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8349" w14:textId="77777777" w:rsidR="004D5CD2" w:rsidRDefault="004D5CD2" w:rsidP="004D5CD2">
      <w:pPr>
        <w:pStyle w:val="SWCTitle"/>
        <w:rPr>
          <w:sz w:val="28"/>
          <w:szCs w:val="28"/>
        </w:rPr>
      </w:pPr>
      <w:r w:rsidRPr="0C79E7B2">
        <w:rPr>
          <w:sz w:val="28"/>
          <w:szCs w:val="28"/>
        </w:rPr>
        <w:t>EuroSun2026</w:t>
      </w:r>
    </w:p>
    <w:p w14:paraId="71180A91" w14:textId="27F1A77C" w:rsidR="00881C4C" w:rsidRPr="003D0C00" w:rsidRDefault="001A2673" w:rsidP="00881C4C">
      <w:pPr>
        <w:pStyle w:val="SWCTitle"/>
        <w:rPr>
          <w:sz w:val="28"/>
          <w:szCs w:val="28"/>
        </w:rPr>
      </w:pPr>
      <w:r w:rsidRPr="001A2673">
        <w:rPr>
          <w:sz w:val="28"/>
          <w:szCs w:val="28"/>
        </w:rPr>
        <w:t>TECHNICAL-ENERGY ANALYSIS OF THE EXPANSION OF PHOTOVOLTAIC SYSTEMS INTEGRATED INTO A PUBLIC EDUCATIONAL INSTITUTION BUILDING LOCATED IN SOUTHERN BRAZIL USING ADVANCED SIMULATION</w:t>
      </w:r>
    </w:p>
    <w:p w14:paraId="7230D08C" w14:textId="77777777" w:rsidR="004D5CD2" w:rsidRDefault="004D5CD2" w:rsidP="004D5CD2">
      <w:pPr>
        <w:pStyle w:val="SWCTitle"/>
        <w:spacing w:before="0" w:after="0"/>
        <w:jc w:val="left"/>
        <w:rPr>
          <w:rFonts w:ascii="Times New Roman" w:hAnsi="Times New Roman"/>
          <w:b w:val="0"/>
          <w:sz w:val="20"/>
          <w:szCs w:val="20"/>
        </w:rPr>
      </w:pPr>
    </w:p>
    <w:p w14:paraId="55BD8BE3" w14:textId="599E531B" w:rsidR="004D5CD2" w:rsidRPr="006B3D49" w:rsidRDefault="004D5CD2" w:rsidP="004D5CD2">
      <w:pPr>
        <w:pStyle w:val="SWCTitle"/>
        <w:spacing w:before="0" w:after="0"/>
        <w:jc w:val="left"/>
        <w:rPr>
          <w:rFonts w:ascii="Times New Roman" w:hAnsi="Times New Roman"/>
          <w:b w:val="0"/>
          <w:sz w:val="20"/>
          <w:szCs w:val="20"/>
        </w:rPr>
      </w:pPr>
      <w:r w:rsidRPr="004D5CD2">
        <w:rPr>
          <w:rFonts w:ascii="Times New Roman" w:hAnsi="Times New Roman"/>
          <w:b w:val="0"/>
          <w:sz w:val="20"/>
          <w:szCs w:val="20"/>
        </w:rPr>
        <w:t>Raúl Eduardo Fernandez Sales</w:t>
      </w:r>
      <w:r>
        <w:rPr>
          <w:rFonts w:ascii="Times New Roman" w:hAnsi="Times New Roman"/>
          <w:b w:val="0"/>
          <w:sz w:val="20"/>
          <w:szCs w:val="20"/>
        </w:rPr>
        <w:t>, Grazielli Bueno</w:t>
      </w:r>
    </w:p>
    <w:p w14:paraId="654DD8F9" w14:textId="40FE31A0" w:rsidR="004D5CD2" w:rsidRDefault="004D5CD2" w:rsidP="004D5CD2">
      <w:pPr>
        <w:pStyle w:val="SWCTitle"/>
        <w:spacing w:before="0" w:after="0"/>
        <w:jc w:val="left"/>
        <w:rPr>
          <w:rFonts w:ascii="Times New Roman" w:hAnsi="Times New Roman"/>
          <w:b w:val="0"/>
          <w:sz w:val="20"/>
          <w:szCs w:val="22"/>
        </w:rPr>
      </w:pPr>
      <w:r w:rsidRPr="004D5CD2">
        <w:rPr>
          <w:rFonts w:ascii="Times New Roman" w:hAnsi="Times New Roman"/>
          <w:b w:val="0"/>
          <w:sz w:val="20"/>
          <w:szCs w:val="22"/>
        </w:rPr>
        <w:t xml:space="preserve">Federal Institute of Paraíba, Santa Luzia (Brazil), Federal Institute of Paraná, </w:t>
      </w:r>
      <w:proofErr w:type="spellStart"/>
      <w:r w:rsidRPr="004D5CD2">
        <w:rPr>
          <w:rFonts w:ascii="Times New Roman" w:hAnsi="Times New Roman"/>
          <w:b w:val="0"/>
          <w:sz w:val="20"/>
          <w:szCs w:val="22"/>
        </w:rPr>
        <w:t>Arapongas</w:t>
      </w:r>
      <w:proofErr w:type="spellEnd"/>
      <w:r w:rsidRPr="004D5CD2">
        <w:rPr>
          <w:rFonts w:ascii="Times New Roman" w:hAnsi="Times New Roman"/>
          <w:b w:val="0"/>
          <w:sz w:val="20"/>
          <w:szCs w:val="22"/>
        </w:rPr>
        <w:t xml:space="preserve"> (Brazil)</w:t>
      </w:r>
      <w:r w:rsidRPr="004D5CD2">
        <w:t xml:space="preserve"> </w:t>
      </w:r>
      <w:hyperlink r:id="rId8" w:history="1">
        <w:r w:rsidRPr="004D5CD2">
          <w:rPr>
            <w:rStyle w:val="Hyperlink"/>
            <w:rFonts w:ascii="Times New Roman" w:hAnsi="Times New Roman"/>
            <w:b w:val="0"/>
            <w:color w:val="auto"/>
            <w:sz w:val="20"/>
            <w:szCs w:val="22"/>
            <w:u w:val="none"/>
          </w:rPr>
          <w:t>raul.sales@ifpb.edu.br</w:t>
        </w:r>
      </w:hyperlink>
      <w:r>
        <w:rPr>
          <w:rFonts w:ascii="Times New Roman" w:hAnsi="Times New Roman"/>
          <w:b w:val="0"/>
          <w:sz w:val="20"/>
          <w:szCs w:val="22"/>
        </w:rPr>
        <w:t>, grazielli.bueno@ifpr.edu.br</w:t>
      </w:r>
    </w:p>
    <w:p w14:paraId="1C88283A" w14:textId="77777777" w:rsidR="004D5CD2" w:rsidRDefault="004D5CD2" w:rsidP="004D5CD2">
      <w:pPr>
        <w:pStyle w:val="SWCSummary"/>
        <w:pBdr>
          <w:bottom w:val="single" w:sz="6" w:space="1" w:color="auto"/>
        </w:pBdr>
      </w:pPr>
      <w:r>
        <w:t>Summary</w:t>
      </w:r>
    </w:p>
    <w:p w14:paraId="65F12F2A" w14:textId="59E48FE9" w:rsidR="00881C4C" w:rsidRDefault="00923D4B" w:rsidP="001A775B">
      <w:pPr>
        <w:pStyle w:val="SWCText"/>
        <w:pBdr>
          <w:bottom w:val="single" w:sz="6" w:space="1" w:color="auto"/>
        </w:pBdr>
      </w:pPr>
      <w:r w:rsidRPr="00923D4B">
        <w:t xml:space="preserve">This study presents a technical-energy assessment of expanding a grid-connected photovoltaic (PV) system at a public educational institution in Southern Brazil (Federal Institute </w:t>
      </w:r>
      <w:r>
        <w:t>Sul-</w:t>
      </w:r>
      <w:proofErr w:type="spellStart"/>
      <w:r>
        <w:t>rio</w:t>
      </w:r>
      <w:proofErr w:type="spellEnd"/>
      <w:r>
        <w:t>-</w:t>
      </w:r>
      <w:proofErr w:type="spellStart"/>
      <w:r>
        <w:t>grandense</w:t>
      </w:r>
      <w:proofErr w:type="spellEnd"/>
      <w:r w:rsidRPr="00923D4B">
        <w:t xml:space="preserve">, Passo Fundo Campus). By integrating twelve months of measured electricity consumption data with 3D PVsyst® simulations, the performance of the existing 59 </w:t>
      </w:r>
      <w:proofErr w:type="spellStart"/>
      <w:r w:rsidRPr="00923D4B">
        <w:t>kWp</w:t>
      </w:r>
      <w:proofErr w:type="spellEnd"/>
      <w:r w:rsidRPr="00923D4B">
        <w:t xml:space="preserve"> installation was evaluated alongside a proposed 29.75 </w:t>
      </w:r>
      <w:proofErr w:type="spellStart"/>
      <w:r w:rsidRPr="00923D4B">
        <w:t>kWp</w:t>
      </w:r>
      <w:proofErr w:type="spellEnd"/>
      <w:r w:rsidRPr="00923D4B">
        <w:t xml:space="preserve"> expansion designed to offset the daytime campus electrical demand. The simulations compared actual site conditions</w:t>
      </w:r>
      <w:r>
        <w:t xml:space="preserve"> - </w:t>
      </w:r>
      <w:r w:rsidRPr="00923D4B">
        <w:t>comprising rooftop and building-integrated photovoltaic (BIPV) configurations</w:t>
      </w:r>
      <w:r>
        <w:t xml:space="preserve"> - </w:t>
      </w:r>
      <w:r w:rsidRPr="00923D4B">
        <w:t>against an optimized reference scenario featuring ideal orientation, tilt angle, and zero shading. Results show that single-orientation rooftop arrays present annual yield reductions below 10%, whereas dual-orientation roofs exhibit losses up to 22%. The proposed vertical bifacial façade arrays showed yield reductions between 41% and 48% due to high incidence angles. Despite geometric constraints, BIPV systems remain technically feasible in low-latitude regions owing to a substantial diffuse radiation contribution, while simultaneously providing key architectural benefits, such as façade shading and enhanced indoor thermal comfort. This study confirms the reliability of 3D numerical modeling as a decision-support tool for optimizing PV distributed generation in institutional building retrofits.</w:t>
      </w:r>
    </w:p>
    <w:p w14:paraId="7A198653" w14:textId="7EFB72BB" w:rsidR="009429AA" w:rsidRPr="009429AA" w:rsidRDefault="009429AA" w:rsidP="009429AA">
      <w:pPr>
        <w:pStyle w:val="SWCText"/>
        <w:pBdr>
          <w:bottom w:val="single" w:sz="6" w:space="1" w:color="auto"/>
        </w:pBdr>
        <w:rPr>
          <w:i/>
          <w:iCs/>
        </w:rPr>
      </w:pPr>
      <w:r w:rsidRPr="009429AA">
        <w:rPr>
          <w:i/>
          <w:iCs/>
        </w:rPr>
        <w:t xml:space="preserve">Keywords: </w:t>
      </w:r>
      <w:r w:rsidR="00923D4B" w:rsidRPr="00923D4B">
        <w:rPr>
          <w:i/>
          <w:iCs/>
        </w:rPr>
        <w:t>BIPV</w:t>
      </w:r>
      <w:r w:rsidR="00923D4B">
        <w:rPr>
          <w:i/>
          <w:iCs/>
        </w:rPr>
        <w:t xml:space="preserve">, </w:t>
      </w:r>
      <w:r w:rsidRPr="009429AA">
        <w:rPr>
          <w:i/>
          <w:iCs/>
        </w:rPr>
        <w:t>Public educational institution, distributed generation, bifacial modules, PVsyst.</w:t>
      </w:r>
    </w:p>
    <w:p w14:paraId="404326F9" w14:textId="5BE13304" w:rsidR="009429AA" w:rsidRDefault="009429AA" w:rsidP="009429AA">
      <w:pPr>
        <w:pStyle w:val="SWCText"/>
        <w:pBdr>
          <w:bottom w:val="single" w:sz="6" w:space="1" w:color="auto"/>
        </w:pBdr>
        <w:rPr>
          <w:i/>
          <w:iCs/>
        </w:rPr>
      </w:pPr>
      <w:r w:rsidRPr="009429AA">
        <w:rPr>
          <w:i/>
          <w:iCs/>
        </w:rPr>
        <w:t xml:space="preserve">Field of application for the findings: </w:t>
      </w:r>
      <w:r w:rsidR="00923D4B">
        <w:rPr>
          <w:i/>
          <w:iCs/>
        </w:rPr>
        <w:t>D</w:t>
      </w:r>
      <w:r w:rsidR="00923D4B" w:rsidRPr="00923D4B">
        <w:rPr>
          <w:i/>
          <w:iCs/>
        </w:rPr>
        <w:t>esign, optimization, and expansion of grid-connected photovoltaic systems integrated into public and institutional buildings.</w:t>
      </w:r>
    </w:p>
    <w:p w14:paraId="26CC47DF" w14:textId="790CC847" w:rsidR="005230F5" w:rsidRPr="009429AA" w:rsidRDefault="005230F5" w:rsidP="009429AA">
      <w:pPr>
        <w:pStyle w:val="SWCText"/>
        <w:pBdr>
          <w:bottom w:val="single" w:sz="6" w:space="1" w:color="auto"/>
        </w:pBdr>
        <w:rPr>
          <w:i/>
          <w:iCs/>
        </w:rPr>
      </w:pPr>
      <w:r w:rsidRPr="009429AA">
        <w:rPr>
          <w:i/>
          <w:iCs/>
        </w:rPr>
        <w:t>Addressed audience: Researchers, engineers, architects, energy planners, and students working in photovoltaic systems, building-integrated photovoltaics, and sustainable buildings</w:t>
      </w:r>
    </w:p>
    <w:p w14:paraId="51CD8377" w14:textId="0B8E0450" w:rsidR="00D32EF0" w:rsidRPr="004C4EE9" w:rsidRDefault="00D32EF0" w:rsidP="004C4EE9">
      <w:pPr>
        <w:pStyle w:val="SWCHeading1"/>
      </w:pPr>
      <w:r w:rsidRPr="004C4EE9">
        <w:t>Introduction</w:t>
      </w:r>
      <w:r w:rsidR="009E0D67">
        <w:t xml:space="preserve"> </w:t>
      </w:r>
    </w:p>
    <w:p w14:paraId="6F3CF348" w14:textId="527E7925" w:rsidR="009162ED" w:rsidRDefault="009162ED" w:rsidP="009162ED">
      <w:pPr>
        <w:pStyle w:val="SWCText"/>
        <w:rPr>
          <w:lang w:val="de-DE"/>
        </w:rPr>
      </w:pPr>
      <w:r>
        <w:t xml:space="preserve">Photovoltaic (PV) energy has become one of the fastest-growing renewable energy technologies worldwide, playing a central role in the decarbonization of electricity systems. According to the International Energy Agency Photovoltaic Power Systems </w:t>
      </w:r>
      <w:proofErr w:type="spellStart"/>
      <w:r>
        <w:t>Programme</w:t>
      </w:r>
      <w:proofErr w:type="spellEnd"/>
      <w:r>
        <w:t xml:space="preserve"> (IEA PVPS), global cumulative PV capacity approached 3 TW by the end of 2025, </w:t>
      </w:r>
      <w:r w:rsidR="00923D4B" w:rsidRPr="00923D4B">
        <w:t>driven by an estimated 698 GW of new installations during that year alone (IEA PVPS, 2026).</w:t>
      </w:r>
    </w:p>
    <w:p w14:paraId="106B4E5F" w14:textId="150F734E" w:rsidR="00923D4B" w:rsidRDefault="00923D4B" w:rsidP="009162ED">
      <w:pPr>
        <w:pStyle w:val="SWCText"/>
      </w:pPr>
      <w:r w:rsidRPr="00923D4B">
        <w:rPr>
          <w:lang w:val="de-DE"/>
        </w:rPr>
        <w:t xml:space="preserve">Brazil </w:t>
      </w:r>
      <w:proofErr w:type="spellStart"/>
      <w:r w:rsidRPr="00923D4B">
        <w:rPr>
          <w:lang w:val="de-DE"/>
        </w:rPr>
        <w:t>has</w:t>
      </w:r>
      <w:proofErr w:type="spellEnd"/>
      <w:r w:rsidRPr="00923D4B">
        <w:rPr>
          <w:lang w:val="de-DE"/>
        </w:rPr>
        <w:t xml:space="preserve"> </w:t>
      </w:r>
      <w:proofErr w:type="spellStart"/>
      <w:r w:rsidRPr="00923D4B">
        <w:rPr>
          <w:lang w:val="de-DE"/>
        </w:rPr>
        <w:t>followed</w:t>
      </w:r>
      <w:proofErr w:type="spellEnd"/>
      <w:r w:rsidRPr="00923D4B">
        <w:rPr>
          <w:lang w:val="de-DE"/>
        </w:rPr>
        <w:t xml:space="preserve"> </w:t>
      </w:r>
      <w:proofErr w:type="spellStart"/>
      <w:r w:rsidRPr="00923D4B">
        <w:rPr>
          <w:lang w:val="de-DE"/>
        </w:rPr>
        <w:t>this</w:t>
      </w:r>
      <w:proofErr w:type="spellEnd"/>
      <w:r w:rsidRPr="00923D4B">
        <w:rPr>
          <w:lang w:val="de-DE"/>
        </w:rPr>
        <w:t xml:space="preserve"> international </w:t>
      </w:r>
      <w:proofErr w:type="spellStart"/>
      <w:r w:rsidRPr="00923D4B">
        <w:rPr>
          <w:lang w:val="de-DE"/>
        </w:rPr>
        <w:t>trajectory</w:t>
      </w:r>
      <w:proofErr w:type="spellEnd"/>
      <w:r w:rsidRPr="00923D4B">
        <w:rPr>
          <w:lang w:val="de-DE"/>
        </w:rPr>
        <w:t xml:space="preserve">, </w:t>
      </w:r>
      <w:proofErr w:type="spellStart"/>
      <w:r w:rsidRPr="00923D4B">
        <w:rPr>
          <w:lang w:val="de-DE"/>
        </w:rPr>
        <w:t>consolidating</w:t>
      </w:r>
      <w:proofErr w:type="spellEnd"/>
      <w:r w:rsidRPr="00923D4B">
        <w:rPr>
          <w:lang w:val="de-DE"/>
        </w:rPr>
        <w:t xml:space="preserve"> </w:t>
      </w:r>
      <w:proofErr w:type="spellStart"/>
      <w:r w:rsidRPr="00923D4B">
        <w:rPr>
          <w:lang w:val="de-DE"/>
        </w:rPr>
        <w:t>its</w:t>
      </w:r>
      <w:proofErr w:type="spellEnd"/>
      <w:r w:rsidRPr="00923D4B">
        <w:rPr>
          <w:lang w:val="de-DE"/>
        </w:rPr>
        <w:t xml:space="preserve"> </w:t>
      </w:r>
      <w:proofErr w:type="spellStart"/>
      <w:r w:rsidRPr="00923D4B">
        <w:rPr>
          <w:lang w:val="de-DE"/>
        </w:rPr>
        <w:t>position</w:t>
      </w:r>
      <w:proofErr w:type="spellEnd"/>
      <w:r w:rsidRPr="00923D4B">
        <w:rPr>
          <w:lang w:val="de-DE"/>
        </w:rPr>
        <w:t xml:space="preserve"> </w:t>
      </w:r>
      <w:proofErr w:type="spellStart"/>
      <w:r w:rsidRPr="00923D4B">
        <w:rPr>
          <w:lang w:val="de-DE"/>
        </w:rPr>
        <w:t>among</w:t>
      </w:r>
      <w:proofErr w:type="spellEnd"/>
      <w:r w:rsidRPr="00923D4B">
        <w:rPr>
          <w:lang w:val="de-DE"/>
        </w:rPr>
        <w:t xml:space="preserve"> the </w:t>
      </w:r>
      <w:proofErr w:type="spellStart"/>
      <w:r w:rsidRPr="00923D4B">
        <w:rPr>
          <w:lang w:val="de-DE"/>
        </w:rPr>
        <w:t>world's</w:t>
      </w:r>
      <w:proofErr w:type="spellEnd"/>
      <w:r w:rsidRPr="00923D4B">
        <w:rPr>
          <w:lang w:val="de-DE"/>
        </w:rPr>
        <w:t xml:space="preserve"> </w:t>
      </w:r>
      <w:proofErr w:type="spellStart"/>
      <w:r w:rsidRPr="00923D4B">
        <w:rPr>
          <w:lang w:val="de-DE"/>
        </w:rPr>
        <w:t>leading</w:t>
      </w:r>
      <w:proofErr w:type="spellEnd"/>
      <w:r w:rsidRPr="00923D4B">
        <w:rPr>
          <w:lang w:val="de-DE"/>
        </w:rPr>
        <w:t xml:space="preserve"> PV </w:t>
      </w:r>
      <w:proofErr w:type="spellStart"/>
      <w:r w:rsidRPr="00923D4B">
        <w:rPr>
          <w:lang w:val="de-DE"/>
        </w:rPr>
        <w:t>markets</w:t>
      </w:r>
      <w:proofErr w:type="spellEnd"/>
      <w:r w:rsidRPr="00923D4B">
        <w:rPr>
          <w:lang w:val="de-DE"/>
        </w:rPr>
        <w:t xml:space="preserve">. By </w:t>
      </w:r>
      <w:proofErr w:type="spellStart"/>
      <w:r w:rsidRPr="00923D4B">
        <w:rPr>
          <w:lang w:val="de-DE"/>
        </w:rPr>
        <w:t>late</w:t>
      </w:r>
      <w:proofErr w:type="spellEnd"/>
      <w:r w:rsidRPr="00923D4B">
        <w:rPr>
          <w:lang w:val="de-DE"/>
        </w:rPr>
        <w:t xml:space="preserve"> 2025, the </w:t>
      </w:r>
      <w:proofErr w:type="spellStart"/>
      <w:r w:rsidRPr="00923D4B">
        <w:rPr>
          <w:lang w:val="de-DE"/>
        </w:rPr>
        <w:t>country</w:t>
      </w:r>
      <w:proofErr w:type="spellEnd"/>
      <w:r w:rsidRPr="00923D4B">
        <w:rPr>
          <w:lang w:val="de-DE"/>
        </w:rPr>
        <w:t xml:space="preserve"> </w:t>
      </w:r>
      <w:proofErr w:type="spellStart"/>
      <w:r w:rsidRPr="00923D4B">
        <w:rPr>
          <w:lang w:val="de-DE"/>
        </w:rPr>
        <w:t>reached</w:t>
      </w:r>
      <w:proofErr w:type="spellEnd"/>
      <w:r w:rsidRPr="00923D4B">
        <w:rPr>
          <w:lang w:val="de-DE"/>
        </w:rPr>
        <w:t xml:space="preserve"> </w:t>
      </w:r>
      <w:proofErr w:type="spellStart"/>
      <w:r w:rsidRPr="00923D4B">
        <w:rPr>
          <w:lang w:val="de-DE"/>
        </w:rPr>
        <w:t>approximately</w:t>
      </w:r>
      <w:proofErr w:type="spellEnd"/>
      <w:r w:rsidRPr="00923D4B">
        <w:rPr>
          <w:lang w:val="de-DE"/>
        </w:rPr>
        <w:t xml:space="preserve"> 65 GW of total </w:t>
      </w:r>
      <w:proofErr w:type="spellStart"/>
      <w:r w:rsidRPr="00923D4B">
        <w:rPr>
          <w:lang w:val="de-DE"/>
        </w:rPr>
        <w:t>installed</w:t>
      </w:r>
      <w:proofErr w:type="spellEnd"/>
      <w:r w:rsidRPr="00923D4B">
        <w:rPr>
          <w:lang w:val="de-DE"/>
        </w:rPr>
        <w:t xml:space="preserve"> solar </w:t>
      </w:r>
      <w:proofErr w:type="spellStart"/>
      <w:r w:rsidRPr="00923D4B">
        <w:rPr>
          <w:lang w:val="de-DE"/>
        </w:rPr>
        <w:t>capacity</w:t>
      </w:r>
      <w:proofErr w:type="spellEnd"/>
      <w:r w:rsidRPr="00923D4B">
        <w:rPr>
          <w:lang w:val="de-DE"/>
        </w:rPr>
        <w:t xml:space="preserve"> (EPE, 2026; IEA, 2025). Distributed </w:t>
      </w:r>
      <w:proofErr w:type="spellStart"/>
      <w:r w:rsidRPr="00923D4B">
        <w:rPr>
          <w:lang w:val="de-DE"/>
        </w:rPr>
        <w:t>generation</w:t>
      </w:r>
      <w:proofErr w:type="spellEnd"/>
      <w:r w:rsidRPr="00923D4B">
        <w:rPr>
          <w:lang w:val="de-DE"/>
        </w:rPr>
        <w:t xml:space="preserve"> </w:t>
      </w:r>
      <w:proofErr w:type="spellStart"/>
      <w:r w:rsidRPr="00923D4B">
        <w:rPr>
          <w:lang w:val="de-DE"/>
        </w:rPr>
        <w:t>accounts</w:t>
      </w:r>
      <w:proofErr w:type="spellEnd"/>
      <w:r w:rsidRPr="00923D4B">
        <w:rPr>
          <w:lang w:val="de-DE"/>
        </w:rPr>
        <w:t xml:space="preserve"> for the </w:t>
      </w:r>
      <w:proofErr w:type="spellStart"/>
      <w:r w:rsidRPr="00923D4B">
        <w:rPr>
          <w:lang w:val="de-DE"/>
        </w:rPr>
        <w:t>majority</w:t>
      </w:r>
      <w:proofErr w:type="spellEnd"/>
      <w:r w:rsidRPr="00923D4B">
        <w:rPr>
          <w:lang w:val="de-DE"/>
        </w:rPr>
        <w:t xml:space="preserve"> of </w:t>
      </w:r>
      <w:proofErr w:type="spellStart"/>
      <w:r w:rsidRPr="00923D4B">
        <w:rPr>
          <w:lang w:val="de-DE"/>
        </w:rPr>
        <w:t>this</w:t>
      </w:r>
      <w:proofErr w:type="spellEnd"/>
      <w:r w:rsidRPr="00923D4B">
        <w:rPr>
          <w:lang w:val="de-DE"/>
        </w:rPr>
        <w:t xml:space="preserve"> </w:t>
      </w:r>
      <w:proofErr w:type="spellStart"/>
      <w:r w:rsidRPr="00923D4B">
        <w:rPr>
          <w:lang w:val="de-DE"/>
        </w:rPr>
        <w:t>expansion</w:t>
      </w:r>
      <w:proofErr w:type="spellEnd"/>
      <w:r w:rsidRPr="00923D4B">
        <w:rPr>
          <w:lang w:val="de-DE"/>
        </w:rPr>
        <w:t xml:space="preserve">, </w:t>
      </w:r>
      <w:proofErr w:type="spellStart"/>
      <w:r w:rsidRPr="00923D4B">
        <w:rPr>
          <w:lang w:val="de-DE"/>
        </w:rPr>
        <w:t>representing</w:t>
      </w:r>
      <w:proofErr w:type="spellEnd"/>
      <w:r w:rsidRPr="00923D4B">
        <w:rPr>
          <w:lang w:val="de-DE"/>
        </w:rPr>
        <w:t xml:space="preserve"> </w:t>
      </w:r>
      <w:proofErr w:type="spellStart"/>
      <w:r w:rsidRPr="00923D4B">
        <w:rPr>
          <w:lang w:val="de-DE"/>
        </w:rPr>
        <w:t>nearly</w:t>
      </w:r>
      <w:proofErr w:type="spellEnd"/>
      <w:r w:rsidRPr="00923D4B">
        <w:rPr>
          <w:lang w:val="de-DE"/>
        </w:rPr>
        <w:t xml:space="preserve"> 45 GW </w:t>
      </w:r>
      <w:proofErr w:type="spellStart"/>
      <w:r w:rsidRPr="00923D4B">
        <w:rPr>
          <w:lang w:val="de-DE"/>
        </w:rPr>
        <w:t>across</w:t>
      </w:r>
      <w:proofErr w:type="spellEnd"/>
      <w:r w:rsidRPr="00923D4B">
        <w:rPr>
          <w:lang w:val="de-DE"/>
        </w:rPr>
        <w:t xml:space="preserve"> </w:t>
      </w:r>
      <w:proofErr w:type="spellStart"/>
      <w:r w:rsidRPr="00923D4B">
        <w:rPr>
          <w:lang w:val="de-DE"/>
        </w:rPr>
        <w:t>more</w:t>
      </w:r>
      <w:proofErr w:type="spellEnd"/>
      <w:r w:rsidRPr="00923D4B">
        <w:rPr>
          <w:lang w:val="de-DE"/>
        </w:rPr>
        <w:t xml:space="preserve"> </w:t>
      </w:r>
      <w:proofErr w:type="spellStart"/>
      <w:r w:rsidRPr="00923D4B">
        <w:rPr>
          <w:lang w:val="de-DE"/>
        </w:rPr>
        <w:t>than</w:t>
      </w:r>
      <w:proofErr w:type="spellEnd"/>
      <w:r w:rsidRPr="00923D4B">
        <w:rPr>
          <w:lang w:val="de-DE"/>
        </w:rPr>
        <w:t xml:space="preserve"> 3.7 </w:t>
      </w:r>
      <w:proofErr w:type="spellStart"/>
      <w:r w:rsidRPr="00923D4B">
        <w:rPr>
          <w:lang w:val="de-DE"/>
        </w:rPr>
        <w:t>million</w:t>
      </w:r>
      <w:proofErr w:type="spellEnd"/>
      <w:r w:rsidRPr="00923D4B">
        <w:rPr>
          <w:lang w:val="de-DE"/>
        </w:rPr>
        <w:t xml:space="preserve"> </w:t>
      </w:r>
      <w:proofErr w:type="spellStart"/>
      <w:r w:rsidRPr="00923D4B">
        <w:rPr>
          <w:lang w:val="de-DE"/>
        </w:rPr>
        <w:t>grid-connected</w:t>
      </w:r>
      <w:proofErr w:type="spellEnd"/>
      <w:r w:rsidRPr="00923D4B">
        <w:rPr>
          <w:lang w:val="de-DE"/>
        </w:rPr>
        <w:t xml:space="preserve"> </w:t>
      </w:r>
      <w:proofErr w:type="spellStart"/>
      <w:r w:rsidRPr="00923D4B">
        <w:rPr>
          <w:lang w:val="de-DE"/>
        </w:rPr>
        <w:t>consumer</w:t>
      </w:r>
      <w:proofErr w:type="spellEnd"/>
      <w:r w:rsidRPr="00923D4B">
        <w:rPr>
          <w:lang w:val="de-DE"/>
        </w:rPr>
        <w:t xml:space="preserve"> </w:t>
      </w:r>
      <w:proofErr w:type="spellStart"/>
      <w:r w:rsidRPr="00923D4B">
        <w:rPr>
          <w:lang w:val="de-DE"/>
        </w:rPr>
        <w:t>units</w:t>
      </w:r>
      <w:proofErr w:type="spellEnd"/>
      <w:r w:rsidRPr="00923D4B">
        <w:rPr>
          <w:lang w:val="de-DE"/>
        </w:rPr>
        <w:t xml:space="preserve"> (EPE, 2026)</w:t>
      </w:r>
      <w:r>
        <w:rPr>
          <w:lang w:val="de-DE"/>
        </w:rPr>
        <w:t xml:space="preserve"> - </w:t>
      </w:r>
      <w:r w:rsidRPr="00923D4B">
        <w:rPr>
          <w:lang w:val="de-DE"/>
        </w:rPr>
        <w:t xml:space="preserve">a </w:t>
      </w:r>
      <w:proofErr w:type="spellStart"/>
      <w:r w:rsidRPr="00923D4B">
        <w:rPr>
          <w:lang w:val="de-DE"/>
        </w:rPr>
        <w:t>trend</w:t>
      </w:r>
      <w:proofErr w:type="spellEnd"/>
      <w:r w:rsidRPr="00923D4B">
        <w:rPr>
          <w:lang w:val="de-DE"/>
        </w:rPr>
        <w:t xml:space="preserve"> </w:t>
      </w:r>
      <w:proofErr w:type="spellStart"/>
      <w:r w:rsidRPr="00923D4B">
        <w:rPr>
          <w:lang w:val="de-DE"/>
        </w:rPr>
        <w:t>spurred</w:t>
      </w:r>
      <w:proofErr w:type="spellEnd"/>
      <w:r w:rsidRPr="00923D4B">
        <w:rPr>
          <w:lang w:val="de-DE"/>
        </w:rPr>
        <w:t xml:space="preserve"> by favorable </w:t>
      </w:r>
      <w:proofErr w:type="spellStart"/>
      <w:r w:rsidRPr="00923D4B">
        <w:rPr>
          <w:lang w:val="de-DE"/>
        </w:rPr>
        <w:t>net-metering</w:t>
      </w:r>
      <w:proofErr w:type="spellEnd"/>
      <w:r w:rsidRPr="00923D4B">
        <w:rPr>
          <w:lang w:val="de-DE"/>
        </w:rPr>
        <w:t xml:space="preserve"> </w:t>
      </w:r>
      <w:proofErr w:type="spellStart"/>
      <w:r w:rsidRPr="00923D4B">
        <w:rPr>
          <w:lang w:val="de-DE"/>
        </w:rPr>
        <w:t>policies</w:t>
      </w:r>
      <w:proofErr w:type="spellEnd"/>
      <w:r w:rsidRPr="00923D4B">
        <w:rPr>
          <w:lang w:val="de-DE"/>
        </w:rPr>
        <w:t xml:space="preserve"> </w:t>
      </w:r>
      <w:proofErr w:type="spellStart"/>
      <w:r w:rsidRPr="00923D4B">
        <w:rPr>
          <w:lang w:val="de-DE"/>
        </w:rPr>
        <w:t>across</w:t>
      </w:r>
      <w:proofErr w:type="spellEnd"/>
      <w:r w:rsidRPr="00923D4B">
        <w:rPr>
          <w:lang w:val="de-DE"/>
        </w:rPr>
        <w:t xml:space="preserve"> </w:t>
      </w:r>
      <w:proofErr w:type="spellStart"/>
      <w:r w:rsidRPr="00923D4B">
        <w:rPr>
          <w:lang w:val="de-DE"/>
        </w:rPr>
        <w:t>residential</w:t>
      </w:r>
      <w:proofErr w:type="spellEnd"/>
      <w:r w:rsidRPr="00923D4B">
        <w:rPr>
          <w:lang w:val="de-DE"/>
        </w:rPr>
        <w:t xml:space="preserve">, </w:t>
      </w:r>
      <w:proofErr w:type="spellStart"/>
      <w:r w:rsidRPr="00923D4B">
        <w:rPr>
          <w:lang w:val="de-DE"/>
        </w:rPr>
        <w:t>commercial</w:t>
      </w:r>
      <w:proofErr w:type="spellEnd"/>
      <w:r w:rsidRPr="00923D4B">
        <w:rPr>
          <w:lang w:val="de-DE"/>
        </w:rPr>
        <w:t xml:space="preserve">, and </w:t>
      </w:r>
      <w:proofErr w:type="spellStart"/>
      <w:r w:rsidRPr="00923D4B">
        <w:rPr>
          <w:lang w:val="de-DE"/>
        </w:rPr>
        <w:t>institutional</w:t>
      </w:r>
      <w:proofErr w:type="spellEnd"/>
      <w:r w:rsidRPr="00923D4B">
        <w:rPr>
          <w:lang w:val="de-DE"/>
        </w:rPr>
        <w:t xml:space="preserve"> </w:t>
      </w:r>
      <w:proofErr w:type="spellStart"/>
      <w:r w:rsidRPr="00923D4B">
        <w:rPr>
          <w:lang w:val="de-DE"/>
        </w:rPr>
        <w:t>sectors</w:t>
      </w:r>
      <w:proofErr w:type="spellEnd"/>
      <w:r w:rsidRPr="00923D4B">
        <w:rPr>
          <w:lang w:val="de-DE"/>
        </w:rPr>
        <w:t>.</w:t>
      </w:r>
    </w:p>
    <w:p w14:paraId="26C39691" w14:textId="60BD3DA1" w:rsidR="00923D4B" w:rsidRDefault="00923D4B" w:rsidP="003C017E">
      <w:pPr>
        <w:pStyle w:val="SWCText"/>
      </w:pPr>
      <w:r w:rsidRPr="00923D4B">
        <w:t xml:space="preserve">This rapid expansion has brought building-integrated photovoltaics (BIPV) to the forefront as a multifunctional strategy that combines electricity generation with architectural performance (IEA PVPS, 2025). Unlike conventional rooftop systems, BIPV substitutes traditional building materials by embedding PV modules directly into façades, roofs, and shading elements. Consequently, these systems contribute to solar control, </w:t>
      </w:r>
      <w:r w:rsidRPr="00923D4B">
        <w:lastRenderedPageBreak/>
        <w:t>daylighting, and indoor thermal comfort while generating clean energy (</w:t>
      </w:r>
      <w:proofErr w:type="spellStart"/>
      <w:r w:rsidRPr="00923D4B">
        <w:t>Urbanetz</w:t>
      </w:r>
      <w:proofErr w:type="spellEnd"/>
      <w:r w:rsidRPr="00923D4B">
        <w:t xml:space="preserve"> et al., 2011; IEA PVPS, 2025). Given that buildings represent a major share of global electricity demand, envelope integration provides a clear pathway toward net-zero energy buildings (NZEBs) (IEA, 2025).</w:t>
      </w:r>
    </w:p>
    <w:p w14:paraId="3A45C325" w14:textId="44166CA2" w:rsidR="00923D4B" w:rsidRDefault="00923D4B" w:rsidP="003C017E">
      <w:pPr>
        <w:pStyle w:val="SWCText"/>
      </w:pPr>
      <w:r w:rsidRPr="00923D4B">
        <w:t xml:space="preserve">Public educational facilities are particularly well-suited for PV deployment. Their daytime operational schedules closely match solar generation profiles, and their physical footprint typically offers large roof and façade areas (IEA PVPS, 2025). Furthermore, solar installations in academic settings serve as living laboratories for engineering education and sustainability awareness (IEA, 2025). However, many existing institutional buildings were not originally designed for PV integration, imposing spatial constraints—such as non-optimal orientations, vertical surfaces, and urban shading—that can impair energy output (Santos and </w:t>
      </w:r>
      <w:proofErr w:type="spellStart"/>
      <w:r w:rsidRPr="00923D4B">
        <w:t>Rüther</w:t>
      </w:r>
      <w:proofErr w:type="spellEnd"/>
      <w:r w:rsidRPr="00923D4B">
        <w:t xml:space="preserve">, 2014; </w:t>
      </w:r>
      <w:proofErr w:type="spellStart"/>
      <w:r w:rsidRPr="00923D4B">
        <w:t>Urbanetz</w:t>
      </w:r>
      <w:proofErr w:type="spellEnd"/>
      <w:r w:rsidRPr="00923D4B">
        <w:t xml:space="preserve"> et al., 2011).</w:t>
      </w:r>
    </w:p>
    <w:p w14:paraId="24C86C19" w14:textId="77777777" w:rsidR="005E125E" w:rsidRDefault="005E125E" w:rsidP="005E125E">
      <w:pPr>
        <w:pStyle w:val="SWCText"/>
      </w:pPr>
      <w:r>
        <w:t xml:space="preserve">Prior research indicates that tilt, orientation, operating temperature, and shading heavily dictate PV performance (Burger and </w:t>
      </w:r>
      <w:proofErr w:type="spellStart"/>
      <w:r>
        <w:t>Rüther</w:t>
      </w:r>
      <w:proofErr w:type="spellEnd"/>
      <w:r>
        <w:t>, 2006; Nascimento et al., 2019). In tropical and subtropical low-latitude regions, yield reductions from non-ideal geometries are often partially offset by significant diffuse solar radiation, preserving the feasibility of BIPV applications (</w:t>
      </w:r>
      <w:proofErr w:type="spellStart"/>
      <w:r>
        <w:t>Urbanetz</w:t>
      </w:r>
      <w:proofErr w:type="spellEnd"/>
      <w:r>
        <w:t xml:space="preserve"> et al., 2011; Santos and </w:t>
      </w:r>
      <w:proofErr w:type="spellStart"/>
      <w:r>
        <w:t>Rüther</w:t>
      </w:r>
      <w:proofErr w:type="spellEnd"/>
      <w:r>
        <w:t>, 2014). Nevertheless, most literature focuses on standalone rooftop or isolated BIPV setups. Detailed investigations assessing multi-array expansions that combine existing systems with new rooftop and vertical bifacial façade arrays under realistic operating conditions remain limited.</w:t>
      </w:r>
    </w:p>
    <w:p w14:paraId="518A4E4E" w14:textId="77777777" w:rsidR="005E125E" w:rsidRDefault="005E125E" w:rsidP="005E125E">
      <w:pPr>
        <w:pStyle w:val="SWCText"/>
      </w:pPr>
      <w:r>
        <w:t>To address these complexities prior to physical implementation, advanced simulation software has become essential (IEA PVPS, 2025). PVsyst® is widely recognized for evaluating grid-connected PV systems, allowing three-dimensional modeling of irradiance distribution, electrical losses, thermal behavior, and bifacial performance (PVsyst SA, 2024).</w:t>
      </w:r>
    </w:p>
    <w:p w14:paraId="220EB84E" w14:textId="130C8526" w:rsidR="005E125E" w:rsidRDefault="005E125E" w:rsidP="005E125E">
      <w:pPr>
        <w:pStyle w:val="SWCText"/>
      </w:pPr>
      <w:r>
        <w:t xml:space="preserve">In this context, the present study evaluates the technical and energy performance of expanding an existing PV installation at </w:t>
      </w:r>
      <w:r w:rsidRPr="005E125E">
        <w:t xml:space="preserve">a public educational institution </w:t>
      </w:r>
      <w:r>
        <w:t>in Southern Brazil (</w:t>
      </w:r>
      <w:r w:rsidRPr="005E125E">
        <w:t xml:space="preserve">approximately </w:t>
      </w:r>
      <w:r>
        <w:t>28° S latitude). By combining measured 12-month consumption profiles with 3D PVsyst® modeling, the study quantifies the impact of non-optimal orientation, tilt angle, and building shading across both rooftop and vertical bifacial façade configurations compared to an ideal reference scenario. The findings establish a practical basis for optimizing institutional BIPV retrofits under subtropical solar conditions.</w:t>
      </w:r>
    </w:p>
    <w:p w14:paraId="7DB6B3B4" w14:textId="77777777" w:rsidR="005E125E" w:rsidRDefault="005E125E" w:rsidP="005E125E">
      <w:pPr>
        <w:pStyle w:val="SWCText"/>
      </w:pPr>
    </w:p>
    <w:p w14:paraId="73BD68CC" w14:textId="243415A5" w:rsidR="00DD127E" w:rsidRDefault="00DD127E" w:rsidP="00DD127E">
      <w:pPr>
        <w:pStyle w:val="SWCHeading1"/>
        <w:tabs>
          <w:tab w:val="clear" w:pos="720"/>
          <w:tab w:val="num" w:pos="284"/>
        </w:tabs>
        <w:spacing w:before="0"/>
        <w:ind w:left="0" w:firstLine="0"/>
      </w:pPr>
      <w:r w:rsidRPr="00DD127E">
        <w:t>Literature Review</w:t>
      </w:r>
    </w:p>
    <w:p w14:paraId="23D23005" w14:textId="60BA67EA" w:rsidR="00122E25" w:rsidRDefault="00122E25" w:rsidP="00122E25">
      <w:pPr>
        <w:pStyle w:val="SWCText"/>
      </w:pPr>
      <w:r>
        <w:t>Recent advances in building-integrated photovoltaic (BIPV) technology have shifted the research focus from simple electricity generation toward multifunctional building components capable of simultaneously improving energy efficiency, architectural integration, and occupant comfort. Unlike conventional rooftop photovoltaic systems, BIPV installations require a compromise between architectural requirements and photovoltaic performance, making their design considerably more complex. As a result, the energy performance of BIPV systems depends not only on the photovoltaic technology itself but also on façade geometry, building orientation, surrounding obstructions, and local climatic conditions (</w:t>
      </w:r>
      <w:proofErr w:type="spellStart"/>
      <w:r>
        <w:t>Urbanetz</w:t>
      </w:r>
      <w:proofErr w:type="spellEnd"/>
      <w:r>
        <w:t xml:space="preserve"> et al., 2011; IEA PVPS, 2025).</w:t>
      </w:r>
    </w:p>
    <w:p w14:paraId="102D7040" w14:textId="3D6397C0" w:rsidR="00122E25" w:rsidRDefault="00122E25" w:rsidP="00122E25">
      <w:pPr>
        <w:pStyle w:val="SWCText"/>
      </w:pPr>
      <w:r>
        <w:t xml:space="preserve">The introduction of bifacial photovoltaic modules has created new opportunities for BIPV applications, particularly in vertical façades and shading devices. Because bifacial modules </w:t>
      </w:r>
      <w:proofErr w:type="gramStart"/>
      <w:r>
        <w:t>are capable of converting</w:t>
      </w:r>
      <w:proofErr w:type="gramEnd"/>
      <w:r>
        <w:t xml:space="preserve"> both direct and reflected irradiance into electricity, their performance is strongly influenced by surface reflectance, spacing between buildings, façade configuration, and sky diffuse radiation. Recent investigations have demonstrated that bifacial façade systems can substantially increase annual energy production when these parameters are considered during the design stage, although the achievable gains remain highly dependent on the surrounding urban environment and installation geometry (Han et al., 2024). These findings indicate that façade-integrated bifacial systems should be evaluated using project-specific analyses rather than generalized design assumptions.</w:t>
      </w:r>
    </w:p>
    <w:p w14:paraId="12F34837" w14:textId="7648CF2A" w:rsidR="00122E25" w:rsidRDefault="00122E25" w:rsidP="00122E25">
      <w:pPr>
        <w:pStyle w:val="SWCText"/>
      </w:pPr>
      <w:r>
        <w:t xml:space="preserve">Another important aspect highlighted in recent literature is the increasing use of advanced numerical simulations to support photovoltaic system design. Three-dimensional modelling has become essential for accurately representing complex urban environments, where shading from nearby buildings, parapets, roof structures, and architectural elements significantly affects solar availability throughout the year. </w:t>
      </w:r>
      <w:r w:rsidR="005E12AF">
        <w:t>S</w:t>
      </w:r>
      <w:r>
        <w:t xml:space="preserve">imulation </w:t>
      </w:r>
      <w:r>
        <w:lastRenderedPageBreak/>
        <w:t xml:space="preserve">tools enable the evaluation of irradiance distribution, electrical losses, bifacial gains, and long-term system performance before installation, thereby reducing design uncertainties and supporting technical and economic decision-making (PVsyst SA, 2024; IEA PVPS, 2025). </w:t>
      </w:r>
      <w:proofErr w:type="gramStart"/>
      <w:r>
        <w:t>In particular, PVsyst®</w:t>
      </w:r>
      <w:proofErr w:type="gramEnd"/>
      <w:r>
        <w:t xml:space="preserve"> </w:t>
      </w:r>
      <w:r w:rsidR="005E12AF">
        <w:t xml:space="preserve">is </w:t>
      </w:r>
      <w:proofErr w:type="gramStart"/>
      <w:r>
        <w:t>one</w:t>
      </w:r>
      <w:proofErr w:type="gramEnd"/>
      <w:r>
        <w:t xml:space="preserve"> </w:t>
      </w:r>
      <w:r w:rsidR="005E12AF">
        <w:t>simulation</w:t>
      </w:r>
      <w:r>
        <w:t xml:space="preserve"> </w:t>
      </w:r>
      <w:r w:rsidR="005E12AF">
        <w:t>platform</w:t>
      </w:r>
      <w:r>
        <w:t xml:space="preserve"> </w:t>
      </w:r>
      <w:r w:rsidR="005E12AF">
        <w:t xml:space="preserve">used for </w:t>
      </w:r>
      <w:r>
        <w:t xml:space="preserve">modelling both conventional rooftop systems and BIPV applications due to its </w:t>
      </w:r>
      <w:proofErr w:type="spellStart"/>
      <w:r w:rsidR="005E12AF" w:rsidRPr="005E12AF">
        <w:rPr>
          <w:lang w:val="de-DE"/>
        </w:rPr>
        <w:t>ability</w:t>
      </w:r>
      <w:proofErr w:type="spellEnd"/>
      <w:r w:rsidR="005E12AF" w:rsidRPr="005E12AF">
        <w:rPr>
          <w:lang w:val="de-DE"/>
        </w:rPr>
        <w:t xml:space="preserve"> to </w:t>
      </w:r>
      <w:proofErr w:type="spellStart"/>
      <w:r w:rsidR="005E12AF" w:rsidRPr="005E12AF">
        <w:rPr>
          <w:lang w:val="de-DE"/>
        </w:rPr>
        <w:t>combine</w:t>
      </w:r>
      <w:proofErr w:type="spellEnd"/>
      <w:r w:rsidR="005E12AF" w:rsidRPr="005E12AF">
        <w:rPr>
          <w:lang w:val="de-DE"/>
        </w:rPr>
        <w:t xml:space="preserve"> </w:t>
      </w:r>
      <w:r>
        <w:t>integrate detailed electrical models with three-dimensional shading analysis.</w:t>
      </w:r>
    </w:p>
    <w:p w14:paraId="45C1EB9C" w14:textId="5287C90F" w:rsidR="00122E25" w:rsidRDefault="00122E25" w:rsidP="00122E25">
      <w:pPr>
        <w:pStyle w:val="SWCText"/>
      </w:pPr>
      <w:r>
        <w:t xml:space="preserve">Recent experimental studies have also emphasized the importance of combining simulations with measured operating data to improve model reliability. Liu et al. (2024), for example, demonstrated that façade-integrated photovoltaic systems exhibit significant interactions between solar gains, thermal </w:t>
      </w:r>
      <w:proofErr w:type="spellStart"/>
      <w:r>
        <w:t>behaviour</w:t>
      </w:r>
      <w:proofErr w:type="spellEnd"/>
      <w:r>
        <w:t>, and building envelope characteristics, highlighting that simplified approaches may underestimate both electrical production and thermal effects. Such findings reinforce the need for simulation methodologies capable of representing realistic operating conditions, especially for retrofit projects in existing buildings.</w:t>
      </w:r>
    </w:p>
    <w:p w14:paraId="3826B924" w14:textId="469EA494" w:rsidR="00F8626D" w:rsidRDefault="00122E25" w:rsidP="00122E25">
      <w:pPr>
        <w:pStyle w:val="SWCText"/>
      </w:pPr>
      <w:r>
        <w:t>Although considerable progress has been achieved in the analysis of rooftop photovoltaic systems and isolated BIPV applications, studies addressing the expansion of existing distributed generation systems through the combined use of rooftop and façade-integrated bifacial arrays remain limited. This gap is even more evident for public educational buildings, where architectural restrictions frequently determine the available installation area and influence overall system performance. Consequently, detailed simulation studies based on actual electricity consumption and realistic operating conditions remain essential to support the design and optimization of photovoltaic expansion projects in institutional buildings.</w:t>
      </w:r>
    </w:p>
    <w:p w14:paraId="772B5A1B" w14:textId="77777777" w:rsidR="00F8626D" w:rsidRDefault="00F8626D" w:rsidP="00743AD8">
      <w:pPr>
        <w:pStyle w:val="SWCText"/>
      </w:pPr>
    </w:p>
    <w:p w14:paraId="27BDC928" w14:textId="0621AD86" w:rsidR="00DD127E" w:rsidRDefault="00DD127E" w:rsidP="00DD127E">
      <w:pPr>
        <w:pStyle w:val="SWCHeading1"/>
        <w:tabs>
          <w:tab w:val="clear" w:pos="720"/>
          <w:tab w:val="num" w:pos="284"/>
        </w:tabs>
        <w:spacing w:before="0"/>
        <w:ind w:left="0" w:firstLine="0"/>
      </w:pPr>
      <w:r>
        <w:t>Methodology</w:t>
      </w:r>
    </w:p>
    <w:p w14:paraId="21857CF2" w14:textId="1F1DE949" w:rsidR="008E5288" w:rsidRPr="008E5288" w:rsidRDefault="008E5288" w:rsidP="008E5288">
      <w:pPr>
        <w:pStyle w:val="SWCText"/>
        <w:rPr>
          <w:lang w:val="de-DE"/>
        </w:rPr>
      </w:pPr>
      <w:r w:rsidRPr="008E5288">
        <w:rPr>
          <w:lang w:val="de-DE"/>
        </w:rPr>
        <w:t xml:space="preserve">The </w:t>
      </w:r>
      <w:proofErr w:type="spellStart"/>
      <w:r w:rsidRPr="008E5288">
        <w:rPr>
          <w:lang w:val="de-DE"/>
        </w:rPr>
        <w:t>methodological</w:t>
      </w:r>
      <w:proofErr w:type="spellEnd"/>
      <w:r w:rsidRPr="008E5288">
        <w:rPr>
          <w:lang w:val="de-DE"/>
        </w:rPr>
        <w:t xml:space="preserve"> </w:t>
      </w:r>
      <w:proofErr w:type="spellStart"/>
      <w:r w:rsidRPr="008E5288">
        <w:rPr>
          <w:lang w:val="de-DE"/>
        </w:rPr>
        <w:t>framework</w:t>
      </w:r>
      <w:proofErr w:type="spellEnd"/>
      <w:r w:rsidRPr="008E5288">
        <w:rPr>
          <w:lang w:val="de-DE"/>
        </w:rPr>
        <w:t xml:space="preserve"> </w:t>
      </w:r>
      <w:proofErr w:type="spellStart"/>
      <w:r w:rsidRPr="008E5288">
        <w:rPr>
          <w:lang w:val="de-DE"/>
        </w:rPr>
        <w:t>adopted</w:t>
      </w:r>
      <w:proofErr w:type="spellEnd"/>
      <w:r w:rsidRPr="008E5288">
        <w:rPr>
          <w:lang w:val="de-DE"/>
        </w:rPr>
        <w:t xml:space="preserve"> in </w:t>
      </w:r>
      <w:proofErr w:type="spellStart"/>
      <w:r w:rsidRPr="008E5288">
        <w:rPr>
          <w:lang w:val="de-DE"/>
        </w:rPr>
        <w:t>this</w:t>
      </w:r>
      <w:proofErr w:type="spellEnd"/>
      <w:r w:rsidRPr="008E5288">
        <w:rPr>
          <w:lang w:val="de-DE"/>
        </w:rPr>
        <w:t xml:space="preserve"> </w:t>
      </w:r>
      <w:proofErr w:type="spellStart"/>
      <w:r w:rsidRPr="008E5288">
        <w:rPr>
          <w:lang w:val="de-DE"/>
        </w:rPr>
        <w:t>study</w:t>
      </w:r>
      <w:proofErr w:type="spellEnd"/>
      <w:r w:rsidRPr="008E5288">
        <w:rPr>
          <w:lang w:val="de-DE"/>
        </w:rPr>
        <w:t xml:space="preserve"> </w:t>
      </w:r>
      <w:proofErr w:type="spellStart"/>
      <w:r w:rsidRPr="008E5288">
        <w:rPr>
          <w:lang w:val="de-DE"/>
        </w:rPr>
        <w:t>is</w:t>
      </w:r>
      <w:proofErr w:type="spellEnd"/>
      <w:r w:rsidRPr="008E5288">
        <w:rPr>
          <w:lang w:val="de-DE"/>
        </w:rPr>
        <w:t xml:space="preserve"> </w:t>
      </w:r>
      <w:proofErr w:type="spellStart"/>
      <w:r w:rsidRPr="008E5288">
        <w:rPr>
          <w:lang w:val="de-DE"/>
        </w:rPr>
        <w:t>presented</w:t>
      </w:r>
      <w:proofErr w:type="spellEnd"/>
      <w:r w:rsidRPr="008E5288">
        <w:rPr>
          <w:lang w:val="de-DE"/>
        </w:rPr>
        <w:t xml:space="preserve"> in Figure </w:t>
      </w:r>
      <w:r w:rsidR="00611931">
        <w:rPr>
          <w:lang w:val="de-DE"/>
        </w:rPr>
        <w:t>1</w:t>
      </w:r>
      <w:r w:rsidRPr="008E5288">
        <w:rPr>
          <w:lang w:val="de-DE"/>
        </w:rPr>
        <w:t xml:space="preserve">, </w:t>
      </w:r>
      <w:proofErr w:type="spellStart"/>
      <w:r w:rsidRPr="008E5288">
        <w:rPr>
          <w:lang w:val="de-DE"/>
        </w:rPr>
        <w:t>which</w:t>
      </w:r>
      <w:proofErr w:type="spellEnd"/>
      <w:r w:rsidRPr="008E5288">
        <w:rPr>
          <w:lang w:val="de-DE"/>
        </w:rPr>
        <w:t xml:space="preserve"> </w:t>
      </w:r>
      <w:proofErr w:type="spellStart"/>
      <w:r w:rsidRPr="008E5288">
        <w:rPr>
          <w:lang w:val="de-DE"/>
        </w:rPr>
        <w:t>summarizes</w:t>
      </w:r>
      <w:proofErr w:type="spellEnd"/>
      <w:r w:rsidRPr="008E5288">
        <w:rPr>
          <w:lang w:val="de-DE"/>
        </w:rPr>
        <w:t xml:space="preserve"> the </w:t>
      </w:r>
      <w:proofErr w:type="spellStart"/>
      <w:r w:rsidRPr="008E5288">
        <w:rPr>
          <w:lang w:val="de-DE"/>
        </w:rPr>
        <w:t>stages</w:t>
      </w:r>
      <w:proofErr w:type="spellEnd"/>
      <w:r w:rsidRPr="008E5288">
        <w:rPr>
          <w:lang w:val="de-DE"/>
        </w:rPr>
        <w:t xml:space="preserve"> </w:t>
      </w:r>
      <w:proofErr w:type="spellStart"/>
      <w:r w:rsidRPr="008E5288">
        <w:rPr>
          <w:lang w:val="de-DE"/>
        </w:rPr>
        <w:t>developed</w:t>
      </w:r>
      <w:proofErr w:type="spellEnd"/>
      <w:r w:rsidRPr="008E5288">
        <w:rPr>
          <w:lang w:val="de-DE"/>
        </w:rPr>
        <w:t xml:space="preserve"> for the </w:t>
      </w:r>
      <w:proofErr w:type="spellStart"/>
      <w:r w:rsidRPr="008E5288">
        <w:rPr>
          <w:lang w:val="de-DE"/>
        </w:rPr>
        <w:t>technical-energy</w:t>
      </w:r>
      <w:proofErr w:type="spellEnd"/>
      <w:r w:rsidRPr="008E5288">
        <w:rPr>
          <w:lang w:val="de-DE"/>
        </w:rPr>
        <w:t xml:space="preserve"> </w:t>
      </w:r>
      <w:proofErr w:type="spellStart"/>
      <w:r w:rsidRPr="008E5288">
        <w:rPr>
          <w:lang w:val="de-DE"/>
        </w:rPr>
        <w:t>assessment</w:t>
      </w:r>
      <w:proofErr w:type="spellEnd"/>
      <w:r w:rsidRPr="008E5288">
        <w:rPr>
          <w:lang w:val="de-DE"/>
        </w:rPr>
        <w:t xml:space="preserve"> of the </w:t>
      </w:r>
      <w:proofErr w:type="spellStart"/>
      <w:r w:rsidRPr="008E5288">
        <w:rPr>
          <w:lang w:val="de-DE"/>
        </w:rPr>
        <w:t>expansion</w:t>
      </w:r>
      <w:proofErr w:type="spellEnd"/>
      <w:r w:rsidRPr="008E5288">
        <w:rPr>
          <w:lang w:val="de-DE"/>
        </w:rPr>
        <w:t xml:space="preserve"> of the </w:t>
      </w:r>
      <w:proofErr w:type="spellStart"/>
      <w:r w:rsidRPr="008E5288">
        <w:rPr>
          <w:lang w:val="de-DE"/>
        </w:rPr>
        <w:t>photovoltaic</w:t>
      </w:r>
      <w:proofErr w:type="spellEnd"/>
      <w:r w:rsidRPr="008E5288">
        <w:rPr>
          <w:lang w:val="de-DE"/>
        </w:rPr>
        <w:t xml:space="preserve"> </w:t>
      </w:r>
      <w:proofErr w:type="spellStart"/>
      <w:r w:rsidRPr="008E5288">
        <w:rPr>
          <w:lang w:val="de-DE"/>
        </w:rPr>
        <w:t>system</w:t>
      </w:r>
      <w:proofErr w:type="spellEnd"/>
      <w:r w:rsidRPr="008E5288">
        <w:rPr>
          <w:lang w:val="de-DE"/>
        </w:rPr>
        <w:t xml:space="preserve"> </w:t>
      </w:r>
      <w:proofErr w:type="spellStart"/>
      <w:r w:rsidRPr="008E5288">
        <w:rPr>
          <w:lang w:val="de-DE"/>
        </w:rPr>
        <w:t>installed</w:t>
      </w:r>
      <w:proofErr w:type="spellEnd"/>
      <w:r w:rsidRPr="008E5288">
        <w:rPr>
          <w:lang w:val="de-DE"/>
        </w:rPr>
        <w:t xml:space="preserve"> at the Passo Fundo Campus of the Federal Institute Sul-rio-</w:t>
      </w:r>
      <w:proofErr w:type="spellStart"/>
      <w:r w:rsidRPr="008E5288">
        <w:rPr>
          <w:lang w:val="de-DE"/>
        </w:rPr>
        <w:t>grandense</w:t>
      </w:r>
      <w:proofErr w:type="spellEnd"/>
      <w:r w:rsidRPr="008E5288">
        <w:rPr>
          <w:lang w:val="de-DE"/>
        </w:rPr>
        <w:t xml:space="preserve">. </w:t>
      </w:r>
      <w:proofErr w:type="spellStart"/>
      <w:r w:rsidRPr="008E5288">
        <w:rPr>
          <w:lang w:val="de-DE"/>
        </w:rPr>
        <w:t>Initially</w:t>
      </w:r>
      <w:proofErr w:type="spellEnd"/>
      <w:r w:rsidRPr="008E5288">
        <w:rPr>
          <w:lang w:val="de-DE"/>
        </w:rPr>
        <w:t xml:space="preserve">, the </w:t>
      </w:r>
      <w:proofErr w:type="spellStart"/>
      <w:r w:rsidRPr="008E5288">
        <w:rPr>
          <w:lang w:val="de-DE"/>
        </w:rPr>
        <w:t>institution's</w:t>
      </w:r>
      <w:proofErr w:type="spellEnd"/>
      <w:r w:rsidRPr="008E5288">
        <w:rPr>
          <w:lang w:val="de-DE"/>
        </w:rPr>
        <w:t xml:space="preserve"> </w:t>
      </w:r>
      <w:proofErr w:type="spellStart"/>
      <w:r w:rsidRPr="008E5288">
        <w:rPr>
          <w:lang w:val="de-DE"/>
        </w:rPr>
        <w:t>electricity</w:t>
      </w:r>
      <w:proofErr w:type="spellEnd"/>
      <w:r w:rsidRPr="008E5288">
        <w:rPr>
          <w:lang w:val="de-DE"/>
        </w:rPr>
        <w:t xml:space="preserve"> </w:t>
      </w:r>
      <w:proofErr w:type="spellStart"/>
      <w:r w:rsidRPr="008E5288">
        <w:rPr>
          <w:lang w:val="de-DE"/>
        </w:rPr>
        <w:t>consumption</w:t>
      </w:r>
      <w:proofErr w:type="spellEnd"/>
      <w:r w:rsidRPr="008E5288">
        <w:rPr>
          <w:lang w:val="de-DE"/>
        </w:rPr>
        <w:t xml:space="preserve"> </w:t>
      </w:r>
      <w:proofErr w:type="spellStart"/>
      <w:r w:rsidRPr="008E5288">
        <w:rPr>
          <w:lang w:val="de-DE"/>
        </w:rPr>
        <w:t>profile</w:t>
      </w:r>
      <w:proofErr w:type="spellEnd"/>
      <w:r w:rsidRPr="008E5288">
        <w:rPr>
          <w:lang w:val="de-DE"/>
        </w:rPr>
        <w:t xml:space="preserve"> was </w:t>
      </w:r>
      <w:proofErr w:type="spellStart"/>
      <w:r w:rsidRPr="008E5288">
        <w:rPr>
          <w:lang w:val="de-DE"/>
        </w:rPr>
        <w:t>determined</w:t>
      </w:r>
      <w:proofErr w:type="spellEnd"/>
      <w:r w:rsidRPr="008E5288">
        <w:rPr>
          <w:lang w:val="de-DE"/>
        </w:rPr>
        <w:t xml:space="preserve"> </w:t>
      </w:r>
      <w:proofErr w:type="spellStart"/>
      <w:r w:rsidRPr="008E5288">
        <w:rPr>
          <w:lang w:val="de-DE"/>
        </w:rPr>
        <w:t>through</w:t>
      </w:r>
      <w:proofErr w:type="spellEnd"/>
      <w:r w:rsidRPr="008E5288">
        <w:rPr>
          <w:lang w:val="de-DE"/>
        </w:rPr>
        <w:t xml:space="preserve"> the </w:t>
      </w:r>
      <w:proofErr w:type="spellStart"/>
      <w:r w:rsidRPr="008E5288">
        <w:rPr>
          <w:lang w:val="de-DE"/>
        </w:rPr>
        <w:t>analysis</w:t>
      </w:r>
      <w:proofErr w:type="spellEnd"/>
      <w:r w:rsidRPr="008E5288">
        <w:rPr>
          <w:lang w:val="de-DE"/>
        </w:rPr>
        <w:t xml:space="preserve"> of </w:t>
      </w:r>
      <w:proofErr w:type="spellStart"/>
      <w:r w:rsidRPr="008E5288">
        <w:rPr>
          <w:lang w:val="de-DE"/>
        </w:rPr>
        <w:t>electricity</w:t>
      </w:r>
      <w:proofErr w:type="spellEnd"/>
      <w:r w:rsidRPr="008E5288">
        <w:rPr>
          <w:lang w:val="de-DE"/>
        </w:rPr>
        <w:t xml:space="preserve"> </w:t>
      </w:r>
      <w:proofErr w:type="spellStart"/>
      <w:r w:rsidRPr="008E5288">
        <w:rPr>
          <w:lang w:val="de-DE"/>
        </w:rPr>
        <w:t>bills</w:t>
      </w:r>
      <w:proofErr w:type="spellEnd"/>
      <w:r w:rsidRPr="008E5288">
        <w:rPr>
          <w:lang w:val="de-DE"/>
        </w:rPr>
        <w:t xml:space="preserve"> </w:t>
      </w:r>
      <w:proofErr w:type="spellStart"/>
      <w:r w:rsidRPr="008E5288">
        <w:rPr>
          <w:lang w:val="de-DE"/>
        </w:rPr>
        <w:t>covering</w:t>
      </w:r>
      <w:proofErr w:type="spellEnd"/>
      <w:r w:rsidRPr="008E5288">
        <w:rPr>
          <w:lang w:val="de-DE"/>
        </w:rPr>
        <w:t xml:space="preserve"> the </w:t>
      </w:r>
      <w:proofErr w:type="spellStart"/>
      <w:r w:rsidRPr="008E5288">
        <w:rPr>
          <w:lang w:val="de-DE"/>
        </w:rPr>
        <w:t>period</w:t>
      </w:r>
      <w:proofErr w:type="spellEnd"/>
      <w:r w:rsidRPr="008E5288">
        <w:rPr>
          <w:lang w:val="de-DE"/>
        </w:rPr>
        <w:t xml:space="preserve"> </w:t>
      </w:r>
      <w:proofErr w:type="spellStart"/>
      <w:r w:rsidRPr="008E5288">
        <w:rPr>
          <w:lang w:val="de-DE"/>
        </w:rPr>
        <w:t>from</w:t>
      </w:r>
      <w:proofErr w:type="spellEnd"/>
      <w:r w:rsidRPr="008E5288">
        <w:rPr>
          <w:lang w:val="de-DE"/>
        </w:rPr>
        <w:t xml:space="preserve"> April 2024 to April 2025. Monthly </w:t>
      </w:r>
      <w:proofErr w:type="spellStart"/>
      <w:r w:rsidRPr="008E5288">
        <w:rPr>
          <w:lang w:val="de-DE"/>
        </w:rPr>
        <w:t>electricity</w:t>
      </w:r>
      <w:proofErr w:type="spellEnd"/>
      <w:r w:rsidRPr="008E5288">
        <w:rPr>
          <w:lang w:val="de-DE"/>
        </w:rPr>
        <w:t xml:space="preserve"> </w:t>
      </w:r>
      <w:proofErr w:type="spellStart"/>
      <w:r w:rsidRPr="008E5288">
        <w:rPr>
          <w:lang w:val="de-DE"/>
        </w:rPr>
        <w:t>consumption</w:t>
      </w:r>
      <w:proofErr w:type="spellEnd"/>
      <w:r w:rsidRPr="008E5288">
        <w:rPr>
          <w:lang w:val="de-DE"/>
        </w:rPr>
        <w:t xml:space="preserve">, </w:t>
      </w:r>
      <w:proofErr w:type="spellStart"/>
      <w:r w:rsidRPr="008E5288">
        <w:rPr>
          <w:lang w:val="de-DE"/>
        </w:rPr>
        <w:t>contracted</w:t>
      </w:r>
      <w:proofErr w:type="spellEnd"/>
      <w:r w:rsidRPr="008E5288">
        <w:rPr>
          <w:lang w:val="de-DE"/>
        </w:rPr>
        <w:t xml:space="preserve"> demand, and </w:t>
      </w:r>
      <w:proofErr w:type="spellStart"/>
      <w:r w:rsidRPr="008E5288">
        <w:rPr>
          <w:lang w:val="de-DE"/>
        </w:rPr>
        <w:t>measured</w:t>
      </w:r>
      <w:proofErr w:type="spellEnd"/>
      <w:r w:rsidRPr="008E5288">
        <w:rPr>
          <w:lang w:val="de-DE"/>
        </w:rPr>
        <w:t xml:space="preserve"> demand </w:t>
      </w:r>
      <w:proofErr w:type="spellStart"/>
      <w:r w:rsidRPr="008E5288">
        <w:rPr>
          <w:lang w:val="de-DE"/>
        </w:rPr>
        <w:t>were</w:t>
      </w:r>
      <w:proofErr w:type="spellEnd"/>
      <w:r w:rsidRPr="008E5288">
        <w:rPr>
          <w:lang w:val="de-DE"/>
        </w:rPr>
        <w:t xml:space="preserve"> </w:t>
      </w:r>
      <w:proofErr w:type="spellStart"/>
      <w:r w:rsidRPr="008E5288">
        <w:rPr>
          <w:lang w:val="de-DE"/>
        </w:rPr>
        <w:t>analyzed</w:t>
      </w:r>
      <w:proofErr w:type="spellEnd"/>
      <w:r w:rsidRPr="008E5288">
        <w:rPr>
          <w:lang w:val="de-DE"/>
        </w:rPr>
        <w:t xml:space="preserve"> to </w:t>
      </w:r>
      <w:proofErr w:type="spellStart"/>
      <w:r w:rsidRPr="008E5288">
        <w:rPr>
          <w:lang w:val="de-DE"/>
        </w:rPr>
        <w:t>identify</w:t>
      </w:r>
      <w:proofErr w:type="spellEnd"/>
      <w:r w:rsidRPr="008E5288">
        <w:rPr>
          <w:lang w:val="de-DE"/>
        </w:rPr>
        <w:t xml:space="preserve"> the </w:t>
      </w:r>
      <w:proofErr w:type="spellStart"/>
      <w:r w:rsidRPr="008E5288">
        <w:rPr>
          <w:lang w:val="de-DE"/>
        </w:rPr>
        <w:t>electrical</w:t>
      </w:r>
      <w:proofErr w:type="spellEnd"/>
      <w:r w:rsidRPr="008E5288">
        <w:rPr>
          <w:lang w:val="de-DE"/>
        </w:rPr>
        <w:t xml:space="preserve"> </w:t>
      </w:r>
      <w:proofErr w:type="spellStart"/>
      <w:r w:rsidRPr="008E5288">
        <w:rPr>
          <w:lang w:val="de-DE"/>
        </w:rPr>
        <w:t>load</w:t>
      </w:r>
      <w:proofErr w:type="spellEnd"/>
      <w:r w:rsidRPr="008E5288">
        <w:rPr>
          <w:lang w:val="de-DE"/>
        </w:rPr>
        <w:t xml:space="preserve"> </w:t>
      </w:r>
      <w:proofErr w:type="spellStart"/>
      <w:r w:rsidRPr="008E5288">
        <w:rPr>
          <w:lang w:val="de-DE"/>
        </w:rPr>
        <w:t>profile</w:t>
      </w:r>
      <w:proofErr w:type="spellEnd"/>
      <w:r w:rsidRPr="008E5288">
        <w:rPr>
          <w:lang w:val="de-DE"/>
        </w:rPr>
        <w:t xml:space="preserve"> and </w:t>
      </w:r>
      <w:proofErr w:type="spellStart"/>
      <w:r w:rsidRPr="008E5288">
        <w:rPr>
          <w:lang w:val="de-DE"/>
        </w:rPr>
        <w:t>provide</w:t>
      </w:r>
      <w:proofErr w:type="spellEnd"/>
      <w:r w:rsidRPr="008E5288">
        <w:rPr>
          <w:lang w:val="de-DE"/>
        </w:rPr>
        <w:t xml:space="preserve"> the </w:t>
      </w:r>
      <w:proofErr w:type="spellStart"/>
      <w:r w:rsidRPr="008E5288">
        <w:rPr>
          <w:lang w:val="de-DE"/>
        </w:rPr>
        <w:t>basis</w:t>
      </w:r>
      <w:proofErr w:type="spellEnd"/>
      <w:r w:rsidRPr="008E5288">
        <w:rPr>
          <w:lang w:val="de-DE"/>
        </w:rPr>
        <w:t xml:space="preserve"> for </w:t>
      </w:r>
      <w:proofErr w:type="spellStart"/>
      <w:r w:rsidRPr="008E5288">
        <w:rPr>
          <w:lang w:val="de-DE"/>
        </w:rPr>
        <w:t>sizing</w:t>
      </w:r>
      <w:proofErr w:type="spellEnd"/>
      <w:r w:rsidRPr="008E5288">
        <w:rPr>
          <w:lang w:val="de-DE"/>
        </w:rPr>
        <w:t xml:space="preserve"> the </w:t>
      </w:r>
      <w:proofErr w:type="spellStart"/>
      <w:r w:rsidRPr="008E5288">
        <w:rPr>
          <w:lang w:val="de-DE"/>
        </w:rPr>
        <w:t>expansion</w:t>
      </w:r>
      <w:proofErr w:type="spellEnd"/>
      <w:r w:rsidRPr="008E5288">
        <w:rPr>
          <w:lang w:val="de-DE"/>
        </w:rPr>
        <w:t xml:space="preserve"> of the </w:t>
      </w:r>
      <w:proofErr w:type="spellStart"/>
      <w:r w:rsidRPr="008E5288">
        <w:rPr>
          <w:lang w:val="de-DE"/>
        </w:rPr>
        <w:t>photovoltaic</w:t>
      </w:r>
      <w:proofErr w:type="spellEnd"/>
      <w:r w:rsidRPr="008E5288">
        <w:rPr>
          <w:lang w:val="de-DE"/>
        </w:rPr>
        <w:t xml:space="preserve"> </w:t>
      </w:r>
      <w:proofErr w:type="spellStart"/>
      <w:r w:rsidRPr="008E5288">
        <w:rPr>
          <w:lang w:val="de-DE"/>
        </w:rPr>
        <w:t>system</w:t>
      </w:r>
      <w:proofErr w:type="spellEnd"/>
      <w:r w:rsidRPr="008E5288">
        <w:rPr>
          <w:lang w:val="de-DE"/>
        </w:rPr>
        <w:t>.</w:t>
      </w:r>
    </w:p>
    <w:p w14:paraId="25FAA1B2" w14:textId="77777777" w:rsidR="008E5288" w:rsidRDefault="008E5288" w:rsidP="008E5288">
      <w:pPr>
        <w:pStyle w:val="SWCText"/>
        <w:rPr>
          <w:lang w:val="de-DE"/>
        </w:rPr>
      </w:pPr>
      <w:r w:rsidRPr="008E5288">
        <w:rPr>
          <w:lang w:val="de-DE"/>
        </w:rPr>
        <w:t xml:space="preserve">The </w:t>
      </w:r>
      <w:proofErr w:type="spellStart"/>
      <w:r w:rsidRPr="008E5288">
        <w:rPr>
          <w:lang w:val="de-DE"/>
        </w:rPr>
        <w:t>educational</w:t>
      </w:r>
      <w:proofErr w:type="spellEnd"/>
      <w:r w:rsidRPr="008E5288">
        <w:rPr>
          <w:lang w:val="de-DE"/>
        </w:rPr>
        <w:t xml:space="preserve"> </w:t>
      </w:r>
      <w:proofErr w:type="spellStart"/>
      <w:r w:rsidRPr="008E5288">
        <w:rPr>
          <w:lang w:val="de-DE"/>
        </w:rPr>
        <w:t>institution</w:t>
      </w:r>
      <w:proofErr w:type="spellEnd"/>
      <w:r w:rsidRPr="008E5288">
        <w:rPr>
          <w:lang w:val="de-DE"/>
        </w:rPr>
        <w:t xml:space="preserve"> </w:t>
      </w:r>
      <w:proofErr w:type="spellStart"/>
      <w:r w:rsidRPr="008E5288">
        <w:rPr>
          <w:lang w:val="de-DE"/>
        </w:rPr>
        <w:t>currently</w:t>
      </w:r>
      <w:proofErr w:type="spellEnd"/>
      <w:r w:rsidRPr="008E5288">
        <w:rPr>
          <w:lang w:val="de-DE"/>
        </w:rPr>
        <w:t xml:space="preserve"> </w:t>
      </w:r>
      <w:proofErr w:type="spellStart"/>
      <w:r w:rsidRPr="008E5288">
        <w:rPr>
          <w:lang w:val="de-DE"/>
        </w:rPr>
        <w:t>operates</w:t>
      </w:r>
      <w:proofErr w:type="spellEnd"/>
      <w:r w:rsidRPr="008E5288">
        <w:rPr>
          <w:lang w:val="de-DE"/>
        </w:rPr>
        <w:t xml:space="preserve"> </w:t>
      </w:r>
      <w:proofErr w:type="spellStart"/>
      <w:r w:rsidRPr="008E5288">
        <w:rPr>
          <w:lang w:val="de-DE"/>
        </w:rPr>
        <w:t>three</w:t>
      </w:r>
      <w:proofErr w:type="spellEnd"/>
      <w:r w:rsidRPr="008E5288">
        <w:rPr>
          <w:lang w:val="de-DE"/>
        </w:rPr>
        <w:t xml:space="preserve"> </w:t>
      </w:r>
      <w:proofErr w:type="spellStart"/>
      <w:r w:rsidRPr="008E5288">
        <w:rPr>
          <w:lang w:val="de-DE"/>
        </w:rPr>
        <w:t>grid-connected</w:t>
      </w:r>
      <w:proofErr w:type="spellEnd"/>
      <w:r w:rsidRPr="008E5288">
        <w:rPr>
          <w:lang w:val="de-DE"/>
        </w:rPr>
        <w:t xml:space="preserve"> </w:t>
      </w:r>
      <w:proofErr w:type="spellStart"/>
      <w:r w:rsidRPr="008E5288">
        <w:rPr>
          <w:lang w:val="de-DE"/>
        </w:rPr>
        <w:t>photovoltaic</w:t>
      </w:r>
      <w:proofErr w:type="spellEnd"/>
      <w:r w:rsidRPr="008E5288">
        <w:rPr>
          <w:lang w:val="de-DE"/>
        </w:rPr>
        <w:t xml:space="preserve"> </w:t>
      </w:r>
      <w:proofErr w:type="spellStart"/>
      <w:r w:rsidRPr="008E5288">
        <w:rPr>
          <w:lang w:val="de-DE"/>
        </w:rPr>
        <w:t>systems</w:t>
      </w:r>
      <w:proofErr w:type="spellEnd"/>
      <w:r w:rsidRPr="008E5288">
        <w:rPr>
          <w:lang w:val="de-DE"/>
        </w:rPr>
        <w:t xml:space="preserve">, </w:t>
      </w:r>
      <w:proofErr w:type="spellStart"/>
      <w:r w:rsidRPr="008E5288">
        <w:rPr>
          <w:lang w:val="de-DE"/>
        </w:rPr>
        <w:t>totaling</w:t>
      </w:r>
      <w:proofErr w:type="spellEnd"/>
      <w:r w:rsidRPr="008E5288">
        <w:rPr>
          <w:lang w:val="de-DE"/>
        </w:rPr>
        <w:t xml:space="preserve"> 59 kWp of </w:t>
      </w:r>
      <w:proofErr w:type="spellStart"/>
      <w:r w:rsidRPr="008E5288">
        <w:rPr>
          <w:lang w:val="de-DE"/>
        </w:rPr>
        <w:t>installed</w:t>
      </w:r>
      <w:proofErr w:type="spellEnd"/>
      <w:r w:rsidRPr="008E5288">
        <w:rPr>
          <w:lang w:val="de-DE"/>
        </w:rPr>
        <w:t xml:space="preserve"> </w:t>
      </w:r>
      <w:proofErr w:type="spellStart"/>
      <w:r w:rsidRPr="008E5288">
        <w:rPr>
          <w:lang w:val="de-DE"/>
        </w:rPr>
        <w:t>capacity</w:t>
      </w:r>
      <w:proofErr w:type="spellEnd"/>
      <w:r w:rsidRPr="008E5288">
        <w:rPr>
          <w:lang w:val="de-DE"/>
        </w:rPr>
        <w:t xml:space="preserve">. These </w:t>
      </w:r>
      <w:proofErr w:type="spellStart"/>
      <w:r w:rsidRPr="008E5288">
        <w:rPr>
          <w:lang w:val="de-DE"/>
        </w:rPr>
        <w:t>systems</w:t>
      </w:r>
      <w:proofErr w:type="spellEnd"/>
      <w:r w:rsidRPr="008E5288">
        <w:rPr>
          <w:lang w:val="de-DE"/>
        </w:rPr>
        <w:t xml:space="preserve"> </w:t>
      </w:r>
      <w:proofErr w:type="spellStart"/>
      <w:r w:rsidRPr="008E5288">
        <w:rPr>
          <w:lang w:val="de-DE"/>
        </w:rPr>
        <w:t>were</w:t>
      </w:r>
      <w:proofErr w:type="spellEnd"/>
      <w:r w:rsidRPr="008E5288">
        <w:rPr>
          <w:lang w:val="de-DE"/>
        </w:rPr>
        <w:t xml:space="preserve"> </w:t>
      </w:r>
      <w:proofErr w:type="spellStart"/>
      <w:r w:rsidRPr="008E5288">
        <w:rPr>
          <w:lang w:val="de-DE"/>
        </w:rPr>
        <w:t>implemented</w:t>
      </w:r>
      <w:proofErr w:type="spellEnd"/>
      <w:r w:rsidRPr="008E5288">
        <w:rPr>
          <w:lang w:val="de-DE"/>
        </w:rPr>
        <w:t xml:space="preserve"> in different </w:t>
      </w:r>
      <w:proofErr w:type="spellStart"/>
      <w:r w:rsidRPr="008E5288">
        <w:rPr>
          <w:lang w:val="de-DE"/>
        </w:rPr>
        <w:t>stages</w:t>
      </w:r>
      <w:proofErr w:type="spellEnd"/>
      <w:r w:rsidRPr="008E5288">
        <w:rPr>
          <w:lang w:val="de-DE"/>
        </w:rPr>
        <w:t xml:space="preserve"> </w:t>
      </w:r>
      <w:proofErr w:type="spellStart"/>
      <w:r w:rsidRPr="008E5288">
        <w:rPr>
          <w:lang w:val="de-DE"/>
        </w:rPr>
        <w:t>through</w:t>
      </w:r>
      <w:proofErr w:type="spellEnd"/>
      <w:r w:rsidRPr="008E5288">
        <w:rPr>
          <w:lang w:val="de-DE"/>
        </w:rPr>
        <w:t xml:space="preserve"> </w:t>
      </w:r>
      <w:proofErr w:type="spellStart"/>
      <w:r w:rsidRPr="008E5288">
        <w:rPr>
          <w:lang w:val="de-DE"/>
        </w:rPr>
        <w:t>energy</w:t>
      </w:r>
      <w:proofErr w:type="spellEnd"/>
      <w:r w:rsidRPr="008E5288">
        <w:rPr>
          <w:lang w:val="de-DE"/>
        </w:rPr>
        <w:t xml:space="preserve"> </w:t>
      </w:r>
      <w:proofErr w:type="spellStart"/>
      <w:r w:rsidRPr="008E5288">
        <w:rPr>
          <w:lang w:val="de-DE"/>
        </w:rPr>
        <w:t>efficiency</w:t>
      </w:r>
      <w:proofErr w:type="spellEnd"/>
      <w:r w:rsidRPr="008E5288">
        <w:rPr>
          <w:lang w:val="de-DE"/>
        </w:rPr>
        <w:t xml:space="preserve"> </w:t>
      </w:r>
      <w:proofErr w:type="spellStart"/>
      <w:r w:rsidRPr="008E5288">
        <w:rPr>
          <w:lang w:val="de-DE"/>
        </w:rPr>
        <w:t>projects</w:t>
      </w:r>
      <w:proofErr w:type="spellEnd"/>
      <w:r w:rsidRPr="008E5288">
        <w:rPr>
          <w:lang w:val="de-DE"/>
        </w:rPr>
        <w:t xml:space="preserve"> </w:t>
      </w:r>
      <w:proofErr w:type="spellStart"/>
      <w:r w:rsidRPr="008E5288">
        <w:rPr>
          <w:lang w:val="de-DE"/>
        </w:rPr>
        <w:t>funded</w:t>
      </w:r>
      <w:proofErr w:type="spellEnd"/>
      <w:r w:rsidRPr="008E5288">
        <w:rPr>
          <w:lang w:val="de-DE"/>
        </w:rPr>
        <w:t xml:space="preserve"> by </w:t>
      </w:r>
      <w:proofErr w:type="spellStart"/>
      <w:r w:rsidRPr="008E5288">
        <w:rPr>
          <w:lang w:val="de-DE"/>
        </w:rPr>
        <w:t>institutional</w:t>
      </w:r>
      <w:proofErr w:type="spellEnd"/>
      <w:r w:rsidRPr="008E5288">
        <w:rPr>
          <w:lang w:val="de-DE"/>
        </w:rPr>
        <w:t xml:space="preserve"> </w:t>
      </w:r>
      <w:proofErr w:type="spellStart"/>
      <w:r w:rsidRPr="008E5288">
        <w:rPr>
          <w:lang w:val="de-DE"/>
        </w:rPr>
        <w:t>programs</w:t>
      </w:r>
      <w:proofErr w:type="spellEnd"/>
      <w:r w:rsidRPr="008E5288">
        <w:rPr>
          <w:lang w:val="de-DE"/>
        </w:rPr>
        <w:t xml:space="preserve"> and the </w:t>
      </w:r>
      <w:proofErr w:type="spellStart"/>
      <w:r w:rsidRPr="008E5288">
        <w:rPr>
          <w:lang w:val="de-DE"/>
        </w:rPr>
        <w:t>local</w:t>
      </w:r>
      <w:proofErr w:type="spellEnd"/>
      <w:r w:rsidRPr="008E5288">
        <w:rPr>
          <w:lang w:val="de-DE"/>
        </w:rPr>
        <w:t xml:space="preserve"> </w:t>
      </w:r>
      <w:proofErr w:type="spellStart"/>
      <w:r w:rsidRPr="008E5288">
        <w:rPr>
          <w:lang w:val="de-DE"/>
        </w:rPr>
        <w:t>electric</w:t>
      </w:r>
      <w:proofErr w:type="spellEnd"/>
      <w:r w:rsidRPr="008E5288">
        <w:rPr>
          <w:lang w:val="de-DE"/>
        </w:rPr>
        <w:t xml:space="preserve"> </w:t>
      </w:r>
      <w:proofErr w:type="spellStart"/>
      <w:r w:rsidRPr="008E5288">
        <w:rPr>
          <w:lang w:val="de-DE"/>
        </w:rPr>
        <w:t>utility</w:t>
      </w:r>
      <w:proofErr w:type="spellEnd"/>
      <w:r w:rsidRPr="008E5288">
        <w:rPr>
          <w:lang w:val="de-DE"/>
        </w:rPr>
        <w:t xml:space="preserve">. In </w:t>
      </w:r>
      <w:proofErr w:type="spellStart"/>
      <w:r w:rsidRPr="008E5288">
        <w:rPr>
          <w:lang w:val="de-DE"/>
        </w:rPr>
        <w:t>addition</w:t>
      </w:r>
      <w:proofErr w:type="spellEnd"/>
      <w:r w:rsidRPr="008E5288">
        <w:rPr>
          <w:lang w:val="de-DE"/>
        </w:rPr>
        <w:t xml:space="preserve"> to the </w:t>
      </w:r>
      <w:proofErr w:type="spellStart"/>
      <w:r w:rsidRPr="008E5288">
        <w:rPr>
          <w:lang w:val="de-DE"/>
        </w:rPr>
        <w:t>existing</w:t>
      </w:r>
      <w:proofErr w:type="spellEnd"/>
      <w:r w:rsidRPr="008E5288">
        <w:rPr>
          <w:lang w:val="de-DE"/>
        </w:rPr>
        <w:t xml:space="preserve"> </w:t>
      </w:r>
      <w:proofErr w:type="spellStart"/>
      <w:r w:rsidRPr="008E5288">
        <w:rPr>
          <w:lang w:val="de-DE"/>
        </w:rPr>
        <w:t>systems</w:t>
      </w:r>
      <w:proofErr w:type="spellEnd"/>
      <w:r w:rsidRPr="008E5288">
        <w:rPr>
          <w:lang w:val="de-DE"/>
        </w:rPr>
        <w:t xml:space="preserve">, a 29.75 kWp </w:t>
      </w:r>
      <w:proofErr w:type="spellStart"/>
      <w:r w:rsidRPr="008E5288">
        <w:rPr>
          <w:lang w:val="de-DE"/>
        </w:rPr>
        <w:t>photovoltaic</w:t>
      </w:r>
      <w:proofErr w:type="spellEnd"/>
      <w:r w:rsidRPr="008E5288">
        <w:rPr>
          <w:lang w:val="de-DE"/>
        </w:rPr>
        <w:t xml:space="preserve"> </w:t>
      </w:r>
      <w:proofErr w:type="spellStart"/>
      <w:r w:rsidRPr="008E5288">
        <w:rPr>
          <w:lang w:val="de-DE"/>
        </w:rPr>
        <w:t>expansion</w:t>
      </w:r>
      <w:proofErr w:type="spellEnd"/>
      <w:r w:rsidRPr="008E5288">
        <w:rPr>
          <w:lang w:val="de-DE"/>
        </w:rPr>
        <w:t xml:space="preserve"> was </w:t>
      </w:r>
      <w:proofErr w:type="spellStart"/>
      <w:r w:rsidRPr="008E5288">
        <w:rPr>
          <w:lang w:val="de-DE"/>
        </w:rPr>
        <w:t>proposed</w:t>
      </w:r>
      <w:proofErr w:type="spellEnd"/>
      <w:r w:rsidRPr="008E5288">
        <w:rPr>
          <w:lang w:val="de-DE"/>
        </w:rPr>
        <w:t xml:space="preserve">, </w:t>
      </w:r>
      <w:proofErr w:type="spellStart"/>
      <w:r w:rsidRPr="008E5288">
        <w:rPr>
          <w:lang w:val="de-DE"/>
        </w:rPr>
        <w:t>consisting</w:t>
      </w:r>
      <w:proofErr w:type="spellEnd"/>
      <w:r w:rsidRPr="008E5288">
        <w:rPr>
          <w:lang w:val="de-DE"/>
        </w:rPr>
        <w:t xml:space="preserve"> of </w:t>
      </w:r>
      <w:proofErr w:type="spellStart"/>
      <w:r w:rsidRPr="008E5288">
        <w:rPr>
          <w:lang w:val="de-DE"/>
        </w:rPr>
        <w:t>photovoltaic</w:t>
      </w:r>
      <w:proofErr w:type="spellEnd"/>
      <w:r w:rsidRPr="008E5288">
        <w:rPr>
          <w:lang w:val="de-DE"/>
        </w:rPr>
        <w:t xml:space="preserve"> </w:t>
      </w:r>
      <w:proofErr w:type="spellStart"/>
      <w:r w:rsidRPr="008E5288">
        <w:rPr>
          <w:lang w:val="de-DE"/>
        </w:rPr>
        <w:t>modules</w:t>
      </w:r>
      <w:proofErr w:type="spellEnd"/>
      <w:r w:rsidRPr="008E5288">
        <w:rPr>
          <w:lang w:val="de-DE"/>
        </w:rPr>
        <w:t xml:space="preserve"> </w:t>
      </w:r>
      <w:proofErr w:type="spellStart"/>
      <w:r w:rsidRPr="008E5288">
        <w:rPr>
          <w:lang w:val="de-DE"/>
        </w:rPr>
        <w:t>installed</w:t>
      </w:r>
      <w:proofErr w:type="spellEnd"/>
      <w:r w:rsidRPr="008E5288">
        <w:rPr>
          <w:lang w:val="de-DE"/>
        </w:rPr>
        <w:t xml:space="preserve"> on </w:t>
      </w:r>
      <w:proofErr w:type="spellStart"/>
      <w:r w:rsidRPr="008E5288">
        <w:rPr>
          <w:lang w:val="de-DE"/>
        </w:rPr>
        <w:t>building</w:t>
      </w:r>
      <w:proofErr w:type="spellEnd"/>
      <w:r w:rsidRPr="008E5288">
        <w:rPr>
          <w:lang w:val="de-DE"/>
        </w:rPr>
        <w:t xml:space="preserve"> </w:t>
      </w:r>
      <w:proofErr w:type="spellStart"/>
      <w:r w:rsidRPr="008E5288">
        <w:rPr>
          <w:lang w:val="de-DE"/>
        </w:rPr>
        <w:t>rooftops</w:t>
      </w:r>
      <w:proofErr w:type="spellEnd"/>
      <w:r w:rsidRPr="008E5288">
        <w:rPr>
          <w:lang w:val="de-DE"/>
        </w:rPr>
        <w:t xml:space="preserve"> and </w:t>
      </w:r>
      <w:proofErr w:type="spellStart"/>
      <w:r w:rsidRPr="008E5288">
        <w:rPr>
          <w:lang w:val="de-DE"/>
        </w:rPr>
        <w:t>façades</w:t>
      </w:r>
      <w:proofErr w:type="spellEnd"/>
      <w:r w:rsidRPr="008E5288">
        <w:rPr>
          <w:lang w:val="de-DE"/>
        </w:rPr>
        <w:t xml:space="preserve">, </w:t>
      </w:r>
      <w:proofErr w:type="spellStart"/>
      <w:r w:rsidRPr="008E5288">
        <w:rPr>
          <w:lang w:val="de-DE"/>
        </w:rPr>
        <w:t>with</w:t>
      </w:r>
      <w:proofErr w:type="spellEnd"/>
      <w:r w:rsidRPr="008E5288">
        <w:rPr>
          <w:lang w:val="de-DE"/>
        </w:rPr>
        <w:t xml:space="preserve"> the </w:t>
      </w:r>
      <w:proofErr w:type="spellStart"/>
      <w:r w:rsidRPr="008E5288">
        <w:rPr>
          <w:lang w:val="de-DE"/>
        </w:rPr>
        <w:t>objective</w:t>
      </w:r>
      <w:proofErr w:type="spellEnd"/>
      <w:r w:rsidRPr="008E5288">
        <w:rPr>
          <w:lang w:val="de-DE"/>
        </w:rPr>
        <w:t xml:space="preserve"> of </w:t>
      </w:r>
      <w:proofErr w:type="spellStart"/>
      <w:r w:rsidRPr="008E5288">
        <w:rPr>
          <w:lang w:val="de-DE"/>
        </w:rPr>
        <w:t>increasing</w:t>
      </w:r>
      <w:proofErr w:type="spellEnd"/>
      <w:r w:rsidRPr="008E5288">
        <w:rPr>
          <w:lang w:val="de-DE"/>
        </w:rPr>
        <w:t xml:space="preserve"> the </w:t>
      </w:r>
      <w:proofErr w:type="spellStart"/>
      <w:r w:rsidRPr="008E5288">
        <w:rPr>
          <w:lang w:val="de-DE"/>
        </w:rPr>
        <w:t>institution's</w:t>
      </w:r>
      <w:proofErr w:type="spellEnd"/>
      <w:r w:rsidRPr="008E5288">
        <w:rPr>
          <w:lang w:val="de-DE"/>
        </w:rPr>
        <w:t xml:space="preserve"> </w:t>
      </w:r>
      <w:proofErr w:type="spellStart"/>
      <w:r w:rsidRPr="008E5288">
        <w:rPr>
          <w:lang w:val="de-DE"/>
        </w:rPr>
        <w:t>distributed</w:t>
      </w:r>
      <w:proofErr w:type="spellEnd"/>
      <w:r w:rsidRPr="008E5288">
        <w:rPr>
          <w:lang w:val="de-DE"/>
        </w:rPr>
        <w:t xml:space="preserve"> </w:t>
      </w:r>
      <w:proofErr w:type="spellStart"/>
      <w:r w:rsidRPr="008E5288">
        <w:rPr>
          <w:lang w:val="de-DE"/>
        </w:rPr>
        <w:t>generation</w:t>
      </w:r>
      <w:proofErr w:type="spellEnd"/>
      <w:r w:rsidRPr="008E5288">
        <w:rPr>
          <w:lang w:val="de-DE"/>
        </w:rPr>
        <w:t xml:space="preserve"> </w:t>
      </w:r>
      <w:proofErr w:type="spellStart"/>
      <w:r w:rsidRPr="008E5288">
        <w:rPr>
          <w:lang w:val="de-DE"/>
        </w:rPr>
        <w:t>capacity</w:t>
      </w:r>
      <w:proofErr w:type="spellEnd"/>
      <w:r w:rsidRPr="008E5288">
        <w:rPr>
          <w:lang w:val="de-DE"/>
        </w:rPr>
        <w:t xml:space="preserve"> and </w:t>
      </w:r>
      <w:proofErr w:type="spellStart"/>
      <w:r w:rsidRPr="008E5288">
        <w:rPr>
          <w:lang w:val="de-DE"/>
        </w:rPr>
        <w:t>enhancing</w:t>
      </w:r>
      <w:proofErr w:type="spellEnd"/>
      <w:r w:rsidRPr="008E5288">
        <w:rPr>
          <w:lang w:val="de-DE"/>
        </w:rPr>
        <w:t xml:space="preserve"> the </w:t>
      </w:r>
      <w:proofErr w:type="spellStart"/>
      <w:r w:rsidRPr="008E5288">
        <w:rPr>
          <w:lang w:val="de-DE"/>
        </w:rPr>
        <w:t>architectural</w:t>
      </w:r>
      <w:proofErr w:type="spellEnd"/>
      <w:r w:rsidRPr="008E5288">
        <w:rPr>
          <w:lang w:val="de-DE"/>
        </w:rPr>
        <w:t xml:space="preserve"> </w:t>
      </w:r>
      <w:proofErr w:type="spellStart"/>
      <w:r w:rsidRPr="008E5288">
        <w:rPr>
          <w:lang w:val="de-DE"/>
        </w:rPr>
        <w:t>integration</w:t>
      </w:r>
      <w:proofErr w:type="spellEnd"/>
      <w:r w:rsidRPr="008E5288">
        <w:rPr>
          <w:lang w:val="de-DE"/>
        </w:rPr>
        <w:t xml:space="preserve"> of the </w:t>
      </w:r>
      <w:proofErr w:type="spellStart"/>
      <w:r w:rsidRPr="008E5288">
        <w:rPr>
          <w:lang w:val="de-DE"/>
        </w:rPr>
        <w:t>photovoltaic</w:t>
      </w:r>
      <w:proofErr w:type="spellEnd"/>
      <w:r w:rsidRPr="008E5288">
        <w:rPr>
          <w:lang w:val="de-DE"/>
        </w:rPr>
        <w:t xml:space="preserve"> </w:t>
      </w:r>
      <w:proofErr w:type="spellStart"/>
      <w:r w:rsidRPr="008E5288">
        <w:rPr>
          <w:lang w:val="de-DE"/>
        </w:rPr>
        <w:t>systems</w:t>
      </w:r>
      <w:proofErr w:type="spellEnd"/>
      <w:r w:rsidRPr="008E5288">
        <w:rPr>
          <w:lang w:val="de-DE"/>
        </w:rPr>
        <w:t>.</w:t>
      </w:r>
    </w:p>
    <w:p w14:paraId="616D9E0A" w14:textId="33A8955F" w:rsidR="00611931" w:rsidRDefault="006F1C67" w:rsidP="006F1C67">
      <w:pPr>
        <w:pStyle w:val="SWCText"/>
        <w:jc w:val="center"/>
        <w:rPr>
          <w:lang w:val="de-DE"/>
        </w:rPr>
      </w:pPr>
      <w:r w:rsidRPr="006F1C67">
        <w:rPr>
          <w:noProof/>
          <w:lang w:val="de-DE"/>
        </w:rPr>
        <w:drawing>
          <wp:inline distT="0" distB="0" distL="0" distR="0" wp14:anchorId="65772BA9" wp14:editId="60CD5A39">
            <wp:extent cx="5567045" cy="2327275"/>
            <wp:effectExtent l="0" t="0" r="0" b="0"/>
            <wp:docPr id="559914180" name="Imagem 1" descr="The image depicts a comprehensive flowchart detailing the process of evaluating a photovoltaic (PV) system for a building, including energy consumption, system sizing, 3D modeling, loss assessment, simulations, utility bill analysis, PV expansion modeling, and economic analysi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14180" name="Imagem 1" descr="The image depicts a comprehensive flowchart detailing the process of evaluating a photovoltaic (PV) system for a building, including energy consumption, system sizing, 3D modeling, loss assessment, simulations, utility bill analysis, PV expansion modeling, and economic analysis.&#10;&#10;O conteúdo gerado por IA pode estar incorreto."/>
                    <pic:cNvPicPr/>
                  </pic:nvPicPr>
                  <pic:blipFill>
                    <a:blip r:embed="rId9"/>
                    <a:stretch>
                      <a:fillRect/>
                    </a:stretch>
                  </pic:blipFill>
                  <pic:spPr>
                    <a:xfrm>
                      <a:off x="0" y="0"/>
                      <a:ext cx="5567045" cy="2327275"/>
                    </a:xfrm>
                    <a:prstGeom prst="rect">
                      <a:avLst/>
                    </a:prstGeom>
                  </pic:spPr>
                </pic:pic>
              </a:graphicData>
            </a:graphic>
          </wp:inline>
        </w:drawing>
      </w:r>
    </w:p>
    <w:p w14:paraId="4791369A" w14:textId="3A81414B" w:rsidR="00611931" w:rsidRDefault="00611931" w:rsidP="00611931">
      <w:pPr>
        <w:pStyle w:val="SWCText"/>
        <w:jc w:val="center"/>
        <w:rPr>
          <w:lang w:val="de-DE"/>
        </w:rPr>
      </w:pPr>
      <w:r w:rsidRPr="007B06CC">
        <w:rPr>
          <w:b/>
          <w:bCs/>
          <w:sz w:val="16"/>
          <w:szCs w:val="16"/>
        </w:rPr>
        <w:t>Fig. 1: Methodological framework adopted for the technical-energy assessment of the photovoltaic system expansion</w:t>
      </w:r>
      <w:r w:rsidR="006F1C67">
        <w:rPr>
          <w:b/>
          <w:bCs/>
          <w:sz w:val="16"/>
          <w:szCs w:val="16"/>
        </w:rPr>
        <w:t xml:space="preserve"> </w:t>
      </w:r>
      <w:r w:rsidR="001B10E6">
        <w:rPr>
          <w:b/>
          <w:bCs/>
          <w:sz w:val="16"/>
          <w:szCs w:val="16"/>
        </w:rPr>
        <w:t>(</w:t>
      </w:r>
      <w:r w:rsidR="001B10E6" w:rsidRPr="001B10E6">
        <w:rPr>
          <w:b/>
          <w:bCs/>
          <w:sz w:val="16"/>
          <w:szCs w:val="16"/>
        </w:rPr>
        <w:t>generated with the help of AI</w:t>
      </w:r>
      <w:r w:rsidR="001B10E6">
        <w:rPr>
          <w:b/>
          <w:bCs/>
          <w:sz w:val="16"/>
          <w:szCs w:val="16"/>
        </w:rPr>
        <w:t>)</w:t>
      </w:r>
      <w:r w:rsidRPr="007B06CC">
        <w:rPr>
          <w:b/>
          <w:bCs/>
          <w:sz w:val="16"/>
          <w:szCs w:val="16"/>
        </w:rPr>
        <w:t>.</w:t>
      </w:r>
    </w:p>
    <w:p w14:paraId="4E13F3E8" w14:textId="399551E1" w:rsidR="008E5288" w:rsidRPr="008E5288" w:rsidRDefault="008E5288" w:rsidP="008E5288">
      <w:pPr>
        <w:pStyle w:val="SWCText"/>
        <w:rPr>
          <w:lang w:val="de-DE"/>
        </w:rPr>
      </w:pPr>
      <w:proofErr w:type="spellStart"/>
      <w:r w:rsidRPr="008E5288">
        <w:rPr>
          <w:lang w:val="de-DE"/>
        </w:rPr>
        <w:t>Subsequently</w:t>
      </w:r>
      <w:proofErr w:type="spellEnd"/>
      <w:r w:rsidRPr="008E5288">
        <w:rPr>
          <w:lang w:val="de-DE"/>
        </w:rPr>
        <w:t xml:space="preserve">, a </w:t>
      </w:r>
      <w:proofErr w:type="spellStart"/>
      <w:r w:rsidRPr="008E5288">
        <w:rPr>
          <w:lang w:val="de-DE"/>
        </w:rPr>
        <w:t>three</w:t>
      </w:r>
      <w:proofErr w:type="spellEnd"/>
      <w:r w:rsidRPr="008E5288">
        <w:rPr>
          <w:lang w:val="de-DE"/>
        </w:rPr>
        <w:t xml:space="preserve">-dimensional </w:t>
      </w:r>
      <w:proofErr w:type="spellStart"/>
      <w:r w:rsidRPr="008E5288">
        <w:rPr>
          <w:lang w:val="de-DE"/>
        </w:rPr>
        <w:t>model</w:t>
      </w:r>
      <w:proofErr w:type="spellEnd"/>
      <w:r w:rsidRPr="008E5288">
        <w:rPr>
          <w:lang w:val="de-DE"/>
        </w:rPr>
        <w:t xml:space="preserve"> of the </w:t>
      </w:r>
      <w:proofErr w:type="spellStart"/>
      <w:r w:rsidRPr="008E5288">
        <w:rPr>
          <w:lang w:val="de-DE"/>
        </w:rPr>
        <w:t>campus</w:t>
      </w:r>
      <w:proofErr w:type="spellEnd"/>
      <w:r w:rsidRPr="008E5288">
        <w:rPr>
          <w:lang w:val="de-DE"/>
        </w:rPr>
        <w:t xml:space="preserve"> </w:t>
      </w:r>
      <w:proofErr w:type="spellStart"/>
      <w:r w:rsidRPr="008E5288">
        <w:rPr>
          <w:lang w:val="de-DE"/>
        </w:rPr>
        <w:t>buildings</w:t>
      </w:r>
      <w:proofErr w:type="spellEnd"/>
      <w:r w:rsidRPr="008E5288">
        <w:rPr>
          <w:lang w:val="de-DE"/>
        </w:rPr>
        <w:t xml:space="preserve"> was </w:t>
      </w:r>
      <w:proofErr w:type="spellStart"/>
      <w:r w:rsidRPr="008E5288">
        <w:rPr>
          <w:lang w:val="de-DE"/>
        </w:rPr>
        <w:t>developed</w:t>
      </w:r>
      <w:proofErr w:type="spellEnd"/>
      <w:r w:rsidRPr="008E5288">
        <w:rPr>
          <w:lang w:val="de-DE"/>
        </w:rPr>
        <w:t xml:space="preserve"> </w:t>
      </w:r>
      <w:proofErr w:type="spellStart"/>
      <w:r w:rsidRPr="008E5288">
        <w:rPr>
          <w:lang w:val="de-DE"/>
        </w:rPr>
        <w:t>using</w:t>
      </w:r>
      <w:proofErr w:type="spellEnd"/>
      <w:r w:rsidRPr="008E5288">
        <w:rPr>
          <w:lang w:val="de-DE"/>
        </w:rPr>
        <w:t xml:space="preserve"> </w:t>
      </w:r>
      <w:proofErr w:type="spellStart"/>
      <w:r w:rsidRPr="008E5288">
        <w:rPr>
          <w:lang w:val="de-DE"/>
        </w:rPr>
        <w:t>PVsyst</w:t>
      </w:r>
      <w:proofErr w:type="spellEnd"/>
      <w:r w:rsidRPr="008E5288">
        <w:rPr>
          <w:lang w:val="de-DE"/>
        </w:rPr>
        <w:t xml:space="preserve">®, </w:t>
      </w:r>
      <w:proofErr w:type="spellStart"/>
      <w:r w:rsidRPr="008E5288">
        <w:rPr>
          <w:lang w:val="de-DE"/>
        </w:rPr>
        <w:t>reproducing</w:t>
      </w:r>
      <w:proofErr w:type="spellEnd"/>
      <w:r w:rsidRPr="008E5288">
        <w:rPr>
          <w:lang w:val="de-DE"/>
        </w:rPr>
        <w:t xml:space="preserve"> </w:t>
      </w:r>
      <w:r w:rsidRPr="008E5288">
        <w:rPr>
          <w:lang w:val="de-DE"/>
        </w:rPr>
        <w:lastRenderedPageBreak/>
        <w:t xml:space="preserve">the </w:t>
      </w:r>
      <w:proofErr w:type="spellStart"/>
      <w:r w:rsidRPr="008E5288">
        <w:rPr>
          <w:lang w:val="de-DE"/>
        </w:rPr>
        <w:t>actual</w:t>
      </w:r>
      <w:proofErr w:type="spellEnd"/>
      <w:r w:rsidRPr="008E5288">
        <w:rPr>
          <w:lang w:val="de-DE"/>
        </w:rPr>
        <w:t xml:space="preserve"> </w:t>
      </w:r>
      <w:proofErr w:type="spellStart"/>
      <w:r w:rsidRPr="008E5288">
        <w:rPr>
          <w:lang w:val="de-DE"/>
        </w:rPr>
        <w:t>installation</w:t>
      </w:r>
      <w:proofErr w:type="spellEnd"/>
      <w:r w:rsidRPr="008E5288">
        <w:rPr>
          <w:lang w:val="de-DE"/>
        </w:rPr>
        <w:t xml:space="preserve"> </w:t>
      </w:r>
      <w:proofErr w:type="spellStart"/>
      <w:r w:rsidRPr="008E5288">
        <w:rPr>
          <w:lang w:val="de-DE"/>
        </w:rPr>
        <w:t>conditions</w:t>
      </w:r>
      <w:proofErr w:type="spellEnd"/>
      <w:r w:rsidRPr="008E5288">
        <w:rPr>
          <w:lang w:val="de-DE"/>
        </w:rPr>
        <w:t xml:space="preserve"> of the </w:t>
      </w:r>
      <w:proofErr w:type="spellStart"/>
      <w:r w:rsidRPr="008E5288">
        <w:rPr>
          <w:lang w:val="de-DE"/>
        </w:rPr>
        <w:t>existing</w:t>
      </w:r>
      <w:proofErr w:type="spellEnd"/>
      <w:r w:rsidRPr="008E5288">
        <w:rPr>
          <w:lang w:val="de-DE"/>
        </w:rPr>
        <w:t xml:space="preserve"> </w:t>
      </w:r>
      <w:proofErr w:type="spellStart"/>
      <w:r w:rsidRPr="008E5288">
        <w:rPr>
          <w:lang w:val="de-DE"/>
        </w:rPr>
        <w:t>photovoltaic</w:t>
      </w:r>
      <w:proofErr w:type="spellEnd"/>
      <w:r w:rsidRPr="008E5288">
        <w:rPr>
          <w:lang w:val="de-DE"/>
        </w:rPr>
        <w:t xml:space="preserve"> </w:t>
      </w:r>
      <w:proofErr w:type="spellStart"/>
      <w:r w:rsidRPr="008E5288">
        <w:rPr>
          <w:lang w:val="de-DE"/>
        </w:rPr>
        <w:t>systems</w:t>
      </w:r>
      <w:proofErr w:type="spellEnd"/>
      <w:r w:rsidRPr="008E5288">
        <w:rPr>
          <w:lang w:val="de-DE"/>
        </w:rPr>
        <w:t xml:space="preserve">. The </w:t>
      </w:r>
      <w:proofErr w:type="spellStart"/>
      <w:r w:rsidRPr="008E5288">
        <w:rPr>
          <w:lang w:val="de-DE"/>
        </w:rPr>
        <w:t>model</w:t>
      </w:r>
      <w:proofErr w:type="spellEnd"/>
      <w:r w:rsidRPr="008E5288">
        <w:rPr>
          <w:lang w:val="de-DE"/>
        </w:rPr>
        <w:t xml:space="preserve"> included the </w:t>
      </w:r>
      <w:proofErr w:type="spellStart"/>
      <w:r w:rsidRPr="008E5288">
        <w:rPr>
          <w:lang w:val="de-DE"/>
        </w:rPr>
        <w:t>geometry</w:t>
      </w:r>
      <w:proofErr w:type="spellEnd"/>
      <w:r w:rsidRPr="008E5288">
        <w:rPr>
          <w:lang w:val="de-DE"/>
        </w:rPr>
        <w:t xml:space="preserve"> of the </w:t>
      </w:r>
      <w:proofErr w:type="spellStart"/>
      <w:r w:rsidRPr="008E5288">
        <w:rPr>
          <w:lang w:val="de-DE"/>
        </w:rPr>
        <w:t>rooftops</w:t>
      </w:r>
      <w:proofErr w:type="spellEnd"/>
      <w:r w:rsidRPr="008E5288">
        <w:rPr>
          <w:lang w:val="de-DE"/>
        </w:rPr>
        <w:t xml:space="preserve"> and </w:t>
      </w:r>
      <w:proofErr w:type="spellStart"/>
      <w:r w:rsidRPr="008E5288">
        <w:rPr>
          <w:lang w:val="de-DE"/>
        </w:rPr>
        <w:t>façades</w:t>
      </w:r>
      <w:proofErr w:type="spellEnd"/>
      <w:r w:rsidRPr="008E5288">
        <w:rPr>
          <w:lang w:val="de-DE"/>
        </w:rPr>
        <w:t xml:space="preserve">, the </w:t>
      </w:r>
      <w:proofErr w:type="spellStart"/>
      <w:r w:rsidRPr="008E5288">
        <w:rPr>
          <w:lang w:val="de-DE"/>
        </w:rPr>
        <w:t>orientation</w:t>
      </w:r>
      <w:proofErr w:type="spellEnd"/>
      <w:r w:rsidRPr="008E5288">
        <w:rPr>
          <w:lang w:val="de-DE"/>
        </w:rPr>
        <w:t xml:space="preserve"> of the </w:t>
      </w:r>
      <w:proofErr w:type="spellStart"/>
      <w:r w:rsidRPr="008E5288">
        <w:rPr>
          <w:lang w:val="de-DE"/>
        </w:rPr>
        <w:t>photovoltaic</w:t>
      </w:r>
      <w:proofErr w:type="spellEnd"/>
      <w:r w:rsidRPr="008E5288">
        <w:rPr>
          <w:lang w:val="de-DE"/>
        </w:rPr>
        <w:t xml:space="preserve"> </w:t>
      </w:r>
      <w:proofErr w:type="spellStart"/>
      <w:r w:rsidRPr="008E5288">
        <w:rPr>
          <w:lang w:val="de-DE"/>
        </w:rPr>
        <w:t>modules</w:t>
      </w:r>
      <w:proofErr w:type="spellEnd"/>
      <w:r w:rsidRPr="008E5288">
        <w:rPr>
          <w:lang w:val="de-DE"/>
        </w:rPr>
        <w:t xml:space="preserve">, </w:t>
      </w:r>
      <w:proofErr w:type="spellStart"/>
      <w:r w:rsidRPr="008E5288">
        <w:rPr>
          <w:lang w:val="de-DE"/>
        </w:rPr>
        <w:t>nearby</w:t>
      </w:r>
      <w:proofErr w:type="spellEnd"/>
      <w:r w:rsidRPr="008E5288">
        <w:rPr>
          <w:lang w:val="de-DE"/>
        </w:rPr>
        <w:t xml:space="preserve"> </w:t>
      </w:r>
      <w:proofErr w:type="spellStart"/>
      <w:r w:rsidRPr="008E5288">
        <w:rPr>
          <w:lang w:val="de-DE"/>
        </w:rPr>
        <w:t>obstacles</w:t>
      </w:r>
      <w:proofErr w:type="spellEnd"/>
      <w:r w:rsidRPr="008E5288">
        <w:rPr>
          <w:lang w:val="de-DE"/>
        </w:rPr>
        <w:t xml:space="preserve">, and potential </w:t>
      </w:r>
      <w:proofErr w:type="spellStart"/>
      <w:r w:rsidRPr="008E5288">
        <w:rPr>
          <w:lang w:val="de-DE"/>
        </w:rPr>
        <w:t>shading</w:t>
      </w:r>
      <w:proofErr w:type="spellEnd"/>
      <w:r w:rsidRPr="008E5288">
        <w:rPr>
          <w:lang w:val="de-DE"/>
        </w:rPr>
        <w:t xml:space="preserve"> </w:t>
      </w:r>
      <w:proofErr w:type="spellStart"/>
      <w:r w:rsidRPr="008E5288">
        <w:rPr>
          <w:lang w:val="de-DE"/>
        </w:rPr>
        <w:t>sources</w:t>
      </w:r>
      <w:proofErr w:type="spellEnd"/>
      <w:r w:rsidRPr="008E5288">
        <w:rPr>
          <w:lang w:val="de-DE"/>
        </w:rPr>
        <w:t xml:space="preserve">, </w:t>
      </w:r>
      <w:proofErr w:type="spellStart"/>
      <w:r w:rsidRPr="008E5288">
        <w:rPr>
          <w:lang w:val="de-DE"/>
        </w:rPr>
        <w:t>enabling</w:t>
      </w:r>
      <w:proofErr w:type="spellEnd"/>
      <w:r w:rsidRPr="008E5288">
        <w:rPr>
          <w:lang w:val="de-DE"/>
        </w:rPr>
        <w:t xml:space="preserve"> a </w:t>
      </w:r>
      <w:proofErr w:type="spellStart"/>
      <w:r w:rsidRPr="008E5288">
        <w:rPr>
          <w:lang w:val="de-DE"/>
        </w:rPr>
        <w:t>detailed</w:t>
      </w:r>
      <w:proofErr w:type="spellEnd"/>
      <w:r w:rsidRPr="008E5288">
        <w:rPr>
          <w:lang w:val="de-DE"/>
        </w:rPr>
        <w:t xml:space="preserve"> </w:t>
      </w:r>
      <w:proofErr w:type="spellStart"/>
      <w:r w:rsidRPr="008E5288">
        <w:rPr>
          <w:lang w:val="de-DE"/>
        </w:rPr>
        <w:t>assessment</w:t>
      </w:r>
      <w:proofErr w:type="spellEnd"/>
      <w:r w:rsidRPr="008E5288">
        <w:rPr>
          <w:lang w:val="de-DE"/>
        </w:rPr>
        <w:t xml:space="preserve"> of </w:t>
      </w:r>
      <w:proofErr w:type="spellStart"/>
      <w:r w:rsidRPr="008E5288">
        <w:rPr>
          <w:lang w:val="de-DE"/>
        </w:rPr>
        <w:t>shading</w:t>
      </w:r>
      <w:proofErr w:type="spellEnd"/>
      <w:r w:rsidRPr="008E5288">
        <w:rPr>
          <w:lang w:val="de-DE"/>
        </w:rPr>
        <w:t xml:space="preserve"> </w:t>
      </w:r>
      <w:proofErr w:type="spellStart"/>
      <w:r w:rsidRPr="008E5288">
        <w:rPr>
          <w:lang w:val="de-DE"/>
        </w:rPr>
        <w:t>losses</w:t>
      </w:r>
      <w:proofErr w:type="spellEnd"/>
      <w:r w:rsidRPr="008E5288">
        <w:rPr>
          <w:lang w:val="de-DE"/>
        </w:rPr>
        <w:t xml:space="preserve"> </w:t>
      </w:r>
      <w:proofErr w:type="spellStart"/>
      <w:r w:rsidRPr="008E5288">
        <w:rPr>
          <w:lang w:val="de-DE"/>
        </w:rPr>
        <w:t>throughout</w:t>
      </w:r>
      <w:proofErr w:type="spellEnd"/>
      <w:r w:rsidRPr="008E5288">
        <w:rPr>
          <w:lang w:val="de-DE"/>
        </w:rPr>
        <w:t xml:space="preserve"> the </w:t>
      </w:r>
      <w:proofErr w:type="spellStart"/>
      <w:r w:rsidRPr="008E5288">
        <w:rPr>
          <w:lang w:val="de-DE"/>
        </w:rPr>
        <w:t>year</w:t>
      </w:r>
      <w:proofErr w:type="spellEnd"/>
      <w:r w:rsidRPr="008E5288">
        <w:rPr>
          <w:lang w:val="de-DE"/>
        </w:rPr>
        <w:t xml:space="preserve">. Figures </w:t>
      </w:r>
      <w:r w:rsidR="00EF526F">
        <w:rPr>
          <w:lang w:val="de-DE"/>
        </w:rPr>
        <w:t>2</w:t>
      </w:r>
      <w:r w:rsidRPr="008E5288">
        <w:rPr>
          <w:lang w:val="de-DE"/>
        </w:rPr>
        <w:t xml:space="preserve">, </w:t>
      </w:r>
      <w:r w:rsidR="00EF526F">
        <w:rPr>
          <w:lang w:val="de-DE"/>
        </w:rPr>
        <w:t>3</w:t>
      </w:r>
      <w:r w:rsidRPr="008E5288">
        <w:rPr>
          <w:lang w:val="de-DE"/>
        </w:rPr>
        <w:t xml:space="preserve">, and </w:t>
      </w:r>
      <w:r w:rsidR="00EF526F">
        <w:rPr>
          <w:lang w:val="de-DE"/>
        </w:rPr>
        <w:t>4</w:t>
      </w:r>
      <w:r w:rsidRPr="008E5288">
        <w:rPr>
          <w:lang w:val="de-DE"/>
        </w:rPr>
        <w:t xml:space="preserve"> </w:t>
      </w:r>
      <w:proofErr w:type="spellStart"/>
      <w:r w:rsidRPr="008E5288">
        <w:rPr>
          <w:lang w:val="de-DE"/>
        </w:rPr>
        <w:t>present</w:t>
      </w:r>
      <w:proofErr w:type="spellEnd"/>
      <w:r w:rsidRPr="008E5288">
        <w:rPr>
          <w:lang w:val="de-DE"/>
        </w:rPr>
        <w:t xml:space="preserve"> the </w:t>
      </w:r>
      <w:proofErr w:type="spellStart"/>
      <w:r w:rsidRPr="008E5288">
        <w:rPr>
          <w:lang w:val="de-DE"/>
        </w:rPr>
        <w:t>three</w:t>
      </w:r>
      <w:proofErr w:type="spellEnd"/>
      <w:r w:rsidRPr="008E5288">
        <w:rPr>
          <w:lang w:val="de-DE"/>
        </w:rPr>
        <w:t xml:space="preserve">-dimensional </w:t>
      </w:r>
      <w:proofErr w:type="spellStart"/>
      <w:r w:rsidRPr="008E5288">
        <w:rPr>
          <w:lang w:val="de-DE"/>
        </w:rPr>
        <w:t>models</w:t>
      </w:r>
      <w:proofErr w:type="spellEnd"/>
      <w:r w:rsidRPr="008E5288">
        <w:rPr>
          <w:lang w:val="de-DE"/>
        </w:rPr>
        <w:t xml:space="preserve"> of the </w:t>
      </w:r>
      <w:proofErr w:type="spellStart"/>
      <w:r w:rsidRPr="008E5288">
        <w:rPr>
          <w:lang w:val="de-DE"/>
        </w:rPr>
        <w:t>existing</w:t>
      </w:r>
      <w:proofErr w:type="spellEnd"/>
      <w:r w:rsidRPr="008E5288">
        <w:rPr>
          <w:lang w:val="de-DE"/>
        </w:rPr>
        <w:t xml:space="preserve"> </w:t>
      </w:r>
      <w:proofErr w:type="spellStart"/>
      <w:r w:rsidRPr="008E5288">
        <w:rPr>
          <w:lang w:val="de-DE"/>
        </w:rPr>
        <w:t>photovoltaic</w:t>
      </w:r>
      <w:proofErr w:type="spellEnd"/>
      <w:r w:rsidRPr="008E5288">
        <w:rPr>
          <w:lang w:val="de-DE"/>
        </w:rPr>
        <w:t xml:space="preserve"> </w:t>
      </w:r>
      <w:proofErr w:type="spellStart"/>
      <w:r w:rsidRPr="008E5288">
        <w:rPr>
          <w:lang w:val="de-DE"/>
        </w:rPr>
        <w:t>generators</w:t>
      </w:r>
      <w:proofErr w:type="spellEnd"/>
      <w:r w:rsidRPr="008E5288">
        <w:rPr>
          <w:lang w:val="de-DE"/>
        </w:rPr>
        <w:t xml:space="preserve"> </w:t>
      </w:r>
      <w:proofErr w:type="spellStart"/>
      <w:r w:rsidRPr="008E5288">
        <w:rPr>
          <w:lang w:val="de-DE"/>
        </w:rPr>
        <w:t>developed</w:t>
      </w:r>
      <w:proofErr w:type="spellEnd"/>
      <w:r w:rsidRPr="008E5288">
        <w:rPr>
          <w:lang w:val="de-DE"/>
        </w:rPr>
        <w:t xml:space="preserve"> </w:t>
      </w:r>
      <w:proofErr w:type="spellStart"/>
      <w:r w:rsidRPr="008E5288">
        <w:rPr>
          <w:lang w:val="de-DE"/>
        </w:rPr>
        <w:t>within</w:t>
      </w:r>
      <w:proofErr w:type="spellEnd"/>
      <w:r w:rsidRPr="008E5288">
        <w:rPr>
          <w:lang w:val="de-DE"/>
        </w:rPr>
        <w:t xml:space="preserve"> the </w:t>
      </w:r>
      <w:proofErr w:type="spellStart"/>
      <w:r w:rsidRPr="008E5288">
        <w:rPr>
          <w:lang w:val="de-DE"/>
        </w:rPr>
        <w:t>simulation</w:t>
      </w:r>
      <w:proofErr w:type="spellEnd"/>
      <w:r w:rsidRPr="008E5288">
        <w:rPr>
          <w:lang w:val="de-DE"/>
        </w:rPr>
        <w:t xml:space="preserve"> </w:t>
      </w:r>
      <w:proofErr w:type="spellStart"/>
      <w:r w:rsidRPr="008E5288">
        <w:rPr>
          <w:lang w:val="de-DE"/>
        </w:rPr>
        <w:t>environment</w:t>
      </w:r>
      <w:proofErr w:type="spellEnd"/>
      <w:r w:rsidRPr="008E5288">
        <w:rPr>
          <w:lang w:val="de-DE"/>
        </w:rPr>
        <w:t>.</w:t>
      </w:r>
    </w:p>
    <w:p w14:paraId="5E3E3E8F" w14:textId="0A1114EA" w:rsidR="00D40579" w:rsidRDefault="00611931" w:rsidP="00611931">
      <w:pPr>
        <w:pStyle w:val="SWCText"/>
        <w:jc w:val="center"/>
        <w:rPr>
          <w:lang w:val="de-DE"/>
        </w:rPr>
      </w:pPr>
      <w:r w:rsidRPr="00611931">
        <w:rPr>
          <w:noProof/>
          <w:lang w:val="de-DE"/>
        </w:rPr>
        <w:drawing>
          <wp:inline distT="0" distB="0" distL="0" distR="0" wp14:anchorId="4C5C003E" wp14:editId="46599256">
            <wp:extent cx="3460472" cy="2177646"/>
            <wp:effectExtent l="0" t="0" r="6985" b="0"/>
            <wp:docPr id="1203003041" name="Imagem 1" descr="The diagram illustrates a layout with a zemitthn structure, positioned in a northward orientation, flanked by the cardinal directions of east and west, under a depiction of the sun.&#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03041" name="Imagem 1" descr="The diagram illustrates a layout with a zemitthn structure, positioned in a northward orientation, flanked by the cardinal directions of east and west, under a depiction of the sun.&#10;&#10;O conteúdo gerado por IA pode estar incorreto."/>
                    <pic:cNvPicPr/>
                  </pic:nvPicPr>
                  <pic:blipFill>
                    <a:blip r:embed="rId10"/>
                    <a:stretch>
                      <a:fillRect/>
                    </a:stretch>
                  </pic:blipFill>
                  <pic:spPr>
                    <a:xfrm>
                      <a:off x="0" y="0"/>
                      <a:ext cx="3488405" cy="2195224"/>
                    </a:xfrm>
                    <a:prstGeom prst="rect">
                      <a:avLst/>
                    </a:prstGeom>
                  </pic:spPr>
                </pic:pic>
              </a:graphicData>
            </a:graphic>
          </wp:inline>
        </w:drawing>
      </w:r>
    </w:p>
    <w:p w14:paraId="33F46744" w14:textId="409DA6C6" w:rsidR="00EF526F" w:rsidRDefault="00EF526F" w:rsidP="00EF526F">
      <w:pPr>
        <w:pStyle w:val="SWCText"/>
        <w:jc w:val="center"/>
        <w:rPr>
          <w:lang w:val="de-DE"/>
        </w:rPr>
      </w:pPr>
      <w:r w:rsidRPr="007B06CC">
        <w:rPr>
          <w:b/>
          <w:bCs/>
          <w:sz w:val="16"/>
          <w:szCs w:val="16"/>
        </w:rPr>
        <w:t xml:space="preserve">Fig. </w:t>
      </w:r>
      <w:r>
        <w:rPr>
          <w:b/>
          <w:bCs/>
          <w:sz w:val="16"/>
          <w:szCs w:val="16"/>
        </w:rPr>
        <w:t>2</w:t>
      </w:r>
      <w:r w:rsidRPr="007B06CC">
        <w:rPr>
          <w:b/>
          <w:bCs/>
          <w:sz w:val="16"/>
          <w:szCs w:val="16"/>
        </w:rPr>
        <w:t xml:space="preserve">: </w:t>
      </w:r>
      <w:r w:rsidRPr="00EF526F">
        <w:rPr>
          <w:b/>
          <w:bCs/>
          <w:sz w:val="16"/>
          <w:szCs w:val="16"/>
        </w:rPr>
        <w:t>Three-dimensional model of Generator 1 developed in PVsyst®</w:t>
      </w:r>
    </w:p>
    <w:p w14:paraId="176B3744" w14:textId="1D73D9E7" w:rsidR="00EF526F" w:rsidRDefault="00EF526F" w:rsidP="00611931">
      <w:pPr>
        <w:pStyle w:val="SWCText"/>
        <w:jc w:val="center"/>
        <w:rPr>
          <w:lang w:val="de-DE"/>
        </w:rPr>
      </w:pPr>
      <w:r w:rsidRPr="00EF526F">
        <w:rPr>
          <w:noProof/>
          <w:lang w:val="de-DE"/>
        </w:rPr>
        <w:drawing>
          <wp:inline distT="0" distB="0" distL="0" distR="0" wp14:anchorId="007B3828" wp14:editId="16B11B6D">
            <wp:extent cx="3296340" cy="1929226"/>
            <wp:effectExtent l="0" t="0" r="0" b="0"/>
            <wp:docPr id="1163944428" name="Imagem 1" descr="The image depicts a three-dimensional representation of a solar array, with cardinal directions labeled at the bottom, indicating its orientation.&#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44428" name="Imagem 1" descr="The image depicts a three-dimensional representation of a solar array, with cardinal directions labeled at the bottom, indicating its orientation.&#10;&#10;O conteúdo gerado por IA pode estar incorreto."/>
                    <pic:cNvPicPr/>
                  </pic:nvPicPr>
                  <pic:blipFill>
                    <a:blip r:embed="rId11"/>
                    <a:stretch>
                      <a:fillRect/>
                    </a:stretch>
                  </pic:blipFill>
                  <pic:spPr>
                    <a:xfrm>
                      <a:off x="0" y="0"/>
                      <a:ext cx="3318786" cy="1942363"/>
                    </a:xfrm>
                    <a:prstGeom prst="rect">
                      <a:avLst/>
                    </a:prstGeom>
                  </pic:spPr>
                </pic:pic>
              </a:graphicData>
            </a:graphic>
          </wp:inline>
        </w:drawing>
      </w:r>
    </w:p>
    <w:p w14:paraId="32186735" w14:textId="3A6C6E42" w:rsidR="00EF526F" w:rsidRDefault="00EF526F" w:rsidP="00EF526F">
      <w:pPr>
        <w:pStyle w:val="SWCText"/>
        <w:jc w:val="center"/>
        <w:rPr>
          <w:lang w:val="de-DE"/>
        </w:rPr>
      </w:pPr>
      <w:r w:rsidRPr="007B06CC">
        <w:rPr>
          <w:b/>
          <w:bCs/>
          <w:sz w:val="16"/>
          <w:szCs w:val="16"/>
        </w:rPr>
        <w:t xml:space="preserve">Fig. </w:t>
      </w:r>
      <w:r>
        <w:rPr>
          <w:b/>
          <w:bCs/>
          <w:sz w:val="16"/>
          <w:szCs w:val="16"/>
        </w:rPr>
        <w:t>3</w:t>
      </w:r>
      <w:r w:rsidRPr="007B06CC">
        <w:rPr>
          <w:b/>
          <w:bCs/>
          <w:sz w:val="16"/>
          <w:szCs w:val="16"/>
        </w:rPr>
        <w:t xml:space="preserve">: </w:t>
      </w:r>
      <w:r w:rsidRPr="00EF526F">
        <w:rPr>
          <w:b/>
          <w:bCs/>
          <w:sz w:val="16"/>
          <w:szCs w:val="16"/>
        </w:rPr>
        <w:t xml:space="preserve">Three-dimensional model of Generator </w:t>
      </w:r>
      <w:r>
        <w:rPr>
          <w:b/>
          <w:bCs/>
          <w:sz w:val="16"/>
          <w:szCs w:val="16"/>
        </w:rPr>
        <w:t>2</w:t>
      </w:r>
      <w:r w:rsidRPr="00EF526F">
        <w:rPr>
          <w:b/>
          <w:bCs/>
          <w:sz w:val="16"/>
          <w:szCs w:val="16"/>
        </w:rPr>
        <w:t xml:space="preserve"> developed in PVsyst®</w:t>
      </w:r>
    </w:p>
    <w:p w14:paraId="3051E2F0" w14:textId="167F57F9" w:rsidR="00EF526F" w:rsidRDefault="00A97C58" w:rsidP="00611931">
      <w:pPr>
        <w:pStyle w:val="SWCText"/>
        <w:jc w:val="center"/>
        <w:rPr>
          <w:lang w:val="de-DE"/>
        </w:rPr>
      </w:pPr>
      <w:r w:rsidRPr="00A97C58">
        <w:rPr>
          <w:noProof/>
          <w:lang w:val="de-DE"/>
        </w:rPr>
        <w:drawing>
          <wp:inline distT="0" distB="0" distL="0" distR="0" wp14:anchorId="2E5EB8B6" wp14:editId="70426479">
            <wp:extent cx="3708025" cy="2100805"/>
            <wp:effectExtent l="0" t="0" r="6985" b="0"/>
            <wp:docPr id="226302921" name="Imagem 1" descr="The diagram includes a grid with labeled cardinal directions: Zenith (North), South, East, and West.&#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2921" name="Imagem 1" descr="The diagram includes a grid with labeled cardinal directions: Zenith (North), South, East, and West.&#10;&#10;O conteúdo gerado por IA pode estar incorreto."/>
                    <pic:cNvPicPr/>
                  </pic:nvPicPr>
                  <pic:blipFill>
                    <a:blip r:embed="rId12"/>
                    <a:stretch>
                      <a:fillRect/>
                    </a:stretch>
                  </pic:blipFill>
                  <pic:spPr>
                    <a:xfrm>
                      <a:off x="0" y="0"/>
                      <a:ext cx="3729686" cy="2113077"/>
                    </a:xfrm>
                    <a:prstGeom prst="rect">
                      <a:avLst/>
                    </a:prstGeom>
                  </pic:spPr>
                </pic:pic>
              </a:graphicData>
            </a:graphic>
          </wp:inline>
        </w:drawing>
      </w:r>
    </w:p>
    <w:p w14:paraId="06728D1C" w14:textId="215CB92D" w:rsidR="00A97C58" w:rsidRDefault="00A97C58" w:rsidP="00A97C58">
      <w:pPr>
        <w:pStyle w:val="SWCText"/>
        <w:jc w:val="center"/>
        <w:rPr>
          <w:lang w:val="de-DE"/>
        </w:rPr>
      </w:pPr>
      <w:r w:rsidRPr="007B06CC">
        <w:rPr>
          <w:b/>
          <w:bCs/>
          <w:sz w:val="16"/>
          <w:szCs w:val="16"/>
        </w:rPr>
        <w:t xml:space="preserve">Fig. </w:t>
      </w:r>
      <w:r>
        <w:rPr>
          <w:b/>
          <w:bCs/>
          <w:sz w:val="16"/>
          <w:szCs w:val="16"/>
        </w:rPr>
        <w:t>4</w:t>
      </w:r>
      <w:r w:rsidRPr="007B06CC">
        <w:rPr>
          <w:b/>
          <w:bCs/>
          <w:sz w:val="16"/>
          <w:szCs w:val="16"/>
        </w:rPr>
        <w:t xml:space="preserve">: </w:t>
      </w:r>
      <w:r w:rsidRPr="00EF526F">
        <w:rPr>
          <w:b/>
          <w:bCs/>
          <w:sz w:val="16"/>
          <w:szCs w:val="16"/>
        </w:rPr>
        <w:t xml:space="preserve">Three-dimensional model of Generator </w:t>
      </w:r>
      <w:r>
        <w:rPr>
          <w:b/>
          <w:bCs/>
          <w:sz w:val="16"/>
          <w:szCs w:val="16"/>
        </w:rPr>
        <w:t>3</w:t>
      </w:r>
      <w:r w:rsidRPr="00EF526F">
        <w:rPr>
          <w:b/>
          <w:bCs/>
          <w:sz w:val="16"/>
          <w:szCs w:val="16"/>
        </w:rPr>
        <w:t xml:space="preserve"> developed in PVsyst®</w:t>
      </w:r>
    </w:p>
    <w:p w14:paraId="413AAF39" w14:textId="0391D159" w:rsidR="00A97C58" w:rsidRDefault="00EF526F" w:rsidP="00A97C58">
      <w:pPr>
        <w:pStyle w:val="SWCText"/>
      </w:pPr>
      <w:r w:rsidRPr="00EF526F">
        <w:rPr>
          <w:lang w:val="de-DE"/>
        </w:rPr>
        <w:t xml:space="preserve">The </w:t>
      </w:r>
      <w:proofErr w:type="spellStart"/>
      <w:r w:rsidRPr="00EF526F">
        <w:rPr>
          <w:lang w:val="de-DE"/>
        </w:rPr>
        <w:t>existing</w:t>
      </w:r>
      <w:proofErr w:type="spellEnd"/>
      <w:r w:rsidRPr="00EF526F">
        <w:rPr>
          <w:lang w:val="de-DE"/>
        </w:rPr>
        <w:t xml:space="preserve"> </w:t>
      </w:r>
      <w:proofErr w:type="spellStart"/>
      <w:r w:rsidRPr="00EF526F">
        <w:rPr>
          <w:lang w:val="de-DE"/>
        </w:rPr>
        <w:t>photovoltaic</w:t>
      </w:r>
      <w:proofErr w:type="spellEnd"/>
      <w:r w:rsidRPr="00EF526F">
        <w:rPr>
          <w:lang w:val="de-DE"/>
        </w:rPr>
        <w:t xml:space="preserve"> </w:t>
      </w:r>
      <w:proofErr w:type="spellStart"/>
      <w:r w:rsidRPr="00EF526F">
        <w:rPr>
          <w:lang w:val="de-DE"/>
        </w:rPr>
        <w:t>systems</w:t>
      </w:r>
      <w:proofErr w:type="spellEnd"/>
      <w:r w:rsidRPr="00EF526F">
        <w:rPr>
          <w:lang w:val="de-DE"/>
        </w:rPr>
        <w:t xml:space="preserve"> </w:t>
      </w:r>
      <w:proofErr w:type="spellStart"/>
      <w:r w:rsidRPr="00EF526F">
        <w:rPr>
          <w:lang w:val="de-DE"/>
        </w:rPr>
        <w:t>present</w:t>
      </w:r>
      <w:proofErr w:type="spellEnd"/>
      <w:r w:rsidRPr="00EF526F">
        <w:rPr>
          <w:lang w:val="de-DE"/>
        </w:rPr>
        <w:t xml:space="preserve"> different </w:t>
      </w:r>
      <w:proofErr w:type="spellStart"/>
      <w:r w:rsidRPr="00EF526F">
        <w:rPr>
          <w:lang w:val="de-DE"/>
        </w:rPr>
        <w:t>installation</w:t>
      </w:r>
      <w:proofErr w:type="spellEnd"/>
      <w:r w:rsidRPr="00EF526F">
        <w:rPr>
          <w:lang w:val="de-DE"/>
        </w:rPr>
        <w:t xml:space="preserve"> </w:t>
      </w:r>
      <w:proofErr w:type="spellStart"/>
      <w:r w:rsidRPr="00EF526F">
        <w:rPr>
          <w:lang w:val="de-DE"/>
        </w:rPr>
        <w:t>configurations</w:t>
      </w:r>
      <w:proofErr w:type="spellEnd"/>
      <w:r w:rsidRPr="00EF526F">
        <w:rPr>
          <w:lang w:val="de-DE"/>
        </w:rPr>
        <w:t xml:space="preserve">, </w:t>
      </w:r>
      <w:proofErr w:type="spellStart"/>
      <w:r w:rsidRPr="00EF526F">
        <w:rPr>
          <w:lang w:val="de-DE"/>
        </w:rPr>
        <w:t>whose</w:t>
      </w:r>
      <w:proofErr w:type="spellEnd"/>
      <w:r w:rsidRPr="00EF526F">
        <w:rPr>
          <w:lang w:val="de-DE"/>
        </w:rPr>
        <w:t xml:space="preserve"> </w:t>
      </w:r>
      <w:proofErr w:type="spellStart"/>
      <w:r w:rsidRPr="00EF526F">
        <w:rPr>
          <w:lang w:val="de-DE"/>
        </w:rPr>
        <w:t>characteristics</w:t>
      </w:r>
      <w:proofErr w:type="spellEnd"/>
      <w:r w:rsidRPr="00EF526F">
        <w:rPr>
          <w:lang w:val="de-DE"/>
        </w:rPr>
        <w:t xml:space="preserve"> </w:t>
      </w:r>
      <w:proofErr w:type="spellStart"/>
      <w:r w:rsidRPr="00EF526F">
        <w:rPr>
          <w:lang w:val="de-DE"/>
        </w:rPr>
        <w:t>are</w:t>
      </w:r>
      <w:proofErr w:type="spellEnd"/>
      <w:r w:rsidRPr="00EF526F">
        <w:rPr>
          <w:lang w:val="de-DE"/>
        </w:rPr>
        <w:t xml:space="preserve"> </w:t>
      </w:r>
      <w:proofErr w:type="spellStart"/>
      <w:r w:rsidRPr="00EF526F">
        <w:rPr>
          <w:lang w:val="de-DE"/>
        </w:rPr>
        <w:t>summarized</w:t>
      </w:r>
      <w:proofErr w:type="spellEnd"/>
      <w:r w:rsidRPr="00EF526F">
        <w:rPr>
          <w:lang w:val="de-DE"/>
        </w:rPr>
        <w:t xml:space="preserve"> in Table 1.</w:t>
      </w:r>
    </w:p>
    <w:p w14:paraId="5A3C5A7A" w14:textId="096AA907" w:rsidR="004919A8" w:rsidRDefault="004919A8" w:rsidP="004919A8">
      <w:pPr>
        <w:pStyle w:val="SWCText"/>
      </w:pPr>
      <w:r>
        <w:t xml:space="preserve">The simulations were performed using the Typical Meteorological Year (TMY) meteorological database available in PVsyst® for the municipality of Passo Fundo, Rio Grande do Sul, Brazil. The software was configured considering the actual project parameters and the electrical specifications of the components </w:t>
      </w:r>
      <w:r>
        <w:lastRenderedPageBreak/>
        <w:t xml:space="preserve">installed. Two additional adjustments were implemented during the modelling process: the correction of the maximum operating temperature to </w:t>
      </w:r>
      <w:r w:rsidR="00EC6D2A" w:rsidRPr="00EC6D2A">
        <w:t>353,15</w:t>
      </w:r>
      <w:r w:rsidR="00EC6D2A">
        <w:t xml:space="preserve"> K</w:t>
      </w:r>
      <w:r>
        <w:t xml:space="preserve"> and the limitation of inverter overload losses to 6%, as adopted in the project.</w:t>
      </w:r>
    </w:p>
    <w:p w14:paraId="1381071D" w14:textId="77777777" w:rsidR="008E3BC9" w:rsidRPr="006309AA" w:rsidRDefault="008E3BC9" w:rsidP="008E3BC9">
      <w:pPr>
        <w:pStyle w:val="SWCTableFigureCaption"/>
      </w:pPr>
      <w:r>
        <w:t xml:space="preserve">Tab. </w:t>
      </w:r>
      <w:r w:rsidRPr="006309AA">
        <w:t>1</w:t>
      </w:r>
      <w:r>
        <w:t>:</w:t>
      </w:r>
      <w:r w:rsidRPr="006309AA">
        <w:t xml:space="preserve"> </w:t>
      </w:r>
      <w:r w:rsidRPr="00A97C58">
        <w:t>Characteristics of the existing photovoltaic systems</w:t>
      </w:r>
    </w:p>
    <w:tbl>
      <w:tblPr>
        <w:tblStyle w:val="Tabelacomgrade"/>
        <w:tblW w:w="0" w:type="auto"/>
        <w:jc w:val="center"/>
        <w:tblLook w:val="01E0" w:firstRow="1" w:lastRow="1" w:firstColumn="1" w:lastColumn="1" w:noHBand="0" w:noVBand="0"/>
      </w:tblPr>
      <w:tblGrid>
        <w:gridCol w:w="1105"/>
        <w:gridCol w:w="1300"/>
        <w:gridCol w:w="1418"/>
        <w:gridCol w:w="1417"/>
        <w:gridCol w:w="3517"/>
      </w:tblGrid>
      <w:tr w:rsidR="008E3BC9" w:rsidRPr="006309AA" w14:paraId="55EECB5C" w14:textId="77777777" w:rsidTr="00B7650B">
        <w:trPr>
          <w:jc w:val="center"/>
        </w:trPr>
        <w:tc>
          <w:tcPr>
            <w:tcW w:w="1105" w:type="dxa"/>
          </w:tcPr>
          <w:p w14:paraId="57FA90F1" w14:textId="77777777" w:rsidR="008E3BC9" w:rsidRPr="006309AA" w:rsidRDefault="008E3BC9" w:rsidP="00B7650B">
            <w:pPr>
              <w:pStyle w:val="SWCTableHeader"/>
            </w:pPr>
            <w:r w:rsidRPr="003C496D">
              <w:t>Generator</w:t>
            </w:r>
          </w:p>
        </w:tc>
        <w:tc>
          <w:tcPr>
            <w:tcW w:w="1300" w:type="dxa"/>
          </w:tcPr>
          <w:p w14:paraId="42974A3D" w14:textId="77777777" w:rsidR="008E3BC9" w:rsidRPr="006309AA" w:rsidRDefault="008E3BC9" w:rsidP="00B7650B">
            <w:pPr>
              <w:pStyle w:val="SWCTableHeader"/>
            </w:pPr>
            <w:r w:rsidRPr="0096080A">
              <w:t>Installation location</w:t>
            </w:r>
          </w:p>
        </w:tc>
        <w:tc>
          <w:tcPr>
            <w:tcW w:w="1418" w:type="dxa"/>
          </w:tcPr>
          <w:p w14:paraId="4107D416" w14:textId="77777777" w:rsidR="008E3BC9" w:rsidRPr="006309AA" w:rsidRDefault="008E3BC9" w:rsidP="00B7650B">
            <w:pPr>
              <w:pStyle w:val="SWCTableHeader"/>
            </w:pPr>
            <w:proofErr w:type="spellStart"/>
            <w:r w:rsidRPr="0096080A">
              <w:rPr>
                <w:lang w:val="de-DE"/>
              </w:rPr>
              <w:t>Structure</w:t>
            </w:r>
            <w:proofErr w:type="spellEnd"/>
          </w:p>
        </w:tc>
        <w:tc>
          <w:tcPr>
            <w:tcW w:w="1417" w:type="dxa"/>
          </w:tcPr>
          <w:p w14:paraId="6460263C" w14:textId="77777777" w:rsidR="008E3BC9" w:rsidRDefault="008E3BC9" w:rsidP="00B7650B">
            <w:pPr>
              <w:pStyle w:val="SWCTableHeader"/>
            </w:pPr>
            <w:r w:rsidRPr="0096080A">
              <w:rPr>
                <w:lang w:val="de-DE"/>
              </w:rPr>
              <w:t>Orientation</w:t>
            </w:r>
          </w:p>
        </w:tc>
        <w:tc>
          <w:tcPr>
            <w:tcW w:w="3517" w:type="dxa"/>
          </w:tcPr>
          <w:p w14:paraId="57A7A842" w14:textId="77777777" w:rsidR="008E3BC9" w:rsidRDefault="008E3BC9" w:rsidP="00B7650B">
            <w:pPr>
              <w:pStyle w:val="SWCTableHeader"/>
            </w:pPr>
            <w:r w:rsidRPr="0096080A">
              <w:rPr>
                <w:lang w:val="de-DE"/>
              </w:rPr>
              <w:t>Remarks</w:t>
            </w:r>
          </w:p>
        </w:tc>
      </w:tr>
      <w:tr w:rsidR="008E3BC9" w:rsidRPr="006309AA" w14:paraId="7672B515" w14:textId="77777777" w:rsidTr="00B7650B">
        <w:trPr>
          <w:jc w:val="center"/>
        </w:trPr>
        <w:tc>
          <w:tcPr>
            <w:tcW w:w="1105" w:type="dxa"/>
          </w:tcPr>
          <w:p w14:paraId="44FC6B07" w14:textId="77777777" w:rsidR="008E3BC9" w:rsidRPr="006309AA" w:rsidRDefault="008E3BC9" w:rsidP="00B7650B">
            <w:pPr>
              <w:pStyle w:val="SWCTableText"/>
            </w:pPr>
            <w:r>
              <w:t>1</w:t>
            </w:r>
          </w:p>
        </w:tc>
        <w:tc>
          <w:tcPr>
            <w:tcW w:w="1300" w:type="dxa"/>
          </w:tcPr>
          <w:p w14:paraId="22A2C6E2" w14:textId="77777777" w:rsidR="008E3BC9" w:rsidRPr="00FC09A1" w:rsidRDefault="008E3BC9" w:rsidP="00B7650B">
            <w:pPr>
              <w:pStyle w:val="SWCTableText"/>
            </w:pPr>
            <w:r w:rsidRPr="00173B18">
              <w:t>Building 3</w:t>
            </w:r>
          </w:p>
        </w:tc>
        <w:tc>
          <w:tcPr>
            <w:tcW w:w="1418" w:type="dxa"/>
          </w:tcPr>
          <w:p w14:paraId="59B48FB0" w14:textId="77777777" w:rsidR="008E3BC9" w:rsidRPr="006309AA" w:rsidRDefault="008E3BC9" w:rsidP="00B7650B">
            <w:pPr>
              <w:pStyle w:val="SWCTableText"/>
            </w:pPr>
            <w:r w:rsidRPr="00173B18">
              <w:t>Fiber-cement roof</w:t>
            </w:r>
          </w:p>
        </w:tc>
        <w:tc>
          <w:tcPr>
            <w:tcW w:w="1417" w:type="dxa"/>
          </w:tcPr>
          <w:p w14:paraId="7EF926A1" w14:textId="77777777" w:rsidR="008E3BC9" w:rsidRDefault="008E3BC9" w:rsidP="00B7650B">
            <w:pPr>
              <w:pStyle w:val="SWCTableText"/>
            </w:pPr>
            <w:r w:rsidRPr="00173B18">
              <w:rPr>
                <w:lang w:val="de-DE"/>
              </w:rPr>
              <w:t>East/West</w:t>
            </w:r>
          </w:p>
        </w:tc>
        <w:tc>
          <w:tcPr>
            <w:tcW w:w="3517" w:type="dxa"/>
          </w:tcPr>
          <w:p w14:paraId="374BEA92" w14:textId="77777777" w:rsidR="008E3BC9" w:rsidRDefault="008E3BC9" w:rsidP="00B7650B">
            <w:pPr>
              <w:pStyle w:val="SWCTableText"/>
            </w:pPr>
            <w:r w:rsidRPr="00173B18">
              <w:t>No nearby vegetation; inverter installed inside the building.</w:t>
            </w:r>
          </w:p>
        </w:tc>
      </w:tr>
      <w:tr w:rsidR="008E3BC9" w:rsidRPr="006309AA" w14:paraId="7036E8E4" w14:textId="77777777" w:rsidTr="00B7650B">
        <w:trPr>
          <w:jc w:val="center"/>
        </w:trPr>
        <w:tc>
          <w:tcPr>
            <w:tcW w:w="1105" w:type="dxa"/>
          </w:tcPr>
          <w:p w14:paraId="2999E2DD" w14:textId="77777777" w:rsidR="008E3BC9" w:rsidRPr="006309AA" w:rsidDel="003C496D" w:rsidRDefault="008E3BC9" w:rsidP="00B7650B">
            <w:pPr>
              <w:pStyle w:val="SWCTableText"/>
            </w:pPr>
            <w:r>
              <w:t>2</w:t>
            </w:r>
          </w:p>
        </w:tc>
        <w:tc>
          <w:tcPr>
            <w:tcW w:w="1300" w:type="dxa"/>
          </w:tcPr>
          <w:p w14:paraId="0FA0F20F" w14:textId="77777777" w:rsidR="008E3BC9" w:rsidRDefault="008E3BC9" w:rsidP="00B7650B">
            <w:pPr>
              <w:pStyle w:val="SWCTableText"/>
            </w:pPr>
            <w:r w:rsidRPr="00173B18">
              <w:t>Building 7</w:t>
            </w:r>
          </w:p>
        </w:tc>
        <w:tc>
          <w:tcPr>
            <w:tcW w:w="1418" w:type="dxa"/>
          </w:tcPr>
          <w:p w14:paraId="2C72DEA6" w14:textId="77777777" w:rsidR="008E3BC9" w:rsidRDefault="008E3BC9" w:rsidP="00B7650B">
            <w:pPr>
              <w:pStyle w:val="SWCTableText"/>
            </w:pPr>
            <w:proofErr w:type="spellStart"/>
            <w:r w:rsidRPr="00173B18">
              <w:rPr>
                <w:lang w:val="de-DE"/>
              </w:rPr>
              <w:t>Metal</w:t>
            </w:r>
            <w:proofErr w:type="spellEnd"/>
            <w:r w:rsidRPr="00173B18">
              <w:rPr>
                <w:lang w:val="de-DE"/>
              </w:rPr>
              <w:t xml:space="preserve"> </w:t>
            </w:r>
            <w:proofErr w:type="spellStart"/>
            <w:r w:rsidRPr="00173B18">
              <w:rPr>
                <w:lang w:val="de-DE"/>
              </w:rPr>
              <w:t>roof</w:t>
            </w:r>
            <w:proofErr w:type="spellEnd"/>
          </w:p>
        </w:tc>
        <w:tc>
          <w:tcPr>
            <w:tcW w:w="1417" w:type="dxa"/>
          </w:tcPr>
          <w:p w14:paraId="4DD45ECB" w14:textId="77777777" w:rsidR="008E3BC9" w:rsidRDefault="008E3BC9" w:rsidP="00B7650B">
            <w:pPr>
              <w:pStyle w:val="SWCTableText"/>
            </w:pPr>
            <w:proofErr w:type="spellStart"/>
            <w:r w:rsidRPr="00173B18">
              <w:rPr>
                <w:lang w:val="de-DE"/>
              </w:rPr>
              <w:t>Northeast</w:t>
            </w:r>
            <w:proofErr w:type="spellEnd"/>
          </w:p>
        </w:tc>
        <w:tc>
          <w:tcPr>
            <w:tcW w:w="3517" w:type="dxa"/>
          </w:tcPr>
          <w:p w14:paraId="67457F70" w14:textId="77777777" w:rsidR="008E3BC9" w:rsidRDefault="008E3BC9" w:rsidP="00B7650B">
            <w:pPr>
              <w:pStyle w:val="SWCTableText"/>
            </w:pPr>
            <w:r w:rsidRPr="0045038B">
              <w:t>No vegetation with shading potential.</w:t>
            </w:r>
          </w:p>
        </w:tc>
      </w:tr>
      <w:tr w:rsidR="008E3BC9" w:rsidRPr="006309AA" w14:paraId="5050FA12" w14:textId="77777777" w:rsidTr="00B7650B">
        <w:trPr>
          <w:jc w:val="center"/>
        </w:trPr>
        <w:tc>
          <w:tcPr>
            <w:tcW w:w="1105" w:type="dxa"/>
          </w:tcPr>
          <w:p w14:paraId="059160AD" w14:textId="77777777" w:rsidR="008E3BC9" w:rsidRPr="006309AA" w:rsidDel="003C496D" w:rsidRDefault="008E3BC9" w:rsidP="00B7650B">
            <w:pPr>
              <w:pStyle w:val="SWCTableText"/>
            </w:pPr>
            <w:r>
              <w:t>3</w:t>
            </w:r>
          </w:p>
        </w:tc>
        <w:tc>
          <w:tcPr>
            <w:tcW w:w="1300" w:type="dxa"/>
          </w:tcPr>
          <w:p w14:paraId="35368B6A" w14:textId="77777777" w:rsidR="008E3BC9" w:rsidRDefault="008E3BC9" w:rsidP="00B7650B">
            <w:pPr>
              <w:pStyle w:val="SWCTableText"/>
            </w:pPr>
            <w:r w:rsidRPr="00173B18">
              <w:t>Ground</w:t>
            </w:r>
          </w:p>
        </w:tc>
        <w:tc>
          <w:tcPr>
            <w:tcW w:w="1418" w:type="dxa"/>
          </w:tcPr>
          <w:p w14:paraId="088F2EB0" w14:textId="77777777" w:rsidR="008E3BC9" w:rsidRDefault="008E3BC9" w:rsidP="00B7650B">
            <w:pPr>
              <w:pStyle w:val="SWCTableText"/>
            </w:pPr>
            <w:r w:rsidRPr="00173B18">
              <w:rPr>
                <w:lang w:val="de-DE"/>
              </w:rPr>
              <w:t xml:space="preserve">Fixed </w:t>
            </w:r>
            <w:proofErr w:type="spellStart"/>
            <w:r w:rsidRPr="00173B18">
              <w:rPr>
                <w:lang w:val="de-DE"/>
              </w:rPr>
              <w:t>structure</w:t>
            </w:r>
            <w:proofErr w:type="spellEnd"/>
          </w:p>
        </w:tc>
        <w:tc>
          <w:tcPr>
            <w:tcW w:w="1417" w:type="dxa"/>
          </w:tcPr>
          <w:p w14:paraId="77FECCDB" w14:textId="77777777" w:rsidR="008E3BC9" w:rsidRDefault="008E3BC9" w:rsidP="00B7650B">
            <w:pPr>
              <w:pStyle w:val="SWCTableText"/>
            </w:pPr>
            <w:proofErr w:type="spellStart"/>
            <w:r w:rsidRPr="00173B18">
              <w:rPr>
                <w:lang w:val="de-DE"/>
              </w:rPr>
              <w:t>Northeast</w:t>
            </w:r>
            <w:proofErr w:type="spellEnd"/>
          </w:p>
        </w:tc>
        <w:tc>
          <w:tcPr>
            <w:tcW w:w="3517" w:type="dxa"/>
          </w:tcPr>
          <w:p w14:paraId="0505F33C" w14:textId="77777777" w:rsidR="008E3BC9" w:rsidRDefault="008E3BC9" w:rsidP="00B7650B">
            <w:pPr>
              <w:pStyle w:val="SWCTableText"/>
            </w:pPr>
            <w:r w:rsidRPr="0045038B">
              <w:t>Installation on a fixed ground-mounted structure.</w:t>
            </w:r>
          </w:p>
        </w:tc>
      </w:tr>
    </w:tbl>
    <w:p w14:paraId="238D8BB2" w14:textId="77777777" w:rsidR="004919A8" w:rsidRDefault="004919A8" w:rsidP="004919A8">
      <w:pPr>
        <w:pStyle w:val="SWCText"/>
      </w:pPr>
      <w:r>
        <w:t>The losses considered in the modelling followed the parameters configured in PVsyst®, including Light-Induced Degradation (LID), soiling losses, system unavailability, annual module degradation, mismatch losses, DC and AC ohmic losses, inverter losses, and spectral correction. All these parameters were configured according to the project specifications and are presented in Table 2.</w:t>
      </w:r>
    </w:p>
    <w:p w14:paraId="6290F177" w14:textId="77777777" w:rsidR="00814A2A" w:rsidRPr="006309AA" w:rsidRDefault="00814A2A" w:rsidP="00814A2A">
      <w:pPr>
        <w:pStyle w:val="SWCTableFigureCaption"/>
      </w:pPr>
      <w:r>
        <w:t>Tab. 2:</w:t>
      </w:r>
      <w:r w:rsidRPr="006309AA">
        <w:t xml:space="preserve"> </w:t>
      </w:r>
      <w:r w:rsidRPr="00814A2A">
        <w:t>Parameters adopted in the PVsyst® simulations</w:t>
      </w:r>
    </w:p>
    <w:tbl>
      <w:tblPr>
        <w:tblStyle w:val="Tabelacomgrade"/>
        <w:tblW w:w="0" w:type="auto"/>
        <w:jc w:val="center"/>
        <w:tblLook w:val="01E0" w:firstRow="1" w:lastRow="1" w:firstColumn="1" w:lastColumn="1" w:noHBand="0" w:noVBand="0"/>
      </w:tblPr>
      <w:tblGrid>
        <w:gridCol w:w="2924"/>
        <w:gridCol w:w="2929"/>
        <w:gridCol w:w="2904"/>
      </w:tblGrid>
      <w:tr w:rsidR="00814A2A" w:rsidRPr="006309AA" w14:paraId="1252B9E9" w14:textId="77777777" w:rsidTr="00F7124E">
        <w:trPr>
          <w:jc w:val="center"/>
        </w:trPr>
        <w:tc>
          <w:tcPr>
            <w:tcW w:w="2924" w:type="dxa"/>
          </w:tcPr>
          <w:p w14:paraId="6D8C4E93" w14:textId="65F7DA21" w:rsidR="00814A2A" w:rsidRPr="006309AA" w:rsidRDefault="00573120" w:rsidP="00E35EF6">
            <w:pPr>
              <w:pStyle w:val="SWCTableHeader"/>
            </w:pPr>
            <w:r w:rsidRPr="00573120">
              <w:t>Category</w:t>
            </w:r>
          </w:p>
        </w:tc>
        <w:tc>
          <w:tcPr>
            <w:tcW w:w="2929" w:type="dxa"/>
          </w:tcPr>
          <w:p w14:paraId="3AAF5045" w14:textId="531AFF1B" w:rsidR="00814A2A" w:rsidRPr="006309AA" w:rsidRDefault="00573120" w:rsidP="00E35EF6">
            <w:pPr>
              <w:pStyle w:val="SWCTableHeader"/>
            </w:pPr>
            <w:r w:rsidRPr="00573120">
              <w:t>Parameter</w:t>
            </w:r>
          </w:p>
        </w:tc>
        <w:tc>
          <w:tcPr>
            <w:tcW w:w="2904" w:type="dxa"/>
          </w:tcPr>
          <w:p w14:paraId="72A72C13" w14:textId="3107B848" w:rsidR="00814A2A" w:rsidRPr="006309AA" w:rsidRDefault="00573120" w:rsidP="00E35EF6">
            <w:pPr>
              <w:pStyle w:val="SWCTableHeader"/>
            </w:pPr>
            <w:r w:rsidRPr="00573120">
              <w:t>Value</w:t>
            </w:r>
          </w:p>
        </w:tc>
      </w:tr>
      <w:tr w:rsidR="00814A2A" w:rsidRPr="006309AA" w14:paraId="3C80C3CC" w14:textId="77777777" w:rsidTr="00F7124E">
        <w:trPr>
          <w:jc w:val="center"/>
        </w:trPr>
        <w:tc>
          <w:tcPr>
            <w:tcW w:w="2924" w:type="dxa"/>
          </w:tcPr>
          <w:p w14:paraId="0AB2CD6E" w14:textId="6C0F3213" w:rsidR="00814A2A" w:rsidRPr="006309AA" w:rsidRDefault="00EC6D2A" w:rsidP="00E35EF6">
            <w:pPr>
              <w:pStyle w:val="SWCTableText"/>
            </w:pPr>
            <w:proofErr w:type="spellStart"/>
            <w:r w:rsidRPr="00573120">
              <w:rPr>
                <w:szCs w:val="22"/>
                <w:lang w:val="pt-BR"/>
              </w:rPr>
              <w:t>Maximum</w:t>
            </w:r>
            <w:proofErr w:type="spellEnd"/>
            <w:r w:rsidRPr="00573120">
              <w:rPr>
                <w:szCs w:val="22"/>
                <w:lang w:val="pt-BR"/>
              </w:rPr>
              <w:t xml:space="preserve"> </w:t>
            </w:r>
            <w:proofErr w:type="spellStart"/>
            <w:r w:rsidRPr="00573120">
              <w:rPr>
                <w:szCs w:val="22"/>
                <w:lang w:val="pt-BR"/>
              </w:rPr>
              <w:t>operating</w:t>
            </w:r>
            <w:proofErr w:type="spellEnd"/>
            <w:r w:rsidRPr="00573120">
              <w:rPr>
                <w:szCs w:val="22"/>
                <w:lang w:val="pt-BR"/>
              </w:rPr>
              <w:t xml:space="preserve"> </w:t>
            </w:r>
            <w:proofErr w:type="spellStart"/>
            <w:r w:rsidRPr="00573120">
              <w:rPr>
                <w:szCs w:val="22"/>
                <w:lang w:val="pt-BR"/>
              </w:rPr>
              <w:t>temperature</w:t>
            </w:r>
            <w:proofErr w:type="spellEnd"/>
          </w:p>
        </w:tc>
        <w:tc>
          <w:tcPr>
            <w:tcW w:w="2929" w:type="dxa"/>
          </w:tcPr>
          <w:p w14:paraId="087FA7C4" w14:textId="24AD75B7" w:rsidR="00814A2A" w:rsidRPr="00FC09A1" w:rsidRDefault="00EC6D2A" w:rsidP="00E35EF6">
            <w:pPr>
              <w:pStyle w:val="SWCTableText"/>
            </w:pPr>
            <w:proofErr w:type="spellStart"/>
            <w:r w:rsidRPr="00573120">
              <w:rPr>
                <w:szCs w:val="22"/>
                <w:lang w:val="pt-BR"/>
              </w:rPr>
              <w:t>Operating</w:t>
            </w:r>
            <w:proofErr w:type="spellEnd"/>
            <w:r w:rsidRPr="00573120">
              <w:rPr>
                <w:szCs w:val="22"/>
                <w:lang w:val="pt-BR"/>
              </w:rPr>
              <w:t xml:space="preserve"> </w:t>
            </w:r>
            <w:proofErr w:type="spellStart"/>
            <w:r w:rsidRPr="00573120">
              <w:rPr>
                <w:szCs w:val="22"/>
                <w:lang w:val="pt-BR"/>
              </w:rPr>
              <w:t>temperature</w:t>
            </w:r>
            <w:proofErr w:type="spellEnd"/>
          </w:p>
        </w:tc>
        <w:tc>
          <w:tcPr>
            <w:tcW w:w="2904" w:type="dxa"/>
          </w:tcPr>
          <w:p w14:paraId="2453C386" w14:textId="78775BE2" w:rsidR="00814A2A" w:rsidRPr="006309AA" w:rsidRDefault="00EC6D2A" w:rsidP="00E35EF6">
            <w:pPr>
              <w:pStyle w:val="SWCTableText"/>
            </w:pPr>
            <w:r w:rsidRPr="00EC6D2A">
              <w:t>353,15</w:t>
            </w:r>
            <w:r>
              <w:t xml:space="preserve"> K</w:t>
            </w:r>
          </w:p>
        </w:tc>
      </w:tr>
      <w:tr w:rsidR="00573120" w:rsidRPr="006309AA" w14:paraId="39FD603C" w14:textId="77777777" w:rsidTr="00F7124E">
        <w:trPr>
          <w:jc w:val="center"/>
        </w:trPr>
        <w:tc>
          <w:tcPr>
            <w:tcW w:w="2924" w:type="dxa"/>
          </w:tcPr>
          <w:p w14:paraId="0E0946CF" w14:textId="141E003F" w:rsidR="00573120" w:rsidRPr="00573120" w:rsidRDefault="00EC6D2A" w:rsidP="00E35EF6">
            <w:pPr>
              <w:pStyle w:val="SWCTableText"/>
              <w:rPr>
                <w:szCs w:val="22"/>
                <w:lang w:val="pt-BR"/>
              </w:rPr>
            </w:pPr>
            <w:r w:rsidRPr="00EC6D2A">
              <w:rPr>
                <w:szCs w:val="22"/>
                <w:lang w:val="pt-BR"/>
              </w:rPr>
              <w:t xml:space="preserve">Inverter </w:t>
            </w:r>
            <w:proofErr w:type="spellStart"/>
            <w:r w:rsidRPr="00EC6D2A">
              <w:rPr>
                <w:szCs w:val="22"/>
                <w:lang w:val="pt-BR"/>
              </w:rPr>
              <w:t>overload</w:t>
            </w:r>
            <w:proofErr w:type="spellEnd"/>
          </w:p>
        </w:tc>
        <w:tc>
          <w:tcPr>
            <w:tcW w:w="2929" w:type="dxa"/>
          </w:tcPr>
          <w:p w14:paraId="14EE20D5" w14:textId="1669FC09" w:rsidR="00573120" w:rsidRDefault="00EC6D2A" w:rsidP="00E35EF6">
            <w:pPr>
              <w:pStyle w:val="SWCTableText"/>
            </w:pPr>
            <w:r w:rsidRPr="00EC6D2A">
              <w:t>Inverter overload losses</w:t>
            </w:r>
          </w:p>
        </w:tc>
        <w:tc>
          <w:tcPr>
            <w:tcW w:w="2904" w:type="dxa"/>
          </w:tcPr>
          <w:p w14:paraId="0E6E569C" w14:textId="3EC19E53" w:rsidR="00573120" w:rsidRPr="00A5414B" w:rsidRDefault="00EC6D2A" w:rsidP="00E35EF6">
            <w:pPr>
              <w:pStyle w:val="SWCTableText"/>
            </w:pPr>
            <w:r w:rsidRPr="00C30433">
              <w:rPr>
                <w:szCs w:val="22"/>
                <w:lang w:val="pt-BR"/>
              </w:rPr>
              <w:t>6%</w:t>
            </w:r>
          </w:p>
        </w:tc>
      </w:tr>
      <w:tr w:rsidR="00573120" w:rsidRPr="006309AA" w14:paraId="492D4EE1" w14:textId="77777777" w:rsidTr="00573120">
        <w:trPr>
          <w:jc w:val="center"/>
        </w:trPr>
        <w:tc>
          <w:tcPr>
            <w:tcW w:w="2924" w:type="dxa"/>
          </w:tcPr>
          <w:p w14:paraId="23A52B1E" w14:textId="6F0E888E" w:rsidR="00573120" w:rsidRPr="00573120" w:rsidRDefault="00F7124E" w:rsidP="00E35EF6">
            <w:pPr>
              <w:pStyle w:val="SWCTableText"/>
              <w:rPr>
                <w:szCs w:val="22"/>
                <w:lang w:val="pt-BR"/>
              </w:rPr>
            </w:pPr>
            <w:r w:rsidRPr="00F7124E">
              <w:rPr>
                <w:szCs w:val="22"/>
                <w:lang w:val="pt-BR"/>
              </w:rPr>
              <w:t>LID</w:t>
            </w:r>
          </w:p>
        </w:tc>
        <w:tc>
          <w:tcPr>
            <w:tcW w:w="2929" w:type="dxa"/>
          </w:tcPr>
          <w:p w14:paraId="1273DDF7" w14:textId="08DC1F6F" w:rsidR="00573120" w:rsidRDefault="00EC6D2A" w:rsidP="00E35EF6">
            <w:pPr>
              <w:pStyle w:val="SWCTableText"/>
            </w:pPr>
            <w:r w:rsidRPr="00EC6D2A">
              <w:t>Light-</w:t>
            </w:r>
            <w:r>
              <w:t>i</w:t>
            </w:r>
            <w:r w:rsidRPr="00EC6D2A">
              <w:t xml:space="preserve">nduced </w:t>
            </w:r>
            <w:r>
              <w:t>d</w:t>
            </w:r>
            <w:r w:rsidRPr="00EC6D2A">
              <w:t>egradation</w:t>
            </w:r>
          </w:p>
        </w:tc>
        <w:tc>
          <w:tcPr>
            <w:tcW w:w="2904" w:type="dxa"/>
          </w:tcPr>
          <w:p w14:paraId="02170BD3" w14:textId="661856E6" w:rsidR="00573120" w:rsidRPr="00A5414B" w:rsidRDefault="00EC6D2A" w:rsidP="00E35EF6">
            <w:pPr>
              <w:pStyle w:val="SWCTableText"/>
            </w:pPr>
            <w:r w:rsidRPr="00C30433">
              <w:rPr>
                <w:szCs w:val="22"/>
                <w:lang w:val="pt-BR"/>
              </w:rPr>
              <w:t>2.0%</w:t>
            </w:r>
          </w:p>
        </w:tc>
      </w:tr>
      <w:tr w:rsidR="00573120" w:rsidRPr="006309AA" w14:paraId="5E2F9114" w14:textId="77777777" w:rsidTr="00573120">
        <w:trPr>
          <w:jc w:val="center"/>
        </w:trPr>
        <w:tc>
          <w:tcPr>
            <w:tcW w:w="2924" w:type="dxa"/>
          </w:tcPr>
          <w:p w14:paraId="6A37F48A" w14:textId="3A9FCC47" w:rsidR="00573120" w:rsidRPr="00573120" w:rsidRDefault="00F7124E" w:rsidP="00E35EF6">
            <w:pPr>
              <w:pStyle w:val="SWCTableText"/>
              <w:rPr>
                <w:szCs w:val="22"/>
                <w:lang w:val="pt-BR"/>
              </w:rPr>
            </w:pPr>
            <w:proofErr w:type="spellStart"/>
            <w:r w:rsidRPr="00F7124E">
              <w:rPr>
                <w:szCs w:val="22"/>
                <w:lang w:val="pt-BR"/>
              </w:rPr>
              <w:t>Soiling</w:t>
            </w:r>
            <w:proofErr w:type="spellEnd"/>
          </w:p>
        </w:tc>
        <w:tc>
          <w:tcPr>
            <w:tcW w:w="2929" w:type="dxa"/>
          </w:tcPr>
          <w:p w14:paraId="7FAD4B10" w14:textId="29D3B84A" w:rsidR="00573120" w:rsidRDefault="00EC6D2A" w:rsidP="00E35EF6">
            <w:pPr>
              <w:pStyle w:val="SWCTableText"/>
            </w:pPr>
            <w:r w:rsidRPr="00EC6D2A">
              <w:t>Soiling losses</w:t>
            </w:r>
          </w:p>
        </w:tc>
        <w:tc>
          <w:tcPr>
            <w:tcW w:w="2904" w:type="dxa"/>
          </w:tcPr>
          <w:p w14:paraId="3625AB76" w14:textId="53808DB8" w:rsidR="00573120" w:rsidRPr="00A5414B" w:rsidRDefault="00EC6D2A" w:rsidP="00E35EF6">
            <w:pPr>
              <w:pStyle w:val="SWCTableText"/>
            </w:pPr>
            <w:r w:rsidRPr="00C30433">
              <w:rPr>
                <w:szCs w:val="22"/>
                <w:lang w:val="pt-BR"/>
              </w:rPr>
              <w:t>3.0%</w:t>
            </w:r>
          </w:p>
        </w:tc>
      </w:tr>
      <w:tr w:rsidR="00F7124E" w:rsidRPr="006309AA" w14:paraId="00C69370" w14:textId="77777777" w:rsidTr="00573120">
        <w:trPr>
          <w:jc w:val="center"/>
        </w:trPr>
        <w:tc>
          <w:tcPr>
            <w:tcW w:w="2924" w:type="dxa"/>
          </w:tcPr>
          <w:p w14:paraId="16BFC7A3" w14:textId="2A8BF1C2" w:rsidR="00F7124E" w:rsidRPr="00F7124E" w:rsidRDefault="00F7124E" w:rsidP="00E35EF6">
            <w:pPr>
              <w:pStyle w:val="SWCTableText"/>
              <w:rPr>
                <w:szCs w:val="22"/>
                <w:lang w:val="pt-BR"/>
              </w:rPr>
            </w:pPr>
            <w:proofErr w:type="spellStart"/>
            <w:r w:rsidRPr="00573120">
              <w:rPr>
                <w:szCs w:val="22"/>
                <w:lang w:val="pt-BR"/>
              </w:rPr>
              <w:t>Mismatch</w:t>
            </w:r>
            <w:proofErr w:type="spellEnd"/>
          </w:p>
        </w:tc>
        <w:tc>
          <w:tcPr>
            <w:tcW w:w="2929" w:type="dxa"/>
          </w:tcPr>
          <w:p w14:paraId="565A7B0D" w14:textId="201DEFBB" w:rsidR="00F7124E" w:rsidRPr="00EC6D2A" w:rsidRDefault="00F7124E" w:rsidP="00E35EF6">
            <w:pPr>
              <w:pStyle w:val="SWCTableText"/>
            </w:pPr>
            <w:r w:rsidRPr="00573120">
              <w:rPr>
                <w:szCs w:val="22"/>
                <w:lang w:val="pt-BR"/>
              </w:rPr>
              <w:t xml:space="preserve">Module </w:t>
            </w:r>
            <w:proofErr w:type="spellStart"/>
            <w:r w:rsidRPr="00573120">
              <w:rPr>
                <w:szCs w:val="22"/>
                <w:lang w:val="pt-BR"/>
              </w:rPr>
              <w:t>mismatch</w:t>
            </w:r>
            <w:proofErr w:type="spellEnd"/>
          </w:p>
        </w:tc>
        <w:tc>
          <w:tcPr>
            <w:tcW w:w="2904" w:type="dxa"/>
          </w:tcPr>
          <w:p w14:paraId="682F7C75" w14:textId="43FD1C74" w:rsidR="00F7124E" w:rsidRPr="00C30433" w:rsidRDefault="00F7124E" w:rsidP="00E35EF6">
            <w:pPr>
              <w:pStyle w:val="SWCTableText"/>
              <w:rPr>
                <w:szCs w:val="22"/>
                <w:lang w:val="pt-BR"/>
              </w:rPr>
            </w:pPr>
            <w:r w:rsidRPr="00C30433">
              <w:rPr>
                <w:szCs w:val="22"/>
                <w:lang w:val="pt-BR"/>
              </w:rPr>
              <w:t>2.0%</w:t>
            </w:r>
          </w:p>
        </w:tc>
      </w:tr>
      <w:tr w:rsidR="00F7124E" w:rsidRPr="006309AA" w14:paraId="22720869" w14:textId="77777777" w:rsidTr="00573120">
        <w:trPr>
          <w:jc w:val="center"/>
        </w:trPr>
        <w:tc>
          <w:tcPr>
            <w:tcW w:w="2924" w:type="dxa"/>
          </w:tcPr>
          <w:p w14:paraId="5D12D79F" w14:textId="7B74B707" w:rsidR="00F7124E" w:rsidRPr="00F7124E" w:rsidRDefault="00F7124E" w:rsidP="00E35EF6">
            <w:pPr>
              <w:pStyle w:val="SWCTableText"/>
              <w:rPr>
                <w:szCs w:val="22"/>
                <w:lang w:val="pt-BR"/>
              </w:rPr>
            </w:pPr>
            <w:proofErr w:type="spellStart"/>
            <w:r w:rsidRPr="00573120">
              <w:rPr>
                <w:szCs w:val="22"/>
                <w:lang w:val="pt-BR"/>
              </w:rPr>
              <w:t>String</w:t>
            </w:r>
            <w:proofErr w:type="spellEnd"/>
            <w:r w:rsidRPr="00573120">
              <w:rPr>
                <w:szCs w:val="22"/>
                <w:lang w:val="pt-BR"/>
              </w:rPr>
              <w:t xml:space="preserve"> </w:t>
            </w:r>
            <w:proofErr w:type="spellStart"/>
            <w:r w:rsidRPr="00573120">
              <w:rPr>
                <w:szCs w:val="22"/>
                <w:lang w:val="pt-BR"/>
              </w:rPr>
              <w:t>mismatch</w:t>
            </w:r>
            <w:proofErr w:type="spellEnd"/>
          </w:p>
        </w:tc>
        <w:tc>
          <w:tcPr>
            <w:tcW w:w="2929" w:type="dxa"/>
          </w:tcPr>
          <w:p w14:paraId="36E6E7D9" w14:textId="5FF979DE" w:rsidR="00F7124E" w:rsidRPr="00EC6D2A" w:rsidRDefault="00F7124E" w:rsidP="00E35EF6">
            <w:pPr>
              <w:pStyle w:val="SWCTableText"/>
            </w:pPr>
            <w:proofErr w:type="spellStart"/>
            <w:r w:rsidRPr="00573120">
              <w:rPr>
                <w:szCs w:val="22"/>
                <w:lang w:val="pt-BR"/>
              </w:rPr>
              <w:t>String</w:t>
            </w:r>
            <w:proofErr w:type="spellEnd"/>
            <w:r w:rsidRPr="00573120">
              <w:rPr>
                <w:szCs w:val="22"/>
                <w:lang w:val="pt-BR"/>
              </w:rPr>
              <w:t xml:space="preserve"> </w:t>
            </w:r>
            <w:proofErr w:type="spellStart"/>
            <w:r w:rsidRPr="00573120">
              <w:rPr>
                <w:szCs w:val="22"/>
                <w:lang w:val="pt-BR"/>
              </w:rPr>
              <w:t>voltage</w:t>
            </w:r>
            <w:proofErr w:type="spellEnd"/>
            <w:r w:rsidRPr="00573120">
              <w:rPr>
                <w:szCs w:val="22"/>
                <w:lang w:val="pt-BR"/>
              </w:rPr>
              <w:t xml:space="preserve"> </w:t>
            </w:r>
            <w:proofErr w:type="spellStart"/>
            <w:r w:rsidRPr="00573120">
              <w:rPr>
                <w:szCs w:val="22"/>
                <w:lang w:val="pt-BR"/>
              </w:rPr>
              <w:t>mismatch</w:t>
            </w:r>
            <w:proofErr w:type="spellEnd"/>
          </w:p>
        </w:tc>
        <w:tc>
          <w:tcPr>
            <w:tcW w:w="2904" w:type="dxa"/>
          </w:tcPr>
          <w:p w14:paraId="53594327" w14:textId="00ED5E8F" w:rsidR="00F7124E" w:rsidRPr="00C30433" w:rsidRDefault="00F7124E" w:rsidP="00E35EF6">
            <w:pPr>
              <w:pStyle w:val="SWCTableText"/>
              <w:rPr>
                <w:szCs w:val="22"/>
                <w:lang w:val="pt-BR"/>
              </w:rPr>
            </w:pPr>
            <w:r w:rsidRPr="00C30433">
              <w:rPr>
                <w:szCs w:val="22"/>
                <w:lang w:val="pt-BR"/>
              </w:rPr>
              <w:t>0.15%</w:t>
            </w:r>
          </w:p>
        </w:tc>
      </w:tr>
      <w:tr w:rsidR="00F7124E" w:rsidRPr="006309AA" w14:paraId="3D46BC61" w14:textId="77777777" w:rsidTr="00573120">
        <w:trPr>
          <w:jc w:val="center"/>
        </w:trPr>
        <w:tc>
          <w:tcPr>
            <w:tcW w:w="2924" w:type="dxa"/>
          </w:tcPr>
          <w:p w14:paraId="0BB96470" w14:textId="6C1CF7BF" w:rsidR="00F7124E" w:rsidRPr="00F7124E" w:rsidRDefault="00F7124E" w:rsidP="00E35EF6">
            <w:pPr>
              <w:pStyle w:val="SWCTableText"/>
              <w:rPr>
                <w:szCs w:val="22"/>
                <w:lang w:val="pt-BR"/>
              </w:rPr>
            </w:pPr>
            <w:r w:rsidRPr="00573120">
              <w:rPr>
                <w:szCs w:val="22"/>
                <w:lang w:val="pt-BR"/>
              </w:rPr>
              <w:t xml:space="preserve">Module </w:t>
            </w:r>
            <w:proofErr w:type="spellStart"/>
            <w:r w:rsidRPr="00573120">
              <w:rPr>
                <w:szCs w:val="22"/>
                <w:lang w:val="pt-BR"/>
              </w:rPr>
              <w:t>quality</w:t>
            </w:r>
            <w:proofErr w:type="spellEnd"/>
          </w:p>
        </w:tc>
        <w:tc>
          <w:tcPr>
            <w:tcW w:w="2929" w:type="dxa"/>
          </w:tcPr>
          <w:p w14:paraId="624ECA51" w14:textId="71270FB5" w:rsidR="00F7124E" w:rsidRPr="00EC6D2A" w:rsidRDefault="00F7124E" w:rsidP="00E35EF6">
            <w:pPr>
              <w:pStyle w:val="SWCTableText"/>
            </w:pPr>
            <w:r w:rsidRPr="00573120">
              <w:rPr>
                <w:szCs w:val="22"/>
                <w:lang w:val="pt-BR"/>
              </w:rPr>
              <w:t xml:space="preserve">Module </w:t>
            </w:r>
            <w:proofErr w:type="spellStart"/>
            <w:r w:rsidRPr="00573120">
              <w:rPr>
                <w:szCs w:val="22"/>
                <w:lang w:val="pt-BR"/>
              </w:rPr>
              <w:t>quality</w:t>
            </w:r>
            <w:proofErr w:type="spellEnd"/>
            <w:r w:rsidRPr="00573120">
              <w:rPr>
                <w:szCs w:val="22"/>
                <w:lang w:val="pt-BR"/>
              </w:rPr>
              <w:t xml:space="preserve"> </w:t>
            </w:r>
            <w:proofErr w:type="spellStart"/>
            <w:r w:rsidRPr="00573120">
              <w:rPr>
                <w:szCs w:val="22"/>
                <w:lang w:val="pt-BR"/>
              </w:rPr>
              <w:t>loss</w:t>
            </w:r>
            <w:proofErr w:type="spellEnd"/>
          </w:p>
        </w:tc>
        <w:tc>
          <w:tcPr>
            <w:tcW w:w="2904" w:type="dxa"/>
          </w:tcPr>
          <w:p w14:paraId="03B47705" w14:textId="647835E8" w:rsidR="00F7124E" w:rsidRPr="00C30433" w:rsidRDefault="00F7124E" w:rsidP="00E35EF6">
            <w:pPr>
              <w:pStyle w:val="SWCTableText"/>
              <w:rPr>
                <w:szCs w:val="22"/>
                <w:lang w:val="pt-BR"/>
              </w:rPr>
            </w:pPr>
            <w:r w:rsidRPr="00C30433">
              <w:rPr>
                <w:szCs w:val="22"/>
                <w:lang w:val="pt-BR"/>
              </w:rPr>
              <w:t>0.50%</w:t>
            </w:r>
          </w:p>
        </w:tc>
      </w:tr>
      <w:tr w:rsidR="00F7124E" w:rsidRPr="006309AA" w14:paraId="1A0595C5" w14:textId="77777777" w:rsidTr="00F7124E">
        <w:trPr>
          <w:jc w:val="center"/>
        </w:trPr>
        <w:tc>
          <w:tcPr>
            <w:tcW w:w="2924" w:type="dxa"/>
          </w:tcPr>
          <w:p w14:paraId="657D0ACF" w14:textId="2F65267D" w:rsidR="00F7124E" w:rsidRPr="00F7124E" w:rsidRDefault="00F7124E" w:rsidP="00F7124E">
            <w:pPr>
              <w:pStyle w:val="SWCTableText"/>
              <w:rPr>
                <w:szCs w:val="22"/>
                <w:lang w:val="pt-BR"/>
              </w:rPr>
            </w:pPr>
            <w:r w:rsidRPr="00573120">
              <w:rPr>
                <w:szCs w:val="22"/>
                <w:lang w:val="pt-BR"/>
              </w:rPr>
              <w:t xml:space="preserve">Annual </w:t>
            </w:r>
            <w:proofErr w:type="spellStart"/>
            <w:r w:rsidRPr="00573120">
              <w:rPr>
                <w:szCs w:val="22"/>
                <w:lang w:val="pt-BR"/>
              </w:rPr>
              <w:t>degradation</w:t>
            </w:r>
            <w:proofErr w:type="spellEnd"/>
          </w:p>
        </w:tc>
        <w:tc>
          <w:tcPr>
            <w:tcW w:w="2929" w:type="dxa"/>
            <w:vAlign w:val="center"/>
          </w:tcPr>
          <w:p w14:paraId="09149593" w14:textId="020E2568" w:rsidR="00F7124E" w:rsidRPr="00EC6D2A" w:rsidRDefault="00F7124E" w:rsidP="00F7124E">
            <w:pPr>
              <w:pStyle w:val="SWCTableText"/>
            </w:pPr>
            <w:proofErr w:type="spellStart"/>
            <w:r w:rsidRPr="00573120">
              <w:rPr>
                <w:szCs w:val="22"/>
                <w:lang w:val="pt-BR"/>
              </w:rPr>
              <w:t>Yearly</w:t>
            </w:r>
            <w:proofErr w:type="spellEnd"/>
            <w:r w:rsidRPr="00573120">
              <w:rPr>
                <w:szCs w:val="22"/>
                <w:lang w:val="pt-BR"/>
              </w:rPr>
              <w:t xml:space="preserve"> </w:t>
            </w:r>
            <w:proofErr w:type="spellStart"/>
            <w:r w:rsidRPr="00573120">
              <w:rPr>
                <w:szCs w:val="22"/>
                <w:lang w:val="pt-BR"/>
              </w:rPr>
              <w:t>degradation</w:t>
            </w:r>
            <w:proofErr w:type="spellEnd"/>
          </w:p>
        </w:tc>
        <w:tc>
          <w:tcPr>
            <w:tcW w:w="2904" w:type="dxa"/>
          </w:tcPr>
          <w:p w14:paraId="75BACADE" w14:textId="0D129CEE" w:rsidR="00F7124E" w:rsidRPr="00C30433" w:rsidRDefault="00F7124E" w:rsidP="00F7124E">
            <w:pPr>
              <w:pStyle w:val="SWCTableText"/>
              <w:rPr>
                <w:szCs w:val="22"/>
                <w:lang w:val="pt-BR"/>
              </w:rPr>
            </w:pPr>
            <w:r w:rsidRPr="00C30433">
              <w:rPr>
                <w:szCs w:val="22"/>
                <w:lang w:val="pt-BR"/>
              </w:rPr>
              <w:t>0.50%</w:t>
            </w:r>
          </w:p>
        </w:tc>
      </w:tr>
      <w:tr w:rsidR="00F7124E" w:rsidRPr="006309AA" w14:paraId="795FBCD1" w14:textId="77777777" w:rsidTr="00573120">
        <w:trPr>
          <w:jc w:val="center"/>
        </w:trPr>
        <w:tc>
          <w:tcPr>
            <w:tcW w:w="2924" w:type="dxa"/>
          </w:tcPr>
          <w:p w14:paraId="634F686D" w14:textId="19FE08C0" w:rsidR="00F7124E" w:rsidRPr="00F7124E" w:rsidRDefault="00F7124E" w:rsidP="00F7124E">
            <w:pPr>
              <w:pStyle w:val="SWCTableText"/>
              <w:rPr>
                <w:szCs w:val="22"/>
                <w:lang w:val="pt-BR"/>
              </w:rPr>
            </w:pPr>
            <w:proofErr w:type="spellStart"/>
            <w:r w:rsidRPr="00573120">
              <w:rPr>
                <w:szCs w:val="22"/>
                <w:lang w:val="pt-BR"/>
              </w:rPr>
              <w:t>Unavailability</w:t>
            </w:r>
            <w:proofErr w:type="spellEnd"/>
          </w:p>
        </w:tc>
        <w:tc>
          <w:tcPr>
            <w:tcW w:w="2929" w:type="dxa"/>
          </w:tcPr>
          <w:p w14:paraId="786610D6" w14:textId="645762B0" w:rsidR="00F7124E" w:rsidRPr="00EC6D2A" w:rsidRDefault="00F7124E" w:rsidP="00F7124E">
            <w:pPr>
              <w:pStyle w:val="SWCTableText"/>
            </w:pPr>
            <w:proofErr w:type="spellStart"/>
            <w:r w:rsidRPr="00573120">
              <w:rPr>
                <w:szCs w:val="22"/>
                <w:lang w:val="pt-BR"/>
              </w:rPr>
              <w:t>Unavailability</w:t>
            </w:r>
            <w:proofErr w:type="spellEnd"/>
          </w:p>
        </w:tc>
        <w:tc>
          <w:tcPr>
            <w:tcW w:w="2904" w:type="dxa"/>
          </w:tcPr>
          <w:p w14:paraId="7EA0C984" w14:textId="6A50B8B5" w:rsidR="00F7124E" w:rsidRPr="00C30433" w:rsidRDefault="00F7124E" w:rsidP="00F7124E">
            <w:pPr>
              <w:pStyle w:val="SWCTableText"/>
              <w:rPr>
                <w:szCs w:val="22"/>
                <w:lang w:val="pt-BR"/>
              </w:rPr>
            </w:pPr>
            <w:r w:rsidRPr="00C30433">
              <w:rPr>
                <w:szCs w:val="22"/>
                <w:lang w:val="pt-BR"/>
              </w:rPr>
              <w:t>1.0%</w:t>
            </w:r>
          </w:p>
        </w:tc>
      </w:tr>
      <w:tr w:rsidR="00F7124E" w:rsidRPr="006309AA" w14:paraId="133689D1" w14:textId="77777777" w:rsidTr="00573120">
        <w:trPr>
          <w:jc w:val="center"/>
        </w:trPr>
        <w:tc>
          <w:tcPr>
            <w:tcW w:w="2924" w:type="dxa"/>
          </w:tcPr>
          <w:p w14:paraId="0B9F3D8B" w14:textId="30A89C3E" w:rsidR="00F7124E" w:rsidRPr="00F7124E" w:rsidRDefault="00F7124E" w:rsidP="00F7124E">
            <w:pPr>
              <w:pStyle w:val="SWCTableText"/>
              <w:rPr>
                <w:szCs w:val="22"/>
                <w:lang w:val="pt-BR"/>
              </w:rPr>
            </w:pPr>
            <w:proofErr w:type="spellStart"/>
            <w:r w:rsidRPr="00573120">
              <w:rPr>
                <w:szCs w:val="22"/>
                <w:lang w:val="pt-BR"/>
              </w:rPr>
              <w:t>Spectral</w:t>
            </w:r>
            <w:proofErr w:type="spellEnd"/>
            <w:r w:rsidRPr="00573120">
              <w:rPr>
                <w:szCs w:val="22"/>
                <w:lang w:val="pt-BR"/>
              </w:rPr>
              <w:t xml:space="preserve"> </w:t>
            </w:r>
            <w:proofErr w:type="spellStart"/>
            <w:r w:rsidRPr="00573120">
              <w:rPr>
                <w:szCs w:val="22"/>
                <w:lang w:val="pt-BR"/>
              </w:rPr>
              <w:t>correction</w:t>
            </w:r>
            <w:proofErr w:type="spellEnd"/>
          </w:p>
        </w:tc>
        <w:tc>
          <w:tcPr>
            <w:tcW w:w="2929" w:type="dxa"/>
          </w:tcPr>
          <w:p w14:paraId="7708B218" w14:textId="660F5E51" w:rsidR="00F7124E" w:rsidRPr="00EC6D2A" w:rsidRDefault="00F7124E" w:rsidP="00F7124E">
            <w:pPr>
              <w:pStyle w:val="SWCTableText"/>
            </w:pPr>
            <w:proofErr w:type="spellStart"/>
            <w:r w:rsidRPr="00573120">
              <w:rPr>
                <w:szCs w:val="22"/>
                <w:lang w:val="pt-BR"/>
              </w:rPr>
              <w:t>Spectral</w:t>
            </w:r>
            <w:proofErr w:type="spellEnd"/>
            <w:r w:rsidRPr="00573120">
              <w:rPr>
                <w:szCs w:val="22"/>
                <w:lang w:val="pt-BR"/>
              </w:rPr>
              <w:t xml:space="preserve"> </w:t>
            </w:r>
            <w:proofErr w:type="spellStart"/>
            <w:r w:rsidRPr="00573120">
              <w:rPr>
                <w:szCs w:val="22"/>
                <w:lang w:val="pt-BR"/>
              </w:rPr>
              <w:t>correction</w:t>
            </w:r>
            <w:proofErr w:type="spellEnd"/>
          </w:p>
        </w:tc>
        <w:tc>
          <w:tcPr>
            <w:tcW w:w="2904" w:type="dxa"/>
          </w:tcPr>
          <w:p w14:paraId="23A53031" w14:textId="447E92BC" w:rsidR="00F7124E" w:rsidRPr="00F7124E" w:rsidRDefault="00F7124E" w:rsidP="00F7124E">
            <w:pPr>
              <w:pStyle w:val="SWCTableText"/>
              <w:rPr>
                <w:b/>
                <w:bCs/>
                <w:szCs w:val="22"/>
                <w:lang w:val="en-US"/>
              </w:rPr>
            </w:pPr>
            <w:r w:rsidRPr="00E35EF6">
              <w:rPr>
                <w:szCs w:val="22"/>
                <w:lang w:val="en-US"/>
              </w:rPr>
              <w:t>According to PV module technology</w:t>
            </w:r>
          </w:p>
        </w:tc>
      </w:tr>
    </w:tbl>
    <w:p w14:paraId="437EF639" w14:textId="6F65BE95" w:rsidR="007433EB" w:rsidRDefault="007433EB" w:rsidP="004919A8">
      <w:pPr>
        <w:pStyle w:val="SWCText"/>
      </w:pPr>
      <w:r w:rsidRPr="007433EB">
        <w:t>Two simulation scenarios were evaluated: (</w:t>
      </w:r>
      <w:proofErr w:type="spellStart"/>
      <w:r w:rsidRPr="007433EB">
        <w:t>i</w:t>
      </w:r>
      <w:proofErr w:type="spellEnd"/>
      <w:r w:rsidRPr="007433EB">
        <w:t>) the Real Scenario, representing the actual/planned installation conditions, including existing module orientations, tilt angles, architectural constraints, and site-specific shading; and (ii) the Optimized Scenario, assuming north-oriented modules (azimuth 0°), tilt angle equal to local latitude (28°), and zero shading to estimate the maximum energy generation potential.</w:t>
      </w:r>
    </w:p>
    <w:p w14:paraId="0614945B" w14:textId="60FF707F" w:rsidR="00E34B92" w:rsidRDefault="00F84E70" w:rsidP="004919A8">
      <w:pPr>
        <w:pStyle w:val="SWCText"/>
      </w:pPr>
      <w:r w:rsidRPr="00F84E70">
        <w:t xml:space="preserve">The technical performance was evaluated across both scenarios using key indicators: annual and monthly energy yield, Performance Ratio (PR), capacity </w:t>
      </w:r>
      <w:proofErr w:type="gramStart"/>
      <w:r w:rsidRPr="00F84E70">
        <w:t>factor</w:t>
      </w:r>
      <w:proofErr w:type="gramEnd"/>
      <w:r w:rsidRPr="00F84E70">
        <w:t>, and detailed loss mechanisms (thermal, optical, near shading, and electrical).</w:t>
      </w:r>
    </w:p>
    <w:p w14:paraId="52D5CB3A" w14:textId="77777777" w:rsidR="00F84E70" w:rsidRDefault="00F84E70" w:rsidP="004919A8">
      <w:pPr>
        <w:pStyle w:val="SWCText"/>
      </w:pPr>
    </w:p>
    <w:p w14:paraId="0ADBE835" w14:textId="2ED635AF" w:rsidR="00E34B92" w:rsidRDefault="00227974" w:rsidP="00227974">
      <w:pPr>
        <w:pStyle w:val="SWCText"/>
        <w:rPr>
          <w:i/>
          <w:iCs/>
        </w:rPr>
      </w:pPr>
      <w:r>
        <w:rPr>
          <w:i/>
          <w:iCs/>
        </w:rPr>
        <w:t xml:space="preserve">3.1 </w:t>
      </w:r>
      <w:r w:rsidR="002C035B" w:rsidRPr="002C035B">
        <w:rPr>
          <w:i/>
          <w:iCs/>
        </w:rPr>
        <w:t>Sizing of the Photovoltaic System Expansion</w:t>
      </w:r>
    </w:p>
    <w:p w14:paraId="615E3688" w14:textId="6284D8AC" w:rsidR="005E125E" w:rsidRDefault="00C76331" w:rsidP="00227974">
      <w:pPr>
        <w:pStyle w:val="SWCText"/>
      </w:pPr>
      <w:r>
        <w:t>To</w:t>
      </w:r>
      <w:r w:rsidR="00227974">
        <w:t xml:space="preserve"> expand the institution's distributed generation capacity, a fourth photovoltaic system (Generator 4) was designed for installation on the rooftops and façades of the buildings at the Passo Fundo Campus. </w:t>
      </w:r>
      <w:r w:rsidR="005E125E" w:rsidRPr="005E125E">
        <w:t>The system sizing was based on the analysis of the institution's average monthly off-peak electricity consumption, derived from the previously specified 12-month billing data, together with the estimated energy generation of the existing photovoltaic systems.</w:t>
      </w:r>
    </w:p>
    <w:p w14:paraId="2C3B422B" w14:textId="05F60450" w:rsidR="00227974" w:rsidRDefault="00227974" w:rsidP="00227974">
      <w:pPr>
        <w:pStyle w:val="SWCText"/>
      </w:pPr>
      <w:r>
        <w:t xml:space="preserve">Initially, the monthly energy production of the existing photovoltaic systems was estimated using Equation (1), considering the installed capacity, the equivalent peak sun hours, and the Performance Ratio (PR). Subsequently, the installed capacity required for the expansion was determined using Equation (2), based on the difference between the institution's average electricity consumption and the estimated energy production of the existing systems. Following this procedure, an installed capacity of approximately 29.75 </w:t>
      </w:r>
      <w:proofErr w:type="spellStart"/>
      <w:r>
        <w:t>kWp</w:t>
      </w:r>
      <w:proofErr w:type="spellEnd"/>
      <w:r>
        <w:t xml:space="preserve"> was </w:t>
      </w:r>
      <w:r>
        <w:lastRenderedPageBreak/>
        <w:t>defined for the new photovoltaic system.</w:t>
      </w:r>
    </w:p>
    <w:p w14:paraId="751F7651" w14:textId="02E8E1E1" w:rsidR="00227974" w:rsidRDefault="00227974" w:rsidP="00227974">
      <w:pPr>
        <w:pStyle w:val="SWCText"/>
        <w:jc w:val="center"/>
      </w:pPr>
      <w:r>
        <w:t xml:space="preserve">     </w:t>
      </w:r>
      <w:r w:rsidR="00A943B6">
        <w:t xml:space="preserve">  </w:t>
      </w:r>
      <w:r>
        <w:t xml:space="preserve">  </w:t>
      </w:r>
      <w:r w:rsidRPr="00A943B6">
        <w:t>E=P×H×PR×30</w:t>
      </w:r>
      <w:r>
        <w:t xml:space="preserve">         </w:t>
      </w:r>
      <w:proofErr w:type="gramStart"/>
      <w:r>
        <w:t xml:space="preserve">   (</w:t>
      </w:r>
      <w:proofErr w:type="gramEnd"/>
      <w:r>
        <w:t>eq. 1)</w:t>
      </w:r>
    </w:p>
    <w:p w14:paraId="7A79FBFB" w14:textId="3AE713A4" w:rsidR="00227974" w:rsidRDefault="00227974" w:rsidP="00A943B6">
      <w:pPr>
        <w:pStyle w:val="SWCText"/>
        <w:jc w:val="center"/>
      </w:pPr>
      <w:r w:rsidRPr="00227974">
        <w:rPr>
          <w:noProof/>
        </w:rPr>
        <w:drawing>
          <wp:inline distT="0" distB="0" distL="0" distR="0" wp14:anchorId="54626BC1" wp14:editId="7B17B5EB">
            <wp:extent cx="1294959" cy="297988"/>
            <wp:effectExtent l="0" t="0" r="635" b="6985"/>
            <wp:docPr id="10417927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92759" name=""/>
                    <pic:cNvPicPr/>
                  </pic:nvPicPr>
                  <pic:blipFill>
                    <a:blip r:embed="rId13"/>
                    <a:stretch>
                      <a:fillRect/>
                    </a:stretch>
                  </pic:blipFill>
                  <pic:spPr>
                    <a:xfrm>
                      <a:off x="0" y="0"/>
                      <a:ext cx="1319126" cy="303549"/>
                    </a:xfrm>
                    <a:prstGeom prst="rect">
                      <a:avLst/>
                    </a:prstGeom>
                  </pic:spPr>
                </pic:pic>
              </a:graphicData>
            </a:graphic>
          </wp:inline>
        </w:drawing>
      </w:r>
      <w:r>
        <w:t xml:space="preserve">   </w:t>
      </w:r>
      <w:r w:rsidR="00A943B6">
        <w:t xml:space="preserve">  </w:t>
      </w:r>
      <w:r>
        <w:t xml:space="preserve"> (eq. 2)</w:t>
      </w:r>
    </w:p>
    <w:p w14:paraId="075919CA" w14:textId="77777777" w:rsidR="00C76331" w:rsidRDefault="00C76331" w:rsidP="00C76331">
      <w:pPr>
        <w:pStyle w:val="SWCText"/>
      </w:pPr>
      <w:r>
        <w:t>After the sizing procedure, Generator 4 was modeled using PVsyst®, reproducing the planned installation conditions of the photovoltaic modules on the rooftops and façades of the campus buildings. The three-dimensional model made it possible to represent the different photovoltaic arrays, as well as to analyze their orientations, tilt angles, and potential shading effects throughout the simulation process.</w:t>
      </w:r>
    </w:p>
    <w:p w14:paraId="6ADF3E0F" w14:textId="347D1FD7" w:rsidR="00743AD8" w:rsidRPr="004C4EE9" w:rsidRDefault="00BC2F50" w:rsidP="00BC2F50">
      <w:pPr>
        <w:pStyle w:val="SWCHeading1"/>
        <w:numPr>
          <w:ilvl w:val="0"/>
          <w:numId w:val="0"/>
        </w:numPr>
      </w:pPr>
      <w:r>
        <w:t xml:space="preserve">4. </w:t>
      </w:r>
      <w:r w:rsidR="00743AD8" w:rsidRPr="00743AD8">
        <w:t>Results and Discussion</w:t>
      </w:r>
    </w:p>
    <w:p w14:paraId="465C2004" w14:textId="10AAA2A9" w:rsidR="002D3BCB" w:rsidRDefault="002D3BCB" w:rsidP="008B6604">
      <w:pPr>
        <w:pStyle w:val="SWCText"/>
      </w:pPr>
      <w:r w:rsidRPr="002D3BCB">
        <w:t>Initially, the performance of the three existing photovoltaic systems (Generators 1, 2, and 3) was evaluated by comparing the Real and Optimized scenarios. Table 3 summarizes the annual energy production, monthly averages, Performance Ratio (PR), and main loss mechanisms for both conditions</w:t>
      </w:r>
      <w:r>
        <w:t>.</w:t>
      </w:r>
    </w:p>
    <w:p w14:paraId="2A95B847" w14:textId="4830F758" w:rsidR="00F821B1" w:rsidRDefault="008B6604" w:rsidP="00F821B1">
      <w:pPr>
        <w:pStyle w:val="SWCText"/>
      </w:pPr>
      <w:r>
        <w:t xml:space="preserve">The simulation results for Generators 1, 2, and 3 are summarized in Table </w:t>
      </w:r>
      <w:r w:rsidR="00347D85">
        <w:t>3</w:t>
      </w:r>
      <w:r>
        <w:t>, which presents the annual energy production, average monthly energy production, Performance Ratio (PR), and the main loss mechanisms for both the real and optimized configurations.</w:t>
      </w:r>
      <w:r w:rsidR="00F821B1">
        <w:t xml:space="preserve">  </w:t>
      </w:r>
    </w:p>
    <w:p w14:paraId="0558CDA4" w14:textId="16AACFE3" w:rsidR="00D319D6" w:rsidRDefault="00D319D6" w:rsidP="00D319D6">
      <w:pPr>
        <w:pStyle w:val="SWCText"/>
        <w:jc w:val="center"/>
      </w:pPr>
      <w:r w:rsidRPr="00743AD8">
        <w:t xml:space="preserve">Tab. </w:t>
      </w:r>
      <w:r w:rsidR="00347D85">
        <w:t>3</w:t>
      </w:r>
      <w:r w:rsidRPr="00743AD8">
        <w:t xml:space="preserve">: </w:t>
      </w:r>
      <w:r w:rsidRPr="008B6604">
        <w:t>Comparison of the performance indicators of Generators 1, 2, and 3 under the real and optimized configurations.</w:t>
      </w:r>
    </w:p>
    <w:tbl>
      <w:tblPr>
        <w:tblW w:w="5000" w:type="pct"/>
        <w:tblLayout w:type="fixed"/>
        <w:tblCellMar>
          <w:left w:w="70" w:type="dxa"/>
          <w:right w:w="70" w:type="dxa"/>
        </w:tblCellMar>
        <w:tblLook w:val="04A0" w:firstRow="1" w:lastRow="0" w:firstColumn="1" w:lastColumn="0" w:noHBand="0" w:noVBand="1"/>
      </w:tblPr>
      <w:tblGrid>
        <w:gridCol w:w="848"/>
        <w:gridCol w:w="2412"/>
        <w:gridCol w:w="1133"/>
        <w:gridCol w:w="1089"/>
        <w:gridCol w:w="795"/>
        <w:gridCol w:w="844"/>
        <w:gridCol w:w="795"/>
        <w:gridCol w:w="841"/>
      </w:tblGrid>
      <w:tr w:rsidR="00D319D6" w:rsidRPr="00881C4C" w14:paraId="0EC8EDDD"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D5C3CD" w14:textId="77777777" w:rsidR="00D319D6" w:rsidRPr="00881C4C" w:rsidRDefault="00D319D6" w:rsidP="00E35EF6">
            <w:pPr>
              <w:jc w:val="center"/>
              <w:rPr>
                <w:sz w:val="20"/>
                <w:szCs w:val="20"/>
                <w:lang w:val="en-US" w:eastAsia="pt-BR"/>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C5644B" w14:textId="77777777" w:rsidR="00D319D6" w:rsidRPr="00881C4C" w:rsidRDefault="00D319D6" w:rsidP="00E35EF6">
            <w:pPr>
              <w:jc w:val="center"/>
              <w:rPr>
                <w:b/>
                <w:bCs/>
                <w:sz w:val="20"/>
                <w:szCs w:val="20"/>
              </w:rPr>
            </w:pPr>
            <w:r w:rsidRPr="008D4AE7">
              <w:rPr>
                <w:b/>
                <w:bCs/>
                <w:sz w:val="20"/>
                <w:szCs w:val="20"/>
              </w:rPr>
              <w:t xml:space="preserve">Simulation </w:t>
            </w:r>
            <w:proofErr w:type="spellStart"/>
            <w:r w:rsidRPr="008D4AE7">
              <w:rPr>
                <w:b/>
                <w:bCs/>
                <w:sz w:val="20"/>
                <w:szCs w:val="20"/>
              </w:rPr>
              <w:t>results</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A55C66" w14:textId="77777777" w:rsidR="00D319D6" w:rsidRPr="00881C4C" w:rsidRDefault="00D319D6" w:rsidP="00E35EF6">
            <w:pPr>
              <w:jc w:val="center"/>
              <w:rPr>
                <w:b/>
                <w:bCs/>
                <w:sz w:val="20"/>
                <w:szCs w:val="20"/>
              </w:rPr>
            </w:pPr>
            <w:r w:rsidRPr="00881C4C">
              <w:rPr>
                <w:b/>
                <w:bCs/>
                <w:sz w:val="20"/>
                <w:szCs w:val="20"/>
              </w:rPr>
              <w:t>Ger1som</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D69604" w14:textId="77777777" w:rsidR="00D319D6" w:rsidRPr="00881C4C" w:rsidRDefault="00D319D6" w:rsidP="00E35EF6">
            <w:pPr>
              <w:jc w:val="center"/>
              <w:rPr>
                <w:b/>
                <w:bCs/>
                <w:sz w:val="20"/>
                <w:szCs w:val="20"/>
              </w:rPr>
            </w:pPr>
            <w:r>
              <w:rPr>
                <w:b/>
                <w:bCs/>
                <w:sz w:val="20"/>
                <w:szCs w:val="20"/>
              </w:rPr>
              <w:t>Generator</w:t>
            </w:r>
            <w:r w:rsidRPr="00881C4C">
              <w:rPr>
                <w:b/>
                <w:bCs/>
                <w:sz w:val="20"/>
                <w:szCs w:val="20"/>
              </w:rPr>
              <w:t>1</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45CCBA" w14:textId="77777777" w:rsidR="00D319D6" w:rsidRPr="00881C4C" w:rsidRDefault="00D319D6" w:rsidP="00E35EF6">
            <w:pPr>
              <w:jc w:val="center"/>
              <w:rPr>
                <w:b/>
                <w:bCs/>
                <w:sz w:val="20"/>
                <w:szCs w:val="20"/>
              </w:rPr>
            </w:pPr>
            <w:r w:rsidRPr="00881C4C">
              <w:rPr>
                <w:b/>
                <w:bCs/>
                <w:sz w:val="20"/>
                <w:szCs w:val="20"/>
              </w:rPr>
              <w:t>Ger2som</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CBDB08" w14:textId="77777777" w:rsidR="00D319D6" w:rsidRPr="00881C4C" w:rsidRDefault="00D319D6" w:rsidP="00E35EF6">
            <w:pPr>
              <w:jc w:val="center"/>
              <w:rPr>
                <w:b/>
                <w:bCs/>
                <w:sz w:val="20"/>
                <w:szCs w:val="20"/>
              </w:rPr>
            </w:pPr>
            <w:r>
              <w:rPr>
                <w:b/>
                <w:bCs/>
                <w:sz w:val="20"/>
                <w:szCs w:val="20"/>
              </w:rPr>
              <w:t>Generator</w:t>
            </w:r>
            <w:r w:rsidRPr="00881C4C">
              <w:rPr>
                <w:b/>
                <w:bCs/>
                <w:sz w:val="20"/>
                <w:szCs w:val="20"/>
              </w:rPr>
              <w:t>2</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9E851D" w14:textId="77777777" w:rsidR="00D319D6" w:rsidRPr="00881C4C" w:rsidRDefault="00D319D6" w:rsidP="00E35EF6">
            <w:pPr>
              <w:jc w:val="center"/>
              <w:rPr>
                <w:b/>
                <w:bCs/>
                <w:sz w:val="20"/>
                <w:szCs w:val="20"/>
              </w:rPr>
            </w:pPr>
            <w:r w:rsidRPr="00881C4C">
              <w:rPr>
                <w:b/>
                <w:bCs/>
                <w:sz w:val="20"/>
                <w:szCs w:val="20"/>
              </w:rPr>
              <w:t>Ger3som</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65A71E" w14:textId="77777777" w:rsidR="00D319D6" w:rsidRPr="00881C4C" w:rsidRDefault="00D319D6" w:rsidP="00E35EF6">
            <w:pPr>
              <w:jc w:val="center"/>
              <w:rPr>
                <w:b/>
                <w:bCs/>
                <w:sz w:val="20"/>
                <w:szCs w:val="20"/>
              </w:rPr>
            </w:pPr>
            <w:r>
              <w:rPr>
                <w:b/>
                <w:bCs/>
                <w:sz w:val="20"/>
                <w:szCs w:val="20"/>
              </w:rPr>
              <w:t>Generator</w:t>
            </w:r>
            <w:r w:rsidRPr="00881C4C">
              <w:rPr>
                <w:b/>
                <w:bCs/>
                <w:sz w:val="20"/>
                <w:szCs w:val="20"/>
              </w:rPr>
              <w:t>3</w:t>
            </w:r>
          </w:p>
        </w:tc>
      </w:tr>
      <w:tr w:rsidR="00D319D6" w:rsidRPr="00881C4C" w14:paraId="65A72524" w14:textId="77777777" w:rsidTr="008E3BC9">
        <w:trPr>
          <w:trHeight w:val="288"/>
        </w:trPr>
        <w:tc>
          <w:tcPr>
            <w:tcW w:w="484" w:type="pct"/>
            <w:vMerge w:val="restart"/>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hideMark/>
          </w:tcPr>
          <w:p w14:paraId="4D59E118" w14:textId="77777777" w:rsidR="00D319D6" w:rsidRPr="00881C4C" w:rsidRDefault="00D319D6" w:rsidP="00E35EF6">
            <w:pPr>
              <w:jc w:val="center"/>
              <w:rPr>
                <w:sz w:val="20"/>
                <w:szCs w:val="20"/>
              </w:rPr>
            </w:pPr>
            <w:r w:rsidRPr="00881C4C">
              <w:rPr>
                <w:sz w:val="20"/>
                <w:szCs w:val="20"/>
              </w:rPr>
              <w:t>Summary</w:t>
            </w: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1D3D33" w14:textId="77777777" w:rsidR="00D319D6" w:rsidRPr="00881C4C" w:rsidRDefault="00D319D6" w:rsidP="00E35EF6">
            <w:pPr>
              <w:jc w:val="center"/>
              <w:rPr>
                <w:sz w:val="20"/>
                <w:szCs w:val="20"/>
              </w:rPr>
            </w:pPr>
            <w:r w:rsidRPr="00881C4C">
              <w:rPr>
                <w:sz w:val="20"/>
                <w:szCs w:val="20"/>
              </w:rPr>
              <w:t>Orientation</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C17B15" w14:textId="77777777" w:rsidR="00D319D6" w:rsidRPr="00881C4C" w:rsidRDefault="00D319D6" w:rsidP="00E35EF6">
            <w:pPr>
              <w:jc w:val="center"/>
              <w:rPr>
                <w:sz w:val="20"/>
                <w:szCs w:val="20"/>
              </w:rPr>
            </w:pPr>
            <w:r w:rsidRPr="00881C4C">
              <w:rPr>
                <w:sz w:val="20"/>
                <w:szCs w:val="20"/>
              </w:rPr>
              <w:t>28/90 - 28/-90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9BBF41" w14:textId="77777777" w:rsidR="00D319D6" w:rsidRPr="00881C4C" w:rsidRDefault="00D319D6" w:rsidP="00E35EF6">
            <w:pPr>
              <w:jc w:val="center"/>
              <w:rPr>
                <w:sz w:val="20"/>
                <w:szCs w:val="20"/>
              </w:rPr>
            </w:pPr>
            <w:r w:rsidRPr="00881C4C">
              <w:rPr>
                <w:sz w:val="20"/>
                <w:szCs w:val="20"/>
              </w:rPr>
              <w:t>28/0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04E64D" w14:textId="77777777" w:rsidR="00D319D6" w:rsidRPr="00881C4C" w:rsidRDefault="00D319D6" w:rsidP="00E35EF6">
            <w:pPr>
              <w:jc w:val="center"/>
              <w:rPr>
                <w:sz w:val="20"/>
                <w:szCs w:val="20"/>
              </w:rPr>
            </w:pPr>
            <w:r w:rsidRPr="00881C4C">
              <w:rPr>
                <w:sz w:val="20"/>
                <w:szCs w:val="20"/>
              </w:rPr>
              <w:t>28/-45</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03C89B" w14:textId="77777777" w:rsidR="00D319D6" w:rsidRPr="00881C4C" w:rsidRDefault="00D319D6" w:rsidP="00E35EF6">
            <w:pPr>
              <w:jc w:val="center"/>
              <w:rPr>
                <w:sz w:val="20"/>
                <w:szCs w:val="20"/>
              </w:rPr>
            </w:pPr>
            <w:r w:rsidRPr="00881C4C">
              <w:rPr>
                <w:sz w:val="20"/>
                <w:szCs w:val="20"/>
              </w:rPr>
              <w:t>28/0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33915E" w14:textId="77777777" w:rsidR="00D319D6" w:rsidRPr="00881C4C" w:rsidRDefault="00D319D6" w:rsidP="00E35EF6">
            <w:pPr>
              <w:jc w:val="center"/>
              <w:rPr>
                <w:sz w:val="20"/>
                <w:szCs w:val="20"/>
              </w:rPr>
            </w:pPr>
            <w:r w:rsidRPr="00881C4C">
              <w:rPr>
                <w:sz w:val="20"/>
                <w:szCs w:val="20"/>
              </w:rPr>
              <w:t>28/45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5C7952" w14:textId="77777777" w:rsidR="00D319D6" w:rsidRPr="00881C4C" w:rsidRDefault="00D319D6" w:rsidP="00E35EF6">
            <w:pPr>
              <w:jc w:val="center"/>
              <w:rPr>
                <w:sz w:val="20"/>
                <w:szCs w:val="20"/>
              </w:rPr>
            </w:pPr>
            <w:r w:rsidRPr="00881C4C">
              <w:rPr>
                <w:sz w:val="20"/>
                <w:szCs w:val="20"/>
              </w:rPr>
              <w:t>28/0</w:t>
            </w:r>
          </w:p>
        </w:tc>
      </w:tr>
      <w:tr w:rsidR="00D319D6" w:rsidRPr="00881C4C" w14:paraId="14C89998"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5848B490"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43D406" w14:textId="77777777" w:rsidR="00D319D6" w:rsidRPr="00881C4C" w:rsidRDefault="00D319D6" w:rsidP="00E35EF6">
            <w:pPr>
              <w:jc w:val="center"/>
              <w:rPr>
                <w:sz w:val="20"/>
                <w:szCs w:val="20"/>
              </w:rPr>
            </w:pPr>
            <w:r w:rsidRPr="00881C4C">
              <w:rPr>
                <w:sz w:val="20"/>
                <w:szCs w:val="20"/>
              </w:rPr>
              <w:t xml:space="preserve">Annual Energy </w:t>
            </w:r>
            <w:proofErr w:type="spellStart"/>
            <w:r w:rsidRPr="00881C4C">
              <w:rPr>
                <w:sz w:val="20"/>
                <w:szCs w:val="20"/>
              </w:rPr>
              <w:t>Production</w:t>
            </w:r>
            <w:proofErr w:type="spellEnd"/>
            <w:r w:rsidRPr="00881C4C">
              <w:rPr>
                <w:sz w:val="20"/>
                <w:szCs w:val="20"/>
              </w:rPr>
              <w:t xml:space="preserve"> (kWh/</w:t>
            </w:r>
            <w:proofErr w:type="spellStart"/>
            <w:r w:rsidRPr="00881C4C">
              <w:rPr>
                <w:sz w:val="20"/>
                <w:szCs w:val="20"/>
              </w:rPr>
              <w:t>year</w:t>
            </w:r>
            <w:proofErr w:type="spellEnd"/>
            <w:r w:rsidRPr="00881C4C">
              <w:rPr>
                <w:sz w:val="20"/>
                <w:szCs w:val="20"/>
              </w:rPr>
              <w:t>)</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29D09B" w14:textId="77777777" w:rsidR="00D319D6" w:rsidRPr="00881C4C" w:rsidRDefault="00D319D6" w:rsidP="00E35EF6">
            <w:pPr>
              <w:jc w:val="center"/>
              <w:rPr>
                <w:sz w:val="20"/>
                <w:szCs w:val="20"/>
              </w:rPr>
            </w:pPr>
            <w:r w:rsidRPr="00881C4C">
              <w:rPr>
                <w:sz w:val="20"/>
                <w:szCs w:val="20"/>
              </w:rPr>
              <w:t>46.871</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4AFD7" w14:textId="77777777" w:rsidR="00D319D6" w:rsidRPr="00881C4C" w:rsidRDefault="00D319D6" w:rsidP="00E35EF6">
            <w:pPr>
              <w:jc w:val="center"/>
              <w:rPr>
                <w:sz w:val="20"/>
                <w:szCs w:val="20"/>
              </w:rPr>
            </w:pPr>
            <w:r w:rsidRPr="00881C4C">
              <w:rPr>
                <w:sz w:val="20"/>
                <w:szCs w:val="20"/>
              </w:rPr>
              <w:t>60.165</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4A834E" w14:textId="77777777" w:rsidR="00D319D6" w:rsidRPr="00881C4C" w:rsidRDefault="00D319D6" w:rsidP="00E35EF6">
            <w:pPr>
              <w:jc w:val="center"/>
              <w:rPr>
                <w:sz w:val="20"/>
                <w:szCs w:val="20"/>
              </w:rPr>
            </w:pPr>
            <w:r w:rsidRPr="00881C4C">
              <w:rPr>
                <w:sz w:val="20"/>
                <w:szCs w:val="20"/>
              </w:rPr>
              <w:t>44.562</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9C03A8" w14:textId="77777777" w:rsidR="00D319D6" w:rsidRPr="00881C4C" w:rsidRDefault="00D319D6" w:rsidP="00E35EF6">
            <w:pPr>
              <w:jc w:val="center"/>
              <w:rPr>
                <w:sz w:val="20"/>
                <w:szCs w:val="20"/>
              </w:rPr>
            </w:pPr>
            <w:r w:rsidRPr="00881C4C">
              <w:rPr>
                <w:sz w:val="20"/>
                <w:szCs w:val="20"/>
              </w:rPr>
              <w:t>49.666</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44FFF9" w14:textId="77777777" w:rsidR="00D319D6" w:rsidRPr="00881C4C" w:rsidRDefault="00D319D6" w:rsidP="00E35EF6">
            <w:pPr>
              <w:jc w:val="center"/>
              <w:rPr>
                <w:sz w:val="20"/>
                <w:szCs w:val="20"/>
              </w:rPr>
            </w:pPr>
            <w:r w:rsidRPr="00881C4C">
              <w:rPr>
                <w:sz w:val="20"/>
                <w:szCs w:val="20"/>
              </w:rPr>
              <w:t>6.085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CD949" w14:textId="77777777" w:rsidR="00D319D6" w:rsidRPr="00881C4C" w:rsidRDefault="00D319D6" w:rsidP="00E35EF6">
            <w:pPr>
              <w:jc w:val="center"/>
              <w:rPr>
                <w:sz w:val="20"/>
                <w:szCs w:val="20"/>
              </w:rPr>
            </w:pPr>
            <w:r w:rsidRPr="00881C4C">
              <w:rPr>
                <w:sz w:val="20"/>
                <w:szCs w:val="20"/>
              </w:rPr>
              <w:t>6.741</w:t>
            </w:r>
          </w:p>
        </w:tc>
      </w:tr>
      <w:tr w:rsidR="00D319D6" w:rsidRPr="00881C4C" w14:paraId="038A43FF"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EB9080D"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76BE87" w14:textId="77777777" w:rsidR="00D319D6" w:rsidRPr="00881C4C" w:rsidRDefault="00D319D6" w:rsidP="00E35EF6">
            <w:pPr>
              <w:jc w:val="center"/>
              <w:rPr>
                <w:sz w:val="20"/>
                <w:szCs w:val="20"/>
              </w:rPr>
            </w:pPr>
            <w:r w:rsidRPr="00881C4C">
              <w:rPr>
                <w:sz w:val="20"/>
                <w:szCs w:val="20"/>
              </w:rPr>
              <w:t xml:space="preserve">Average Monthly Energy </w:t>
            </w:r>
            <w:proofErr w:type="spellStart"/>
            <w:r w:rsidRPr="00881C4C">
              <w:rPr>
                <w:sz w:val="20"/>
                <w:szCs w:val="20"/>
              </w:rPr>
              <w:t>Production</w:t>
            </w:r>
            <w:proofErr w:type="spellEnd"/>
            <w:r w:rsidRPr="00881C4C">
              <w:rPr>
                <w:sz w:val="20"/>
                <w:szCs w:val="20"/>
              </w:rPr>
              <w:t xml:space="preserve"> (kWh/</w:t>
            </w:r>
            <w:proofErr w:type="spellStart"/>
            <w:r w:rsidRPr="00881C4C">
              <w:rPr>
                <w:sz w:val="20"/>
                <w:szCs w:val="20"/>
              </w:rPr>
              <w:t>month</w:t>
            </w:r>
            <w:proofErr w:type="spellEnd"/>
            <w:r w:rsidRPr="00881C4C">
              <w:rPr>
                <w:sz w:val="20"/>
                <w:szCs w:val="20"/>
              </w:rPr>
              <w:t>)</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7818C9" w14:textId="77777777" w:rsidR="00D319D6" w:rsidRPr="00881C4C" w:rsidRDefault="00D319D6" w:rsidP="00E35EF6">
            <w:pPr>
              <w:jc w:val="center"/>
              <w:rPr>
                <w:sz w:val="20"/>
                <w:szCs w:val="20"/>
              </w:rPr>
            </w:pPr>
            <w:r w:rsidRPr="00881C4C">
              <w:rPr>
                <w:sz w:val="20"/>
                <w:szCs w:val="20"/>
              </w:rPr>
              <w:t>3905,9</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5BA566" w14:textId="77777777" w:rsidR="00D319D6" w:rsidRPr="00881C4C" w:rsidRDefault="00D319D6" w:rsidP="00E35EF6">
            <w:pPr>
              <w:jc w:val="center"/>
              <w:rPr>
                <w:sz w:val="20"/>
                <w:szCs w:val="20"/>
              </w:rPr>
            </w:pPr>
            <w:r w:rsidRPr="00881C4C">
              <w:rPr>
                <w:sz w:val="20"/>
                <w:szCs w:val="20"/>
              </w:rPr>
              <w:t>5013,8</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E4ED61" w14:textId="77777777" w:rsidR="00D319D6" w:rsidRPr="00881C4C" w:rsidRDefault="00D319D6" w:rsidP="00E35EF6">
            <w:pPr>
              <w:jc w:val="center"/>
              <w:rPr>
                <w:sz w:val="20"/>
                <w:szCs w:val="20"/>
              </w:rPr>
            </w:pPr>
            <w:r w:rsidRPr="00881C4C">
              <w:rPr>
                <w:sz w:val="20"/>
                <w:szCs w:val="20"/>
              </w:rPr>
              <w:t>3713,5</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738C56" w14:textId="77777777" w:rsidR="00D319D6" w:rsidRPr="00881C4C" w:rsidRDefault="00D319D6" w:rsidP="00E35EF6">
            <w:pPr>
              <w:jc w:val="center"/>
              <w:rPr>
                <w:sz w:val="20"/>
                <w:szCs w:val="20"/>
              </w:rPr>
            </w:pPr>
            <w:r w:rsidRPr="00881C4C">
              <w:rPr>
                <w:sz w:val="20"/>
                <w:szCs w:val="20"/>
              </w:rPr>
              <w:t>4138,8</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DBA0E0" w14:textId="77777777" w:rsidR="00D319D6" w:rsidRPr="00881C4C" w:rsidRDefault="00D319D6" w:rsidP="00E35EF6">
            <w:pPr>
              <w:jc w:val="center"/>
              <w:rPr>
                <w:sz w:val="20"/>
                <w:szCs w:val="20"/>
              </w:rPr>
            </w:pPr>
            <w:r w:rsidRPr="00881C4C">
              <w:rPr>
                <w:sz w:val="20"/>
                <w:szCs w:val="20"/>
              </w:rPr>
              <w:t>507,1</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B77ED9" w14:textId="77777777" w:rsidR="00D319D6" w:rsidRPr="00881C4C" w:rsidRDefault="00D319D6" w:rsidP="00E35EF6">
            <w:pPr>
              <w:jc w:val="center"/>
              <w:rPr>
                <w:sz w:val="20"/>
                <w:szCs w:val="20"/>
              </w:rPr>
            </w:pPr>
            <w:r w:rsidRPr="00881C4C">
              <w:rPr>
                <w:sz w:val="20"/>
                <w:szCs w:val="20"/>
              </w:rPr>
              <w:t>561,8</w:t>
            </w:r>
          </w:p>
        </w:tc>
      </w:tr>
      <w:tr w:rsidR="00D319D6" w:rsidRPr="00881C4C" w14:paraId="72D18A02"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A5F362C"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AE1A16" w14:textId="77777777" w:rsidR="00D319D6" w:rsidRPr="00881C4C" w:rsidRDefault="00D319D6" w:rsidP="00E35EF6">
            <w:pPr>
              <w:jc w:val="center"/>
              <w:rPr>
                <w:sz w:val="20"/>
                <w:szCs w:val="20"/>
              </w:rPr>
            </w:pPr>
            <w:r w:rsidRPr="00881C4C">
              <w:rPr>
                <w:sz w:val="20"/>
                <w:szCs w:val="20"/>
              </w:rPr>
              <w:t>Performance Ratio (%)</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2BB19B" w14:textId="77777777" w:rsidR="00D319D6" w:rsidRPr="00881C4C" w:rsidRDefault="00D319D6" w:rsidP="00E35EF6">
            <w:pPr>
              <w:jc w:val="center"/>
              <w:rPr>
                <w:sz w:val="20"/>
                <w:szCs w:val="20"/>
              </w:rPr>
            </w:pPr>
            <w:r w:rsidRPr="00881C4C">
              <w:rPr>
                <w:sz w:val="20"/>
                <w:szCs w:val="20"/>
              </w:rPr>
              <w:t>72,96</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496B8F" w14:textId="77777777" w:rsidR="00D319D6" w:rsidRPr="00881C4C" w:rsidRDefault="00D319D6" w:rsidP="00E35EF6">
            <w:pPr>
              <w:jc w:val="center"/>
              <w:rPr>
                <w:sz w:val="20"/>
                <w:szCs w:val="20"/>
              </w:rPr>
            </w:pPr>
            <w:r w:rsidRPr="00881C4C">
              <w:rPr>
                <w:sz w:val="20"/>
                <w:szCs w:val="20"/>
              </w:rPr>
              <w:t>81,05</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B04EA6" w14:textId="77777777" w:rsidR="00D319D6" w:rsidRPr="00881C4C" w:rsidRDefault="00D319D6" w:rsidP="00E35EF6">
            <w:pPr>
              <w:jc w:val="center"/>
              <w:rPr>
                <w:sz w:val="20"/>
                <w:szCs w:val="20"/>
              </w:rPr>
            </w:pPr>
            <w:r w:rsidRPr="00881C4C">
              <w:rPr>
                <w:sz w:val="20"/>
                <w:szCs w:val="20"/>
              </w:rPr>
              <w:t>73,74</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C62055" w14:textId="77777777" w:rsidR="00D319D6" w:rsidRPr="00881C4C" w:rsidRDefault="00D319D6" w:rsidP="00E35EF6">
            <w:pPr>
              <w:jc w:val="center"/>
              <w:rPr>
                <w:sz w:val="20"/>
                <w:szCs w:val="20"/>
              </w:rPr>
            </w:pPr>
            <w:r w:rsidRPr="00881C4C">
              <w:rPr>
                <w:sz w:val="20"/>
                <w:szCs w:val="20"/>
              </w:rPr>
              <w:t>79,30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D31142" w14:textId="77777777" w:rsidR="00D319D6" w:rsidRPr="00881C4C" w:rsidRDefault="00D319D6" w:rsidP="00E35EF6">
            <w:pPr>
              <w:jc w:val="center"/>
              <w:rPr>
                <w:sz w:val="20"/>
                <w:szCs w:val="20"/>
              </w:rPr>
            </w:pPr>
            <w:r w:rsidRPr="00881C4C">
              <w:rPr>
                <w:sz w:val="20"/>
                <w:szCs w:val="20"/>
              </w:rPr>
              <w:t>71,75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49C32D" w14:textId="77777777" w:rsidR="00D319D6" w:rsidRPr="00881C4C" w:rsidRDefault="00D319D6" w:rsidP="00E35EF6">
            <w:pPr>
              <w:jc w:val="center"/>
              <w:rPr>
                <w:sz w:val="20"/>
                <w:szCs w:val="20"/>
              </w:rPr>
            </w:pPr>
            <w:r w:rsidRPr="00881C4C">
              <w:rPr>
                <w:sz w:val="20"/>
                <w:szCs w:val="20"/>
              </w:rPr>
              <w:t>76,28</w:t>
            </w:r>
          </w:p>
        </w:tc>
      </w:tr>
      <w:tr w:rsidR="00D319D6" w:rsidRPr="00881C4C" w14:paraId="13EAD178" w14:textId="77777777" w:rsidTr="008E3BC9">
        <w:trPr>
          <w:trHeight w:val="288"/>
        </w:trPr>
        <w:tc>
          <w:tcPr>
            <w:tcW w:w="48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6BA867CF" w14:textId="77777777" w:rsidR="00D319D6" w:rsidRPr="00881C4C" w:rsidRDefault="00D319D6" w:rsidP="00E35EF6">
            <w:pPr>
              <w:jc w:val="center"/>
              <w:rPr>
                <w:sz w:val="20"/>
                <w:szCs w:val="20"/>
              </w:rPr>
            </w:pPr>
            <w:r w:rsidRPr="00881C4C">
              <w:rPr>
                <w:sz w:val="20"/>
                <w:szCs w:val="20"/>
              </w:rPr>
              <w:t>Global Horizontal Irradiation</w:t>
            </w: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A35E6B" w14:textId="77777777" w:rsidR="00D319D6" w:rsidRPr="00881C4C" w:rsidRDefault="00D319D6" w:rsidP="00E35EF6">
            <w:pPr>
              <w:jc w:val="center"/>
              <w:rPr>
                <w:sz w:val="20"/>
                <w:szCs w:val="20"/>
              </w:rPr>
            </w:pPr>
            <w:r w:rsidRPr="00881C4C">
              <w:rPr>
                <w:sz w:val="20"/>
                <w:szCs w:val="20"/>
              </w:rPr>
              <w:t xml:space="preserve">Global </w:t>
            </w:r>
            <w:proofErr w:type="spellStart"/>
            <w:r w:rsidRPr="00881C4C">
              <w:rPr>
                <w:sz w:val="20"/>
                <w:szCs w:val="20"/>
              </w:rPr>
              <w:t>incident</w:t>
            </w:r>
            <w:proofErr w:type="spellEnd"/>
            <w:r w:rsidRPr="00881C4C">
              <w:rPr>
                <w:sz w:val="20"/>
                <w:szCs w:val="20"/>
              </w:rPr>
              <w:t xml:space="preserve"> in </w:t>
            </w:r>
            <w:proofErr w:type="spellStart"/>
            <w:r w:rsidRPr="00881C4C">
              <w:rPr>
                <w:sz w:val="20"/>
                <w:szCs w:val="20"/>
              </w:rPr>
              <w:t>coll</w:t>
            </w:r>
            <w:proofErr w:type="spellEnd"/>
            <w:r w:rsidRPr="00881C4C">
              <w:rPr>
                <w:sz w:val="20"/>
                <w:szCs w:val="20"/>
              </w:rPr>
              <w:t>. Plane</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6A1034" w14:textId="77777777" w:rsidR="00D319D6" w:rsidRPr="00881C4C" w:rsidRDefault="00D319D6" w:rsidP="00E35EF6">
            <w:pPr>
              <w:jc w:val="center"/>
              <w:rPr>
                <w:sz w:val="20"/>
                <w:szCs w:val="20"/>
              </w:rPr>
            </w:pPr>
            <w:r w:rsidRPr="00881C4C">
              <w:rPr>
                <w:sz w:val="20"/>
                <w:szCs w:val="20"/>
              </w:rPr>
              <w:t>-5,60%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FC72DB" w14:textId="77777777" w:rsidR="00D319D6" w:rsidRPr="00881C4C" w:rsidRDefault="00D319D6" w:rsidP="00E35EF6">
            <w:pPr>
              <w:jc w:val="center"/>
              <w:rPr>
                <w:sz w:val="20"/>
                <w:szCs w:val="20"/>
              </w:rPr>
            </w:pPr>
            <w:r w:rsidRPr="00881C4C">
              <w:rPr>
                <w:sz w:val="20"/>
                <w:szCs w:val="20"/>
              </w:rPr>
              <w:t>9,10%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CF1ED6" w14:textId="77777777" w:rsidR="00D319D6" w:rsidRPr="00881C4C" w:rsidRDefault="00D319D6" w:rsidP="00E35EF6">
            <w:pPr>
              <w:jc w:val="center"/>
              <w:rPr>
                <w:sz w:val="20"/>
                <w:szCs w:val="20"/>
              </w:rPr>
            </w:pPr>
            <w:r w:rsidRPr="00881C4C">
              <w:rPr>
                <w:sz w:val="20"/>
                <w:szCs w:val="20"/>
              </w:rPr>
              <w:t>5,20%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DEEB6F" w14:textId="77777777" w:rsidR="00D319D6" w:rsidRPr="00881C4C" w:rsidRDefault="00D319D6" w:rsidP="00E35EF6">
            <w:pPr>
              <w:jc w:val="center"/>
              <w:rPr>
                <w:sz w:val="20"/>
                <w:szCs w:val="20"/>
              </w:rPr>
            </w:pPr>
            <w:r w:rsidRPr="00881C4C">
              <w:rPr>
                <w:sz w:val="20"/>
                <w:szCs w:val="20"/>
              </w:rPr>
              <w:t>9,10%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FAC62F" w14:textId="77777777" w:rsidR="00D319D6" w:rsidRPr="00881C4C" w:rsidRDefault="00D319D6" w:rsidP="00E35EF6">
            <w:pPr>
              <w:jc w:val="center"/>
              <w:rPr>
                <w:sz w:val="20"/>
                <w:szCs w:val="20"/>
              </w:rPr>
            </w:pPr>
            <w:r w:rsidRPr="00881C4C">
              <w:rPr>
                <w:sz w:val="20"/>
                <w:szCs w:val="20"/>
              </w:rPr>
              <w:t>4,70%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91D024" w14:textId="77777777" w:rsidR="00D319D6" w:rsidRPr="00881C4C" w:rsidRDefault="00D319D6" w:rsidP="00E35EF6">
            <w:pPr>
              <w:jc w:val="center"/>
              <w:rPr>
                <w:sz w:val="20"/>
                <w:szCs w:val="20"/>
              </w:rPr>
            </w:pPr>
            <w:r w:rsidRPr="00881C4C">
              <w:rPr>
                <w:sz w:val="20"/>
                <w:szCs w:val="20"/>
              </w:rPr>
              <w:t>9,10%</w:t>
            </w:r>
          </w:p>
        </w:tc>
      </w:tr>
      <w:tr w:rsidR="00D319D6" w:rsidRPr="00881C4C" w14:paraId="0DF79367" w14:textId="77777777" w:rsidTr="008E3BC9">
        <w:trPr>
          <w:trHeight w:val="291"/>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32729AA6"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A392AA" w14:textId="77777777" w:rsidR="00D319D6" w:rsidRPr="00881C4C" w:rsidRDefault="00D319D6" w:rsidP="00E35EF6">
            <w:pPr>
              <w:jc w:val="center"/>
              <w:rPr>
                <w:sz w:val="20"/>
                <w:szCs w:val="20"/>
              </w:rPr>
            </w:pPr>
            <w:r w:rsidRPr="00881C4C">
              <w:rPr>
                <w:sz w:val="20"/>
                <w:szCs w:val="20"/>
              </w:rPr>
              <w:t xml:space="preserve">Near </w:t>
            </w:r>
            <w:proofErr w:type="spellStart"/>
            <w:r w:rsidRPr="00881C4C">
              <w:rPr>
                <w:sz w:val="20"/>
                <w:szCs w:val="20"/>
              </w:rPr>
              <w:t>Shadings</w:t>
            </w:r>
            <w:proofErr w:type="spellEnd"/>
            <w:r w:rsidRPr="00881C4C">
              <w:rPr>
                <w:sz w:val="20"/>
                <w:szCs w:val="20"/>
              </w:rPr>
              <w:t xml:space="preserve"> </w:t>
            </w:r>
            <w:proofErr w:type="spellStart"/>
            <w:r w:rsidRPr="00881C4C">
              <w:rPr>
                <w:sz w:val="20"/>
                <w:szCs w:val="20"/>
              </w:rPr>
              <w:t>Irradiance</w:t>
            </w:r>
            <w:proofErr w:type="spellEnd"/>
            <w:r w:rsidRPr="00881C4C">
              <w:rPr>
                <w:sz w:val="20"/>
                <w:szCs w:val="20"/>
              </w:rPr>
              <w:t xml:space="preserve"> </w:t>
            </w:r>
            <w:proofErr w:type="spellStart"/>
            <w:r w:rsidRPr="00881C4C">
              <w:rPr>
                <w:sz w:val="20"/>
                <w:szCs w:val="20"/>
              </w:rPr>
              <w:t>loss</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3E8516" w14:textId="77777777" w:rsidR="00D319D6" w:rsidRPr="00881C4C" w:rsidRDefault="00D319D6" w:rsidP="00E35EF6">
            <w:pPr>
              <w:jc w:val="center"/>
              <w:rPr>
                <w:sz w:val="20"/>
                <w:szCs w:val="20"/>
              </w:rPr>
            </w:pPr>
            <w:r w:rsidRPr="00881C4C">
              <w:rPr>
                <w:sz w:val="20"/>
                <w:szCs w:val="20"/>
              </w:rPr>
              <w:t>-6,64%</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846440"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06BB20" w14:textId="77777777" w:rsidR="00D319D6" w:rsidRPr="00881C4C" w:rsidRDefault="00D319D6" w:rsidP="00E35EF6">
            <w:pPr>
              <w:jc w:val="center"/>
              <w:rPr>
                <w:sz w:val="20"/>
                <w:szCs w:val="20"/>
              </w:rPr>
            </w:pPr>
            <w:r w:rsidRPr="00881C4C">
              <w:rPr>
                <w:sz w:val="20"/>
                <w:szCs w:val="20"/>
              </w:rPr>
              <w:t>-4,36%</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45863A" w14:textId="77777777" w:rsidR="00D319D6" w:rsidRPr="00881C4C" w:rsidRDefault="00D319D6" w:rsidP="00E35EF6">
            <w:pPr>
              <w:jc w:val="center"/>
              <w:rPr>
                <w:sz w:val="20"/>
                <w:szCs w:val="20"/>
              </w:rPr>
            </w:pPr>
            <w:r w:rsidRPr="00881C4C">
              <w:rPr>
                <w:sz w:val="20"/>
                <w:szCs w:val="20"/>
              </w:rPr>
              <w:t>-0,08%</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3B437A" w14:textId="77777777" w:rsidR="00D319D6" w:rsidRPr="00881C4C" w:rsidRDefault="00D319D6" w:rsidP="00E35EF6">
            <w:pPr>
              <w:jc w:val="center"/>
              <w:rPr>
                <w:sz w:val="20"/>
                <w:szCs w:val="20"/>
              </w:rPr>
            </w:pPr>
            <w:r w:rsidRPr="00881C4C">
              <w:rPr>
                <w:sz w:val="20"/>
                <w:szCs w:val="20"/>
              </w:rPr>
              <w:t>-6,58%</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986215" w14:textId="77777777" w:rsidR="00D319D6" w:rsidRPr="00881C4C" w:rsidRDefault="00D319D6" w:rsidP="00E35EF6">
            <w:pPr>
              <w:jc w:val="center"/>
              <w:rPr>
                <w:sz w:val="20"/>
                <w:szCs w:val="20"/>
              </w:rPr>
            </w:pPr>
            <w:r w:rsidRPr="00881C4C">
              <w:rPr>
                <w:sz w:val="20"/>
                <w:szCs w:val="20"/>
              </w:rPr>
              <w:t>-0,51%</w:t>
            </w:r>
          </w:p>
        </w:tc>
      </w:tr>
      <w:tr w:rsidR="00D319D6" w:rsidRPr="00881C4C" w14:paraId="14BFD1C4"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DDE8CBD"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CA22F4" w14:textId="77777777" w:rsidR="00D319D6" w:rsidRPr="00881C4C" w:rsidRDefault="00D319D6" w:rsidP="00E35EF6">
            <w:pPr>
              <w:jc w:val="center"/>
              <w:rPr>
                <w:sz w:val="20"/>
                <w:szCs w:val="20"/>
              </w:rPr>
            </w:pPr>
            <w:r w:rsidRPr="00881C4C">
              <w:rPr>
                <w:sz w:val="20"/>
                <w:szCs w:val="20"/>
              </w:rPr>
              <w:t xml:space="preserve">IAM </w:t>
            </w:r>
            <w:proofErr w:type="spellStart"/>
            <w:r w:rsidRPr="00881C4C">
              <w:rPr>
                <w:sz w:val="20"/>
                <w:szCs w:val="20"/>
              </w:rPr>
              <w:t>factor</w:t>
            </w:r>
            <w:proofErr w:type="spellEnd"/>
            <w:r w:rsidRPr="00881C4C">
              <w:rPr>
                <w:sz w:val="20"/>
                <w:szCs w:val="20"/>
              </w:rPr>
              <w:t xml:space="preserve"> on global</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AB9A86" w14:textId="77777777" w:rsidR="00D319D6" w:rsidRPr="00881C4C" w:rsidRDefault="00D319D6" w:rsidP="00E35EF6">
            <w:pPr>
              <w:jc w:val="center"/>
              <w:rPr>
                <w:sz w:val="20"/>
                <w:szCs w:val="20"/>
              </w:rPr>
            </w:pPr>
            <w:r w:rsidRPr="00881C4C">
              <w:rPr>
                <w:sz w:val="20"/>
                <w:szCs w:val="20"/>
              </w:rPr>
              <w:t>-3,02%</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53BCC7" w14:textId="77777777" w:rsidR="00D319D6" w:rsidRPr="00881C4C" w:rsidRDefault="00D319D6" w:rsidP="00E35EF6">
            <w:pPr>
              <w:jc w:val="center"/>
              <w:rPr>
                <w:sz w:val="20"/>
                <w:szCs w:val="20"/>
              </w:rPr>
            </w:pPr>
            <w:r w:rsidRPr="00881C4C">
              <w:rPr>
                <w:sz w:val="20"/>
                <w:szCs w:val="20"/>
              </w:rPr>
              <w:t>-2,60%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DFDAC" w14:textId="77777777" w:rsidR="00D319D6" w:rsidRPr="00881C4C" w:rsidRDefault="00D319D6" w:rsidP="00E35EF6">
            <w:pPr>
              <w:jc w:val="center"/>
              <w:rPr>
                <w:sz w:val="20"/>
                <w:szCs w:val="20"/>
              </w:rPr>
            </w:pPr>
            <w:r w:rsidRPr="00881C4C">
              <w:rPr>
                <w:sz w:val="20"/>
                <w:szCs w:val="20"/>
              </w:rPr>
              <w:t>-2,52%</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79B875" w14:textId="77777777" w:rsidR="00D319D6" w:rsidRPr="00881C4C" w:rsidRDefault="00D319D6" w:rsidP="00E35EF6">
            <w:pPr>
              <w:jc w:val="center"/>
              <w:rPr>
                <w:sz w:val="20"/>
                <w:szCs w:val="20"/>
              </w:rPr>
            </w:pPr>
            <w:r w:rsidRPr="00881C4C">
              <w:rPr>
                <w:sz w:val="20"/>
                <w:szCs w:val="20"/>
              </w:rPr>
              <w:t>-2,60%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A6157B" w14:textId="77777777" w:rsidR="00D319D6" w:rsidRPr="00881C4C" w:rsidRDefault="00D319D6" w:rsidP="00E35EF6">
            <w:pPr>
              <w:jc w:val="center"/>
              <w:rPr>
                <w:sz w:val="20"/>
                <w:szCs w:val="20"/>
              </w:rPr>
            </w:pPr>
            <w:r w:rsidRPr="00881C4C">
              <w:rPr>
                <w:sz w:val="20"/>
                <w:szCs w:val="20"/>
              </w:rPr>
              <w:t>-2,20%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92D345" w14:textId="77777777" w:rsidR="00D319D6" w:rsidRPr="00881C4C" w:rsidRDefault="00D319D6" w:rsidP="00E35EF6">
            <w:pPr>
              <w:jc w:val="center"/>
              <w:rPr>
                <w:sz w:val="20"/>
                <w:szCs w:val="20"/>
              </w:rPr>
            </w:pPr>
            <w:r w:rsidRPr="00881C4C">
              <w:rPr>
                <w:sz w:val="20"/>
                <w:szCs w:val="20"/>
              </w:rPr>
              <w:t>-2,59%</w:t>
            </w:r>
          </w:p>
        </w:tc>
      </w:tr>
      <w:tr w:rsidR="00D319D6" w:rsidRPr="00881C4C" w14:paraId="06D36BDE"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1DDEFB8F"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656F00" w14:textId="77777777" w:rsidR="00D319D6" w:rsidRPr="00881C4C" w:rsidRDefault="00D319D6" w:rsidP="00E35EF6">
            <w:pPr>
              <w:jc w:val="center"/>
              <w:rPr>
                <w:sz w:val="20"/>
                <w:szCs w:val="20"/>
              </w:rPr>
            </w:pPr>
            <w:proofErr w:type="spellStart"/>
            <w:r w:rsidRPr="00881C4C">
              <w:rPr>
                <w:sz w:val="20"/>
                <w:szCs w:val="20"/>
              </w:rPr>
              <w:t>Soiling</w:t>
            </w:r>
            <w:proofErr w:type="spellEnd"/>
            <w:r w:rsidRPr="00881C4C">
              <w:rPr>
                <w:sz w:val="20"/>
                <w:szCs w:val="20"/>
              </w:rPr>
              <w:t xml:space="preserve"> </w:t>
            </w:r>
            <w:proofErr w:type="spellStart"/>
            <w:r w:rsidRPr="00881C4C">
              <w:rPr>
                <w:sz w:val="20"/>
                <w:szCs w:val="20"/>
              </w:rPr>
              <w:t>loss</w:t>
            </w:r>
            <w:proofErr w:type="spellEnd"/>
            <w:r w:rsidRPr="00881C4C">
              <w:rPr>
                <w:sz w:val="20"/>
                <w:szCs w:val="20"/>
              </w:rPr>
              <w:t xml:space="preserve"> </w:t>
            </w:r>
            <w:proofErr w:type="spellStart"/>
            <w:r w:rsidRPr="00881C4C">
              <w:rPr>
                <w:sz w:val="20"/>
                <w:szCs w:val="20"/>
              </w:rPr>
              <w:t>factor</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600281" w14:textId="77777777" w:rsidR="00D319D6" w:rsidRPr="00881C4C" w:rsidRDefault="00D319D6" w:rsidP="00E35EF6">
            <w:pPr>
              <w:jc w:val="center"/>
              <w:rPr>
                <w:sz w:val="20"/>
                <w:szCs w:val="20"/>
              </w:rPr>
            </w:pPr>
            <w:r w:rsidRPr="00881C4C">
              <w:rPr>
                <w:sz w:val="20"/>
                <w:szCs w:val="20"/>
              </w:rPr>
              <w:t>-3,00%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4CEED8" w14:textId="77777777" w:rsidR="00D319D6" w:rsidRPr="00881C4C" w:rsidRDefault="00D319D6" w:rsidP="00E35EF6">
            <w:pPr>
              <w:jc w:val="center"/>
              <w:rPr>
                <w:sz w:val="20"/>
                <w:szCs w:val="20"/>
              </w:rPr>
            </w:pPr>
            <w:r w:rsidRPr="00881C4C">
              <w:rPr>
                <w:sz w:val="20"/>
                <w:szCs w:val="20"/>
              </w:rPr>
              <w:t>-3,00%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73C875" w14:textId="77777777" w:rsidR="00D319D6" w:rsidRPr="00881C4C" w:rsidRDefault="00D319D6" w:rsidP="00E35EF6">
            <w:pPr>
              <w:jc w:val="center"/>
              <w:rPr>
                <w:sz w:val="20"/>
                <w:szCs w:val="20"/>
              </w:rPr>
            </w:pPr>
            <w:r w:rsidRPr="00881C4C">
              <w:rPr>
                <w:sz w:val="20"/>
                <w:szCs w:val="20"/>
              </w:rPr>
              <w:t>-3,00%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DE113D" w14:textId="77777777" w:rsidR="00D319D6" w:rsidRPr="00881C4C" w:rsidRDefault="00D319D6" w:rsidP="00E35EF6">
            <w:pPr>
              <w:jc w:val="center"/>
              <w:rPr>
                <w:sz w:val="20"/>
                <w:szCs w:val="20"/>
              </w:rPr>
            </w:pPr>
            <w:r w:rsidRPr="00881C4C">
              <w:rPr>
                <w:sz w:val="20"/>
                <w:szCs w:val="20"/>
              </w:rPr>
              <w:t>-3,00%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4817D1" w14:textId="77777777" w:rsidR="00D319D6" w:rsidRPr="00881C4C" w:rsidRDefault="00D319D6" w:rsidP="00E35EF6">
            <w:pPr>
              <w:jc w:val="center"/>
              <w:rPr>
                <w:sz w:val="20"/>
                <w:szCs w:val="20"/>
              </w:rPr>
            </w:pPr>
            <w:r w:rsidRPr="00881C4C">
              <w:rPr>
                <w:sz w:val="20"/>
                <w:szCs w:val="20"/>
              </w:rPr>
              <w:t>-3,00%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C691C8" w14:textId="77777777" w:rsidR="00D319D6" w:rsidRPr="00881C4C" w:rsidRDefault="00D319D6" w:rsidP="00E35EF6">
            <w:pPr>
              <w:jc w:val="center"/>
              <w:rPr>
                <w:sz w:val="20"/>
                <w:szCs w:val="20"/>
              </w:rPr>
            </w:pPr>
            <w:r w:rsidRPr="00881C4C">
              <w:rPr>
                <w:sz w:val="20"/>
                <w:szCs w:val="20"/>
              </w:rPr>
              <w:t>-3,00%</w:t>
            </w:r>
          </w:p>
        </w:tc>
      </w:tr>
      <w:tr w:rsidR="00D319D6" w:rsidRPr="00881C4C" w14:paraId="3FED796F"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DDDEB0"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B50B3D" w14:textId="77777777" w:rsidR="00D319D6" w:rsidRPr="00881C4C" w:rsidRDefault="00D319D6" w:rsidP="00E35EF6">
            <w:pPr>
              <w:jc w:val="center"/>
              <w:rPr>
                <w:sz w:val="20"/>
                <w:szCs w:val="20"/>
              </w:rPr>
            </w:pPr>
            <w:r w:rsidRPr="00881C4C">
              <w:rPr>
                <w:sz w:val="20"/>
                <w:szCs w:val="20"/>
              </w:rPr>
              <w:t xml:space="preserve">PV </w:t>
            </w:r>
            <w:proofErr w:type="spellStart"/>
            <w:r w:rsidRPr="00881C4C">
              <w:rPr>
                <w:sz w:val="20"/>
                <w:szCs w:val="20"/>
              </w:rPr>
              <w:t>Conversion</w:t>
            </w:r>
            <w:proofErr w:type="spellEnd"/>
            <w:r w:rsidRPr="00881C4C">
              <w:rPr>
                <w:sz w:val="20"/>
                <w:szCs w:val="20"/>
              </w:rPr>
              <w:t xml:space="preserve"> (%)</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7CDC07" w14:textId="77777777" w:rsidR="00D319D6" w:rsidRPr="00881C4C" w:rsidRDefault="00D319D6" w:rsidP="00E35EF6">
            <w:pPr>
              <w:jc w:val="center"/>
              <w:rPr>
                <w:sz w:val="20"/>
                <w:szCs w:val="20"/>
              </w:rPr>
            </w:pPr>
            <w:r w:rsidRPr="00881C4C">
              <w:rPr>
                <w:sz w:val="20"/>
                <w:szCs w:val="20"/>
              </w:rPr>
              <w:t>19,54</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1F394" w14:textId="77777777" w:rsidR="00D319D6" w:rsidRPr="00881C4C" w:rsidRDefault="00D319D6" w:rsidP="00E35EF6">
            <w:pPr>
              <w:jc w:val="center"/>
              <w:rPr>
                <w:sz w:val="20"/>
                <w:szCs w:val="20"/>
              </w:rPr>
            </w:pPr>
            <w:r w:rsidRPr="00881C4C">
              <w:rPr>
                <w:sz w:val="20"/>
                <w:szCs w:val="20"/>
              </w:rPr>
              <w:t>19,54</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BA31FC" w14:textId="77777777" w:rsidR="00D319D6" w:rsidRPr="00881C4C" w:rsidRDefault="00D319D6" w:rsidP="00E35EF6">
            <w:pPr>
              <w:jc w:val="center"/>
              <w:rPr>
                <w:sz w:val="20"/>
                <w:szCs w:val="20"/>
              </w:rPr>
            </w:pPr>
            <w:r w:rsidRPr="00881C4C">
              <w:rPr>
                <w:sz w:val="20"/>
                <w:szCs w:val="20"/>
              </w:rPr>
              <w:t>19,21</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1C5362" w14:textId="77777777" w:rsidR="00D319D6" w:rsidRPr="00881C4C" w:rsidRDefault="00D319D6" w:rsidP="00E35EF6">
            <w:pPr>
              <w:jc w:val="center"/>
              <w:rPr>
                <w:sz w:val="20"/>
                <w:szCs w:val="20"/>
              </w:rPr>
            </w:pPr>
            <w:r w:rsidRPr="00881C4C">
              <w:rPr>
                <w:sz w:val="20"/>
                <w:szCs w:val="20"/>
              </w:rPr>
              <w:t>19,21</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B7B156" w14:textId="77777777" w:rsidR="00D319D6" w:rsidRPr="00881C4C" w:rsidRDefault="00D319D6" w:rsidP="00E35EF6">
            <w:pPr>
              <w:jc w:val="center"/>
              <w:rPr>
                <w:sz w:val="20"/>
                <w:szCs w:val="20"/>
              </w:rPr>
            </w:pPr>
            <w:r w:rsidRPr="00881C4C">
              <w:rPr>
                <w:sz w:val="20"/>
                <w:szCs w:val="20"/>
              </w:rPr>
              <w:t>20,31</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1B2F2C" w14:textId="77777777" w:rsidR="00D319D6" w:rsidRPr="00881C4C" w:rsidRDefault="00D319D6" w:rsidP="00E35EF6">
            <w:pPr>
              <w:jc w:val="center"/>
              <w:rPr>
                <w:sz w:val="20"/>
                <w:szCs w:val="20"/>
              </w:rPr>
            </w:pPr>
            <w:r w:rsidRPr="00881C4C">
              <w:rPr>
                <w:sz w:val="20"/>
                <w:szCs w:val="20"/>
              </w:rPr>
              <w:t>20,31</w:t>
            </w:r>
          </w:p>
        </w:tc>
      </w:tr>
      <w:tr w:rsidR="00D319D6" w:rsidRPr="00881C4C" w14:paraId="75EE3571" w14:textId="77777777" w:rsidTr="008E3BC9">
        <w:trPr>
          <w:trHeight w:val="288"/>
        </w:trPr>
        <w:tc>
          <w:tcPr>
            <w:tcW w:w="48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145877FC" w14:textId="77777777" w:rsidR="00D319D6" w:rsidRPr="00881C4C" w:rsidRDefault="00D319D6" w:rsidP="00E35EF6">
            <w:pPr>
              <w:jc w:val="center"/>
              <w:rPr>
                <w:sz w:val="20"/>
                <w:szCs w:val="20"/>
              </w:rPr>
            </w:pPr>
            <w:r w:rsidRPr="00881C4C">
              <w:rPr>
                <w:sz w:val="20"/>
                <w:szCs w:val="20"/>
              </w:rPr>
              <w:t xml:space="preserve">Array nominal </w:t>
            </w:r>
            <w:proofErr w:type="spellStart"/>
            <w:r w:rsidRPr="00881C4C">
              <w:rPr>
                <w:sz w:val="20"/>
                <w:szCs w:val="20"/>
              </w:rPr>
              <w:t>energy</w:t>
            </w:r>
            <w:proofErr w:type="spellEnd"/>
          </w:p>
          <w:p w14:paraId="20FFBE2A" w14:textId="77777777" w:rsidR="00D319D6" w:rsidRPr="00881C4C" w:rsidRDefault="00D319D6" w:rsidP="00E35EF6">
            <w:pPr>
              <w:jc w:val="center"/>
              <w:rPr>
                <w:sz w:val="20"/>
                <w:szCs w:val="20"/>
              </w:rPr>
            </w:pPr>
            <w:r w:rsidRPr="00881C4C">
              <w:rPr>
                <w:sz w:val="20"/>
                <w:szCs w:val="20"/>
              </w:rPr>
              <w:t xml:space="preserve">(at STC </w:t>
            </w:r>
            <w:proofErr w:type="spellStart"/>
            <w:r w:rsidRPr="00881C4C">
              <w:rPr>
                <w:sz w:val="20"/>
                <w:szCs w:val="20"/>
              </w:rPr>
              <w:t>effic</w:t>
            </w:r>
            <w:proofErr w:type="spellEnd"/>
            <w:r w:rsidRPr="00881C4C">
              <w:rPr>
                <w:sz w:val="20"/>
                <w:szCs w:val="20"/>
              </w:rPr>
              <w:t>)</w:t>
            </w: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2F0CE7" w14:textId="77777777" w:rsidR="00D319D6" w:rsidRPr="00881C4C" w:rsidRDefault="00D319D6" w:rsidP="00E35EF6">
            <w:pPr>
              <w:jc w:val="center"/>
              <w:rPr>
                <w:sz w:val="20"/>
                <w:szCs w:val="20"/>
              </w:rPr>
            </w:pPr>
            <w:r w:rsidRPr="00881C4C">
              <w:rPr>
                <w:sz w:val="20"/>
                <w:szCs w:val="20"/>
              </w:rPr>
              <w:t xml:space="preserve">Module </w:t>
            </w:r>
            <w:proofErr w:type="spellStart"/>
            <w:r w:rsidRPr="00881C4C">
              <w:rPr>
                <w:sz w:val="20"/>
                <w:szCs w:val="20"/>
              </w:rPr>
              <w:t>degradation</w:t>
            </w:r>
            <w:proofErr w:type="spellEnd"/>
            <w:r w:rsidRPr="00881C4C">
              <w:rPr>
                <w:sz w:val="20"/>
                <w:szCs w:val="20"/>
              </w:rPr>
              <w:t xml:space="preserve"> </w:t>
            </w:r>
            <w:proofErr w:type="spellStart"/>
            <w:r w:rsidRPr="00881C4C">
              <w:rPr>
                <w:sz w:val="20"/>
                <w:szCs w:val="20"/>
              </w:rPr>
              <w:t>loss</w:t>
            </w:r>
            <w:proofErr w:type="spellEnd"/>
            <w:r w:rsidRPr="00881C4C">
              <w:rPr>
                <w:sz w:val="20"/>
                <w:szCs w:val="20"/>
              </w:rPr>
              <w:t xml:space="preserve"> (10 </w:t>
            </w:r>
            <w:proofErr w:type="spellStart"/>
            <w:r w:rsidRPr="00881C4C">
              <w:rPr>
                <w:sz w:val="20"/>
                <w:szCs w:val="20"/>
              </w:rPr>
              <w:t>years</w:t>
            </w:r>
            <w:proofErr w:type="spellEnd"/>
            <w:r w:rsidRPr="00881C4C">
              <w:rPr>
                <w:sz w:val="20"/>
                <w:szCs w:val="20"/>
              </w:rPr>
              <w:t>)</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0EC3DF" w14:textId="77777777" w:rsidR="00D319D6" w:rsidRPr="00881C4C" w:rsidRDefault="00D319D6" w:rsidP="00E35EF6">
            <w:pPr>
              <w:jc w:val="center"/>
              <w:rPr>
                <w:sz w:val="20"/>
                <w:szCs w:val="20"/>
              </w:rPr>
            </w:pPr>
            <w:r w:rsidRPr="00881C4C">
              <w:rPr>
                <w:sz w:val="20"/>
                <w:szCs w:val="20"/>
              </w:rPr>
              <w:t>-0,48%</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7D2690" w14:textId="77777777" w:rsidR="00D319D6" w:rsidRPr="00881C4C" w:rsidRDefault="00D319D6" w:rsidP="00E35EF6">
            <w:pPr>
              <w:jc w:val="center"/>
              <w:rPr>
                <w:sz w:val="20"/>
                <w:szCs w:val="20"/>
              </w:rPr>
            </w:pPr>
            <w:r w:rsidRPr="00881C4C">
              <w:rPr>
                <w:sz w:val="20"/>
                <w:szCs w:val="20"/>
              </w:rPr>
              <w:t>-0,50%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3D595F" w14:textId="77777777" w:rsidR="00D319D6" w:rsidRPr="00881C4C" w:rsidRDefault="00D319D6" w:rsidP="00E35EF6">
            <w:pPr>
              <w:jc w:val="center"/>
              <w:rPr>
                <w:sz w:val="20"/>
                <w:szCs w:val="20"/>
              </w:rPr>
            </w:pPr>
            <w:r w:rsidRPr="00881C4C">
              <w:rPr>
                <w:sz w:val="20"/>
                <w:szCs w:val="20"/>
              </w:rPr>
              <w:t>-0,50%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9A8368" w14:textId="77777777" w:rsidR="00D319D6" w:rsidRPr="00881C4C" w:rsidRDefault="00D319D6" w:rsidP="00E35EF6">
            <w:pPr>
              <w:jc w:val="center"/>
              <w:rPr>
                <w:sz w:val="20"/>
                <w:szCs w:val="20"/>
              </w:rPr>
            </w:pPr>
            <w:r w:rsidRPr="00881C4C">
              <w:rPr>
                <w:sz w:val="20"/>
                <w:szCs w:val="20"/>
              </w:rPr>
              <w:t>-0,50%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AFE3DA" w14:textId="77777777" w:rsidR="00D319D6" w:rsidRPr="00881C4C" w:rsidRDefault="00D319D6" w:rsidP="00E35EF6">
            <w:pPr>
              <w:jc w:val="center"/>
              <w:rPr>
                <w:sz w:val="20"/>
                <w:szCs w:val="20"/>
              </w:rPr>
            </w:pPr>
            <w:r w:rsidRPr="00881C4C">
              <w:rPr>
                <w:sz w:val="20"/>
                <w:szCs w:val="20"/>
              </w:rPr>
              <w:t>-0,50%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C50F70" w14:textId="77777777" w:rsidR="00D319D6" w:rsidRPr="00881C4C" w:rsidRDefault="00D319D6" w:rsidP="00E35EF6">
            <w:pPr>
              <w:jc w:val="center"/>
              <w:rPr>
                <w:sz w:val="20"/>
                <w:szCs w:val="20"/>
              </w:rPr>
            </w:pPr>
            <w:r w:rsidRPr="00881C4C">
              <w:rPr>
                <w:sz w:val="20"/>
                <w:szCs w:val="20"/>
              </w:rPr>
              <w:t>-0,50%</w:t>
            </w:r>
          </w:p>
        </w:tc>
      </w:tr>
      <w:tr w:rsidR="00D319D6" w:rsidRPr="00881C4C" w14:paraId="5062D4D7"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4E8536B2"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90343C" w14:textId="77777777" w:rsidR="00D319D6" w:rsidRPr="00881C4C" w:rsidRDefault="00D319D6" w:rsidP="00E35EF6">
            <w:pPr>
              <w:jc w:val="center"/>
              <w:rPr>
                <w:sz w:val="20"/>
                <w:szCs w:val="20"/>
              </w:rPr>
            </w:pPr>
            <w:r w:rsidRPr="00881C4C">
              <w:rPr>
                <w:sz w:val="20"/>
                <w:szCs w:val="20"/>
              </w:rPr>
              <w:t xml:space="preserve">PV </w:t>
            </w:r>
            <w:proofErr w:type="spellStart"/>
            <w:r w:rsidRPr="00881C4C">
              <w:rPr>
                <w:sz w:val="20"/>
                <w:szCs w:val="20"/>
              </w:rPr>
              <w:t>loss</w:t>
            </w:r>
            <w:proofErr w:type="spellEnd"/>
            <w:r w:rsidRPr="00881C4C">
              <w:rPr>
                <w:sz w:val="20"/>
                <w:szCs w:val="20"/>
              </w:rPr>
              <w:t xml:space="preserve"> due </w:t>
            </w:r>
            <w:proofErr w:type="spellStart"/>
            <w:r w:rsidRPr="00881C4C">
              <w:rPr>
                <w:sz w:val="20"/>
                <w:szCs w:val="20"/>
              </w:rPr>
              <w:t>irradiance</w:t>
            </w:r>
            <w:proofErr w:type="spellEnd"/>
            <w:r w:rsidRPr="00881C4C">
              <w:rPr>
                <w:sz w:val="20"/>
                <w:szCs w:val="20"/>
              </w:rPr>
              <w:t xml:space="preserve"> </w:t>
            </w:r>
            <w:proofErr w:type="spellStart"/>
            <w:r w:rsidRPr="00881C4C">
              <w:rPr>
                <w:sz w:val="20"/>
                <w:szCs w:val="20"/>
              </w:rPr>
              <w:t>level</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30DF61" w14:textId="77777777" w:rsidR="00D319D6" w:rsidRPr="00881C4C" w:rsidRDefault="00D319D6" w:rsidP="00E35EF6">
            <w:pPr>
              <w:jc w:val="center"/>
              <w:rPr>
                <w:sz w:val="20"/>
                <w:szCs w:val="20"/>
              </w:rPr>
            </w:pPr>
            <w:r w:rsidRPr="00881C4C">
              <w:rPr>
                <w:sz w:val="20"/>
                <w:szCs w:val="20"/>
              </w:rPr>
              <w:t>-0,78%</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F65033" w14:textId="77777777" w:rsidR="00D319D6" w:rsidRPr="00881C4C" w:rsidRDefault="00D319D6" w:rsidP="00E35EF6">
            <w:pPr>
              <w:jc w:val="center"/>
              <w:rPr>
                <w:sz w:val="20"/>
                <w:szCs w:val="20"/>
              </w:rPr>
            </w:pPr>
            <w:r w:rsidRPr="00881C4C">
              <w:rPr>
                <w:sz w:val="20"/>
                <w:szCs w:val="20"/>
              </w:rPr>
              <w:t>-0,45%</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6F84B3" w14:textId="77777777" w:rsidR="00D319D6" w:rsidRPr="00881C4C" w:rsidRDefault="00D319D6" w:rsidP="00E35EF6">
            <w:pPr>
              <w:jc w:val="center"/>
              <w:rPr>
                <w:sz w:val="20"/>
                <w:szCs w:val="20"/>
              </w:rPr>
            </w:pPr>
            <w:r w:rsidRPr="00881C4C">
              <w:rPr>
                <w:sz w:val="20"/>
                <w:szCs w:val="20"/>
              </w:rPr>
              <w:t>-0,60%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2AE82" w14:textId="77777777" w:rsidR="00D319D6" w:rsidRPr="00881C4C" w:rsidRDefault="00D319D6" w:rsidP="00E35EF6">
            <w:pPr>
              <w:jc w:val="center"/>
              <w:rPr>
                <w:sz w:val="20"/>
                <w:szCs w:val="20"/>
              </w:rPr>
            </w:pPr>
            <w:r w:rsidRPr="00881C4C">
              <w:rPr>
                <w:sz w:val="20"/>
                <w:szCs w:val="20"/>
              </w:rPr>
              <w:t>-0,48%</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2D5EC9" w14:textId="77777777" w:rsidR="00D319D6" w:rsidRPr="00881C4C" w:rsidRDefault="00D319D6" w:rsidP="00E35EF6">
            <w:pPr>
              <w:jc w:val="center"/>
              <w:rPr>
                <w:sz w:val="20"/>
                <w:szCs w:val="20"/>
              </w:rPr>
            </w:pPr>
            <w:r w:rsidRPr="00881C4C">
              <w:rPr>
                <w:sz w:val="20"/>
                <w:szCs w:val="20"/>
              </w:rPr>
              <w:t>-0,65%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9A0948" w14:textId="77777777" w:rsidR="00D319D6" w:rsidRPr="00881C4C" w:rsidRDefault="00D319D6" w:rsidP="00E35EF6">
            <w:pPr>
              <w:jc w:val="center"/>
              <w:rPr>
                <w:sz w:val="20"/>
                <w:szCs w:val="20"/>
              </w:rPr>
            </w:pPr>
            <w:r w:rsidRPr="00881C4C">
              <w:rPr>
                <w:sz w:val="20"/>
                <w:szCs w:val="20"/>
              </w:rPr>
              <w:t>-0,51%</w:t>
            </w:r>
          </w:p>
        </w:tc>
      </w:tr>
      <w:tr w:rsidR="00D319D6" w:rsidRPr="00881C4C" w14:paraId="3AAD521A"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7A8C1318"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C57B7F" w14:textId="77777777" w:rsidR="00D319D6" w:rsidRPr="00881C4C" w:rsidRDefault="00D319D6" w:rsidP="00E35EF6">
            <w:pPr>
              <w:jc w:val="center"/>
              <w:rPr>
                <w:sz w:val="20"/>
                <w:szCs w:val="20"/>
              </w:rPr>
            </w:pPr>
            <w:r w:rsidRPr="00881C4C">
              <w:rPr>
                <w:sz w:val="20"/>
                <w:szCs w:val="20"/>
              </w:rPr>
              <w:t xml:space="preserve">PV </w:t>
            </w:r>
            <w:proofErr w:type="spellStart"/>
            <w:r w:rsidRPr="00881C4C">
              <w:rPr>
                <w:sz w:val="20"/>
                <w:szCs w:val="20"/>
              </w:rPr>
              <w:t>loss</w:t>
            </w:r>
            <w:proofErr w:type="spellEnd"/>
            <w:r w:rsidRPr="00881C4C">
              <w:rPr>
                <w:sz w:val="20"/>
                <w:szCs w:val="20"/>
              </w:rPr>
              <w:t xml:space="preserve"> due </w:t>
            </w:r>
            <w:proofErr w:type="spellStart"/>
            <w:r w:rsidRPr="00881C4C">
              <w:rPr>
                <w:sz w:val="20"/>
                <w:szCs w:val="20"/>
              </w:rPr>
              <w:t>temperature</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1FBA0A" w14:textId="77777777" w:rsidR="00D319D6" w:rsidRPr="00881C4C" w:rsidRDefault="00D319D6" w:rsidP="00E35EF6">
            <w:pPr>
              <w:jc w:val="center"/>
              <w:rPr>
                <w:sz w:val="20"/>
                <w:szCs w:val="20"/>
              </w:rPr>
            </w:pPr>
            <w:r w:rsidRPr="00881C4C">
              <w:rPr>
                <w:sz w:val="20"/>
                <w:szCs w:val="20"/>
              </w:rPr>
              <w:t>-7,84%</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30D1B3" w14:textId="77777777" w:rsidR="00D319D6" w:rsidRPr="00881C4C" w:rsidRDefault="00D319D6" w:rsidP="00E35EF6">
            <w:pPr>
              <w:jc w:val="center"/>
              <w:rPr>
                <w:sz w:val="20"/>
                <w:szCs w:val="20"/>
              </w:rPr>
            </w:pPr>
            <w:r w:rsidRPr="00881C4C">
              <w:rPr>
                <w:sz w:val="20"/>
                <w:szCs w:val="20"/>
              </w:rPr>
              <w:t>-5,60%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E97F1D" w14:textId="77777777" w:rsidR="00D319D6" w:rsidRPr="00881C4C" w:rsidRDefault="00D319D6" w:rsidP="00E35EF6">
            <w:pPr>
              <w:jc w:val="center"/>
              <w:rPr>
                <w:sz w:val="20"/>
                <w:szCs w:val="20"/>
              </w:rPr>
            </w:pPr>
            <w:r w:rsidRPr="00881C4C">
              <w:rPr>
                <w:sz w:val="20"/>
                <w:szCs w:val="20"/>
              </w:rPr>
              <w:t>-8,42%</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BE797D" w14:textId="77777777" w:rsidR="00D319D6" w:rsidRPr="00881C4C" w:rsidRDefault="00D319D6" w:rsidP="00E35EF6">
            <w:pPr>
              <w:jc w:val="center"/>
              <w:rPr>
                <w:sz w:val="20"/>
                <w:szCs w:val="20"/>
              </w:rPr>
            </w:pPr>
            <w:r w:rsidRPr="00881C4C">
              <w:rPr>
                <w:sz w:val="20"/>
                <w:szCs w:val="20"/>
              </w:rPr>
              <w:t>-5,77%</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479749" w14:textId="77777777" w:rsidR="00D319D6" w:rsidRPr="00881C4C" w:rsidRDefault="00D319D6" w:rsidP="00E35EF6">
            <w:pPr>
              <w:jc w:val="center"/>
              <w:rPr>
                <w:sz w:val="20"/>
                <w:szCs w:val="20"/>
              </w:rPr>
            </w:pPr>
            <w:r w:rsidRPr="00881C4C">
              <w:rPr>
                <w:sz w:val="20"/>
                <w:szCs w:val="20"/>
              </w:rPr>
              <w:t>-5,67%</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83B46B" w14:textId="77777777" w:rsidR="00D319D6" w:rsidRPr="00881C4C" w:rsidRDefault="00D319D6" w:rsidP="00E35EF6">
            <w:pPr>
              <w:jc w:val="center"/>
              <w:rPr>
                <w:sz w:val="20"/>
                <w:szCs w:val="20"/>
              </w:rPr>
            </w:pPr>
            <w:r w:rsidRPr="00881C4C">
              <w:rPr>
                <w:sz w:val="20"/>
                <w:szCs w:val="20"/>
              </w:rPr>
              <w:t>-5,54%</w:t>
            </w:r>
          </w:p>
        </w:tc>
      </w:tr>
      <w:tr w:rsidR="00D319D6" w:rsidRPr="00881C4C" w14:paraId="2021F437"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26337222"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AE4F28" w14:textId="77777777" w:rsidR="00D319D6" w:rsidRPr="00881C4C" w:rsidRDefault="00D319D6" w:rsidP="00E35EF6">
            <w:pPr>
              <w:jc w:val="center"/>
              <w:rPr>
                <w:sz w:val="20"/>
                <w:szCs w:val="20"/>
              </w:rPr>
            </w:pPr>
            <w:proofErr w:type="spellStart"/>
            <w:r w:rsidRPr="00881C4C">
              <w:rPr>
                <w:sz w:val="20"/>
                <w:szCs w:val="20"/>
              </w:rPr>
              <w:t>Spectral</w:t>
            </w:r>
            <w:proofErr w:type="spellEnd"/>
            <w:r w:rsidRPr="00881C4C">
              <w:rPr>
                <w:sz w:val="20"/>
                <w:szCs w:val="20"/>
              </w:rPr>
              <w:t xml:space="preserve"> </w:t>
            </w:r>
            <w:proofErr w:type="spellStart"/>
            <w:r w:rsidRPr="00881C4C">
              <w:rPr>
                <w:sz w:val="20"/>
                <w:szCs w:val="20"/>
              </w:rPr>
              <w:t>correction</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1F6BFA" w14:textId="77777777" w:rsidR="00D319D6" w:rsidRPr="00881C4C" w:rsidRDefault="00D319D6" w:rsidP="00E35EF6">
            <w:pPr>
              <w:jc w:val="center"/>
              <w:rPr>
                <w:sz w:val="20"/>
                <w:szCs w:val="20"/>
              </w:rPr>
            </w:pPr>
            <w:r w:rsidRPr="00881C4C">
              <w:rPr>
                <w:sz w:val="20"/>
                <w:szCs w:val="20"/>
              </w:rPr>
              <w:t>0,11%</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7E235E" w14:textId="77777777" w:rsidR="00D319D6" w:rsidRPr="00881C4C" w:rsidRDefault="00D319D6" w:rsidP="00E35EF6">
            <w:pPr>
              <w:jc w:val="center"/>
              <w:rPr>
                <w:sz w:val="20"/>
                <w:szCs w:val="20"/>
              </w:rPr>
            </w:pPr>
            <w:r w:rsidRPr="00881C4C">
              <w:rPr>
                <w:sz w:val="20"/>
                <w:szCs w:val="20"/>
              </w:rPr>
              <w:t>0,16%</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FCD47" w14:textId="77777777" w:rsidR="00D319D6" w:rsidRPr="00881C4C" w:rsidRDefault="00D319D6" w:rsidP="00E35EF6">
            <w:pPr>
              <w:jc w:val="center"/>
              <w:rPr>
                <w:sz w:val="20"/>
                <w:szCs w:val="20"/>
              </w:rPr>
            </w:pPr>
            <w:r w:rsidRPr="00881C4C">
              <w:rPr>
                <w:sz w:val="20"/>
                <w:szCs w:val="20"/>
              </w:rPr>
              <w:t>0,15%</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12E7A6" w14:textId="77777777" w:rsidR="00D319D6" w:rsidRPr="00881C4C" w:rsidRDefault="00D319D6" w:rsidP="00E35EF6">
            <w:pPr>
              <w:jc w:val="center"/>
              <w:rPr>
                <w:sz w:val="20"/>
                <w:szCs w:val="20"/>
              </w:rPr>
            </w:pPr>
            <w:r w:rsidRPr="00881C4C">
              <w:rPr>
                <w:sz w:val="20"/>
                <w:szCs w:val="20"/>
              </w:rPr>
              <w:t>0,17%</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4D9064" w14:textId="77777777" w:rsidR="00D319D6" w:rsidRPr="00881C4C" w:rsidRDefault="00D319D6" w:rsidP="00E35EF6">
            <w:pPr>
              <w:jc w:val="center"/>
              <w:rPr>
                <w:sz w:val="20"/>
                <w:szCs w:val="20"/>
              </w:rPr>
            </w:pPr>
            <w:r w:rsidRPr="00881C4C">
              <w:rPr>
                <w:sz w:val="20"/>
                <w:szCs w:val="20"/>
              </w:rPr>
              <w:t>0,13%</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A911EF" w14:textId="77777777" w:rsidR="00D319D6" w:rsidRPr="00881C4C" w:rsidRDefault="00D319D6" w:rsidP="00E35EF6">
            <w:pPr>
              <w:jc w:val="center"/>
              <w:rPr>
                <w:sz w:val="20"/>
                <w:szCs w:val="20"/>
              </w:rPr>
            </w:pPr>
            <w:r w:rsidRPr="00881C4C">
              <w:rPr>
                <w:sz w:val="20"/>
                <w:szCs w:val="20"/>
              </w:rPr>
              <w:t>0,16%</w:t>
            </w:r>
          </w:p>
        </w:tc>
      </w:tr>
      <w:tr w:rsidR="00D319D6" w:rsidRPr="00881C4C" w14:paraId="0F2E9778"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51A29528"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40FBB1" w14:textId="77777777" w:rsidR="00D319D6" w:rsidRPr="00881C4C" w:rsidRDefault="00D319D6" w:rsidP="00E35EF6">
            <w:pPr>
              <w:jc w:val="center"/>
              <w:rPr>
                <w:sz w:val="20"/>
                <w:szCs w:val="20"/>
              </w:rPr>
            </w:pPr>
            <w:r w:rsidRPr="00881C4C">
              <w:rPr>
                <w:sz w:val="20"/>
                <w:szCs w:val="20"/>
              </w:rPr>
              <w:t>LID</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049F2E" w14:textId="77777777" w:rsidR="00D319D6" w:rsidRPr="00881C4C" w:rsidRDefault="00D319D6" w:rsidP="00E35EF6">
            <w:pPr>
              <w:jc w:val="center"/>
              <w:rPr>
                <w:sz w:val="20"/>
                <w:szCs w:val="20"/>
              </w:rPr>
            </w:pPr>
            <w:r w:rsidRPr="00881C4C">
              <w:rPr>
                <w:sz w:val="20"/>
                <w:szCs w:val="20"/>
              </w:rPr>
              <w:t>-2,00%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B4E14" w14:textId="77777777" w:rsidR="00D319D6" w:rsidRPr="00881C4C" w:rsidRDefault="00D319D6" w:rsidP="00E35EF6">
            <w:pPr>
              <w:jc w:val="center"/>
              <w:rPr>
                <w:sz w:val="20"/>
                <w:szCs w:val="20"/>
              </w:rPr>
            </w:pPr>
            <w:r w:rsidRPr="00881C4C">
              <w:rPr>
                <w:sz w:val="20"/>
                <w:szCs w:val="20"/>
              </w:rPr>
              <w:t>-2,00%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CF08BD" w14:textId="77777777" w:rsidR="00D319D6" w:rsidRPr="00881C4C" w:rsidRDefault="00D319D6" w:rsidP="00E35EF6">
            <w:pPr>
              <w:jc w:val="center"/>
              <w:rPr>
                <w:sz w:val="20"/>
                <w:szCs w:val="20"/>
              </w:rPr>
            </w:pPr>
            <w:r w:rsidRPr="00881C4C">
              <w:rPr>
                <w:sz w:val="20"/>
                <w:szCs w:val="20"/>
              </w:rPr>
              <w:t>-2,00%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8F32B1" w14:textId="77777777" w:rsidR="00D319D6" w:rsidRPr="00881C4C" w:rsidRDefault="00D319D6" w:rsidP="00E35EF6">
            <w:pPr>
              <w:jc w:val="center"/>
              <w:rPr>
                <w:sz w:val="20"/>
                <w:szCs w:val="20"/>
              </w:rPr>
            </w:pPr>
            <w:r w:rsidRPr="00881C4C">
              <w:rPr>
                <w:sz w:val="20"/>
                <w:szCs w:val="20"/>
              </w:rPr>
              <w:t>-2,00%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98B034" w14:textId="77777777" w:rsidR="00D319D6" w:rsidRPr="00881C4C" w:rsidRDefault="00D319D6" w:rsidP="00E35EF6">
            <w:pPr>
              <w:jc w:val="center"/>
              <w:rPr>
                <w:sz w:val="20"/>
                <w:szCs w:val="20"/>
              </w:rPr>
            </w:pPr>
            <w:r w:rsidRPr="00881C4C">
              <w:rPr>
                <w:sz w:val="20"/>
                <w:szCs w:val="20"/>
              </w:rPr>
              <w:t>-2,00%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AC9722" w14:textId="77777777" w:rsidR="00D319D6" w:rsidRPr="00881C4C" w:rsidRDefault="00D319D6" w:rsidP="00E35EF6">
            <w:pPr>
              <w:jc w:val="center"/>
              <w:rPr>
                <w:sz w:val="20"/>
                <w:szCs w:val="20"/>
              </w:rPr>
            </w:pPr>
            <w:r w:rsidRPr="00881C4C">
              <w:rPr>
                <w:sz w:val="20"/>
                <w:szCs w:val="20"/>
              </w:rPr>
              <w:t>-2,00%</w:t>
            </w:r>
          </w:p>
        </w:tc>
      </w:tr>
      <w:tr w:rsidR="00D319D6" w:rsidRPr="00881C4C" w14:paraId="0AAE73BC"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09759F34"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06941BF" w14:textId="77777777" w:rsidR="00D319D6" w:rsidRPr="00881C4C" w:rsidRDefault="00D319D6" w:rsidP="00E35EF6">
            <w:pPr>
              <w:jc w:val="center"/>
              <w:rPr>
                <w:sz w:val="20"/>
                <w:szCs w:val="20"/>
              </w:rPr>
            </w:pPr>
            <w:proofErr w:type="spellStart"/>
            <w:r w:rsidRPr="00881C4C">
              <w:rPr>
                <w:sz w:val="20"/>
                <w:szCs w:val="20"/>
              </w:rPr>
              <w:t>Mismatch</w:t>
            </w:r>
            <w:proofErr w:type="spellEnd"/>
            <w:r w:rsidRPr="00881C4C">
              <w:rPr>
                <w:sz w:val="20"/>
                <w:szCs w:val="20"/>
              </w:rPr>
              <w:t xml:space="preserve"> </w:t>
            </w:r>
            <w:proofErr w:type="spellStart"/>
            <w:r w:rsidRPr="00881C4C">
              <w:rPr>
                <w:sz w:val="20"/>
                <w:szCs w:val="20"/>
              </w:rPr>
              <w:t>loss</w:t>
            </w:r>
            <w:proofErr w:type="spellEnd"/>
            <w:r w:rsidRPr="00881C4C">
              <w:rPr>
                <w:sz w:val="20"/>
                <w:szCs w:val="20"/>
              </w:rPr>
              <w:t xml:space="preserve">, </w:t>
            </w:r>
            <w:proofErr w:type="spellStart"/>
            <w:r w:rsidRPr="00881C4C">
              <w:rPr>
                <w:sz w:val="20"/>
                <w:szCs w:val="20"/>
              </w:rPr>
              <w:t>modules</w:t>
            </w:r>
            <w:proofErr w:type="spellEnd"/>
            <w:r w:rsidRPr="00881C4C">
              <w:rPr>
                <w:sz w:val="20"/>
                <w:szCs w:val="20"/>
              </w:rPr>
              <w:t xml:space="preserve"> &amp; </w:t>
            </w:r>
            <w:proofErr w:type="spellStart"/>
            <w:r w:rsidRPr="00881C4C">
              <w:rPr>
                <w:sz w:val="20"/>
                <w:szCs w:val="20"/>
              </w:rPr>
              <w:t>strings</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0BE42C" w14:textId="77777777" w:rsidR="00D319D6" w:rsidRPr="00881C4C" w:rsidRDefault="00D319D6" w:rsidP="00E35EF6">
            <w:pPr>
              <w:jc w:val="center"/>
              <w:rPr>
                <w:sz w:val="20"/>
                <w:szCs w:val="20"/>
              </w:rPr>
            </w:pPr>
            <w:r w:rsidRPr="00881C4C">
              <w:rPr>
                <w:sz w:val="20"/>
                <w:szCs w:val="20"/>
              </w:rPr>
              <w:t>-3,35%</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3D5723" w14:textId="77777777" w:rsidR="00D319D6" w:rsidRPr="00881C4C" w:rsidRDefault="00D319D6" w:rsidP="00E35EF6">
            <w:pPr>
              <w:jc w:val="center"/>
              <w:rPr>
                <w:sz w:val="20"/>
                <w:szCs w:val="20"/>
              </w:rPr>
            </w:pPr>
            <w:r w:rsidRPr="00881C4C">
              <w:rPr>
                <w:sz w:val="20"/>
                <w:szCs w:val="20"/>
              </w:rPr>
              <w:t>-3,35%</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4491D5" w14:textId="77777777" w:rsidR="00D319D6" w:rsidRPr="00881C4C" w:rsidRDefault="00D319D6" w:rsidP="00E35EF6">
            <w:pPr>
              <w:jc w:val="center"/>
              <w:rPr>
                <w:sz w:val="20"/>
                <w:szCs w:val="20"/>
              </w:rPr>
            </w:pPr>
            <w:r w:rsidRPr="00881C4C">
              <w:rPr>
                <w:sz w:val="20"/>
                <w:szCs w:val="20"/>
              </w:rPr>
              <w:t>-3,35%</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9B9A75" w14:textId="77777777" w:rsidR="00D319D6" w:rsidRPr="00881C4C" w:rsidRDefault="00D319D6" w:rsidP="00E35EF6">
            <w:pPr>
              <w:jc w:val="center"/>
              <w:rPr>
                <w:sz w:val="20"/>
                <w:szCs w:val="20"/>
              </w:rPr>
            </w:pPr>
            <w:r w:rsidRPr="00881C4C">
              <w:rPr>
                <w:sz w:val="20"/>
                <w:szCs w:val="20"/>
              </w:rPr>
              <w:t>-3,26%</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813A91" w14:textId="77777777" w:rsidR="00D319D6" w:rsidRPr="00881C4C" w:rsidRDefault="00D319D6" w:rsidP="00E35EF6">
            <w:pPr>
              <w:jc w:val="center"/>
              <w:rPr>
                <w:sz w:val="20"/>
                <w:szCs w:val="20"/>
              </w:rPr>
            </w:pPr>
            <w:r w:rsidRPr="00881C4C">
              <w:rPr>
                <w:sz w:val="20"/>
                <w:szCs w:val="20"/>
              </w:rPr>
              <w:t>-2,97%</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B0B220" w14:textId="77777777" w:rsidR="00D319D6" w:rsidRPr="00881C4C" w:rsidRDefault="00D319D6" w:rsidP="00E35EF6">
            <w:pPr>
              <w:jc w:val="center"/>
              <w:rPr>
                <w:sz w:val="20"/>
                <w:szCs w:val="20"/>
              </w:rPr>
            </w:pPr>
            <w:r w:rsidRPr="00881C4C">
              <w:rPr>
                <w:sz w:val="20"/>
                <w:szCs w:val="20"/>
              </w:rPr>
              <w:t>-2,70%</w:t>
            </w:r>
          </w:p>
        </w:tc>
      </w:tr>
      <w:tr w:rsidR="00D319D6" w:rsidRPr="00881C4C" w14:paraId="44384333"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19A9B62"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47DF43" w14:textId="77777777" w:rsidR="00D319D6" w:rsidRPr="00881C4C" w:rsidRDefault="00D319D6" w:rsidP="00E35EF6">
            <w:pPr>
              <w:jc w:val="center"/>
              <w:rPr>
                <w:sz w:val="20"/>
                <w:szCs w:val="20"/>
              </w:rPr>
            </w:pPr>
            <w:proofErr w:type="spellStart"/>
            <w:r w:rsidRPr="00881C4C">
              <w:rPr>
                <w:sz w:val="20"/>
                <w:szCs w:val="20"/>
              </w:rPr>
              <w:t>Ohmic</w:t>
            </w:r>
            <w:proofErr w:type="spellEnd"/>
            <w:r w:rsidRPr="00881C4C">
              <w:rPr>
                <w:sz w:val="20"/>
                <w:szCs w:val="20"/>
              </w:rPr>
              <w:t xml:space="preserve"> </w:t>
            </w:r>
            <w:proofErr w:type="spellStart"/>
            <w:r w:rsidRPr="00881C4C">
              <w:rPr>
                <w:sz w:val="20"/>
                <w:szCs w:val="20"/>
              </w:rPr>
              <w:t>wiring</w:t>
            </w:r>
            <w:proofErr w:type="spellEnd"/>
            <w:r w:rsidRPr="00881C4C">
              <w:rPr>
                <w:sz w:val="20"/>
                <w:szCs w:val="20"/>
              </w:rPr>
              <w:t xml:space="preserve"> </w:t>
            </w:r>
            <w:proofErr w:type="spellStart"/>
            <w:r w:rsidRPr="00881C4C">
              <w:rPr>
                <w:sz w:val="20"/>
                <w:szCs w:val="20"/>
              </w:rPr>
              <w:t>loss</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4CCCF3" w14:textId="77777777" w:rsidR="00D319D6" w:rsidRPr="00881C4C" w:rsidRDefault="00D319D6" w:rsidP="00E35EF6">
            <w:pPr>
              <w:jc w:val="center"/>
              <w:rPr>
                <w:sz w:val="20"/>
                <w:szCs w:val="20"/>
              </w:rPr>
            </w:pPr>
            <w:r w:rsidRPr="00881C4C">
              <w:rPr>
                <w:sz w:val="20"/>
                <w:szCs w:val="20"/>
              </w:rPr>
              <w:t>0,69%</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5F8EA6" w14:textId="77777777" w:rsidR="00D319D6" w:rsidRPr="00881C4C" w:rsidRDefault="00D319D6" w:rsidP="00E35EF6">
            <w:pPr>
              <w:jc w:val="center"/>
              <w:rPr>
                <w:sz w:val="20"/>
                <w:szCs w:val="20"/>
              </w:rPr>
            </w:pPr>
            <w:r w:rsidRPr="00881C4C">
              <w:rPr>
                <w:sz w:val="20"/>
                <w:szCs w:val="20"/>
              </w:rPr>
              <w:t>0,74%</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F05756" w14:textId="77777777" w:rsidR="00D319D6" w:rsidRPr="00881C4C" w:rsidRDefault="00D319D6" w:rsidP="00E35EF6">
            <w:pPr>
              <w:jc w:val="center"/>
              <w:rPr>
                <w:sz w:val="20"/>
                <w:szCs w:val="20"/>
              </w:rPr>
            </w:pPr>
            <w:r w:rsidRPr="00881C4C">
              <w:rPr>
                <w:sz w:val="20"/>
                <w:szCs w:val="20"/>
              </w:rPr>
              <w:t>-0,50%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5360B2" w14:textId="77777777" w:rsidR="00D319D6" w:rsidRPr="00881C4C" w:rsidRDefault="00D319D6" w:rsidP="00E35EF6">
            <w:pPr>
              <w:jc w:val="center"/>
              <w:rPr>
                <w:sz w:val="20"/>
                <w:szCs w:val="20"/>
              </w:rPr>
            </w:pPr>
            <w:r w:rsidRPr="00881C4C">
              <w:rPr>
                <w:sz w:val="20"/>
                <w:szCs w:val="20"/>
              </w:rPr>
              <w:t>-0,50%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B1806D" w14:textId="77777777" w:rsidR="00D319D6" w:rsidRPr="00881C4C" w:rsidRDefault="00D319D6" w:rsidP="00E35EF6">
            <w:pPr>
              <w:jc w:val="center"/>
              <w:rPr>
                <w:sz w:val="20"/>
                <w:szCs w:val="20"/>
              </w:rPr>
            </w:pPr>
            <w:r w:rsidRPr="00881C4C">
              <w:rPr>
                <w:sz w:val="20"/>
                <w:szCs w:val="20"/>
              </w:rPr>
              <w:t>-0,15%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98C7DE" w14:textId="77777777" w:rsidR="00D319D6" w:rsidRPr="00881C4C" w:rsidRDefault="00D319D6" w:rsidP="00E35EF6">
            <w:pPr>
              <w:jc w:val="center"/>
              <w:rPr>
                <w:sz w:val="20"/>
                <w:szCs w:val="20"/>
              </w:rPr>
            </w:pPr>
            <w:r w:rsidRPr="00881C4C">
              <w:rPr>
                <w:sz w:val="20"/>
                <w:szCs w:val="20"/>
              </w:rPr>
              <w:t>-0,15%</w:t>
            </w:r>
          </w:p>
        </w:tc>
      </w:tr>
      <w:tr w:rsidR="00D319D6" w:rsidRPr="00881C4C" w14:paraId="28426357" w14:textId="77777777" w:rsidTr="008E3BC9">
        <w:trPr>
          <w:trHeight w:val="288"/>
        </w:trPr>
        <w:tc>
          <w:tcPr>
            <w:tcW w:w="48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D76D42B" w14:textId="77777777" w:rsidR="00D319D6" w:rsidRPr="00881C4C" w:rsidRDefault="00D319D6" w:rsidP="00E35EF6">
            <w:pPr>
              <w:jc w:val="center"/>
              <w:rPr>
                <w:sz w:val="20"/>
                <w:szCs w:val="20"/>
              </w:rPr>
            </w:pPr>
            <w:r w:rsidRPr="00881C4C">
              <w:rPr>
                <w:sz w:val="20"/>
                <w:szCs w:val="20"/>
              </w:rPr>
              <w:t xml:space="preserve">Array virtual </w:t>
            </w:r>
            <w:proofErr w:type="spellStart"/>
            <w:r w:rsidRPr="00881C4C">
              <w:rPr>
                <w:sz w:val="20"/>
                <w:szCs w:val="20"/>
              </w:rPr>
              <w:t>energy</w:t>
            </w:r>
            <w:proofErr w:type="spellEnd"/>
          </w:p>
          <w:p w14:paraId="12B64AE5" w14:textId="77777777" w:rsidR="00D319D6" w:rsidRPr="00881C4C" w:rsidRDefault="00D319D6" w:rsidP="00E35EF6">
            <w:pPr>
              <w:jc w:val="center"/>
              <w:rPr>
                <w:sz w:val="20"/>
                <w:szCs w:val="20"/>
              </w:rPr>
            </w:pPr>
            <w:r w:rsidRPr="00881C4C">
              <w:rPr>
                <w:sz w:val="20"/>
                <w:szCs w:val="20"/>
              </w:rPr>
              <w:t>at MPP</w:t>
            </w: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63DB6D"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w:t>
            </w:r>
            <w:proofErr w:type="spellStart"/>
            <w:r w:rsidRPr="00881C4C">
              <w:rPr>
                <w:sz w:val="20"/>
                <w:szCs w:val="20"/>
              </w:rPr>
              <w:t>during</w:t>
            </w:r>
            <w:proofErr w:type="spellEnd"/>
            <w:r w:rsidRPr="00881C4C">
              <w:rPr>
                <w:sz w:val="20"/>
                <w:szCs w:val="20"/>
              </w:rPr>
              <w:t xml:space="preserve"> </w:t>
            </w:r>
            <w:proofErr w:type="spellStart"/>
            <w:r w:rsidRPr="00881C4C">
              <w:rPr>
                <w:sz w:val="20"/>
                <w:szCs w:val="20"/>
              </w:rPr>
              <w:t>operation</w:t>
            </w:r>
            <w:proofErr w:type="spellEnd"/>
            <w:r w:rsidRPr="00881C4C">
              <w:rPr>
                <w:sz w:val="20"/>
                <w:szCs w:val="20"/>
              </w:rPr>
              <w:t xml:space="preserve"> (</w:t>
            </w:r>
            <w:proofErr w:type="spellStart"/>
            <w:r w:rsidRPr="00881C4C">
              <w:rPr>
                <w:sz w:val="20"/>
                <w:szCs w:val="20"/>
              </w:rPr>
              <w:t>efficiency</w:t>
            </w:r>
            <w:proofErr w:type="spellEnd"/>
            <w:r w:rsidRPr="00881C4C">
              <w:rPr>
                <w:sz w:val="20"/>
                <w:szCs w:val="20"/>
              </w:rPr>
              <w:t>)</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E5D330" w14:textId="77777777" w:rsidR="00D319D6" w:rsidRPr="00881C4C" w:rsidRDefault="00D319D6" w:rsidP="00E35EF6">
            <w:pPr>
              <w:jc w:val="center"/>
              <w:rPr>
                <w:sz w:val="20"/>
                <w:szCs w:val="20"/>
              </w:rPr>
            </w:pPr>
            <w:r w:rsidRPr="00881C4C">
              <w:rPr>
                <w:sz w:val="20"/>
                <w:szCs w:val="20"/>
              </w:rPr>
              <w:t>-1,64%</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E3DC89" w14:textId="77777777" w:rsidR="00D319D6" w:rsidRPr="00881C4C" w:rsidRDefault="00D319D6" w:rsidP="00E35EF6">
            <w:pPr>
              <w:jc w:val="center"/>
              <w:rPr>
                <w:sz w:val="20"/>
                <w:szCs w:val="20"/>
              </w:rPr>
            </w:pPr>
            <w:r w:rsidRPr="00881C4C">
              <w:rPr>
                <w:sz w:val="20"/>
                <w:szCs w:val="20"/>
              </w:rPr>
              <w:t>-1,60%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905699" w14:textId="77777777" w:rsidR="00D319D6" w:rsidRPr="00881C4C" w:rsidRDefault="00D319D6" w:rsidP="00E35EF6">
            <w:pPr>
              <w:jc w:val="center"/>
              <w:rPr>
                <w:sz w:val="20"/>
                <w:szCs w:val="20"/>
              </w:rPr>
            </w:pPr>
            <w:r w:rsidRPr="00881C4C">
              <w:rPr>
                <w:sz w:val="20"/>
                <w:szCs w:val="20"/>
              </w:rPr>
              <w:t>-2,20%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571BD3" w14:textId="77777777" w:rsidR="00D319D6" w:rsidRPr="00881C4C" w:rsidRDefault="00D319D6" w:rsidP="00E35EF6">
            <w:pPr>
              <w:jc w:val="center"/>
              <w:rPr>
                <w:sz w:val="20"/>
                <w:szCs w:val="20"/>
              </w:rPr>
            </w:pPr>
            <w:r w:rsidRPr="00881C4C">
              <w:rPr>
                <w:sz w:val="20"/>
                <w:szCs w:val="20"/>
              </w:rPr>
              <w:t>-2,09%</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D34B3E" w14:textId="77777777" w:rsidR="00D319D6" w:rsidRPr="00881C4C" w:rsidRDefault="00D319D6" w:rsidP="00E35EF6">
            <w:pPr>
              <w:jc w:val="center"/>
              <w:rPr>
                <w:sz w:val="20"/>
                <w:szCs w:val="20"/>
              </w:rPr>
            </w:pPr>
            <w:r w:rsidRPr="00881C4C">
              <w:rPr>
                <w:sz w:val="20"/>
                <w:szCs w:val="20"/>
              </w:rPr>
              <w:t>-5,17%</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FA37FA" w14:textId="77777777" w:rsidR="00D319D6" w:rsidRPr="00881C4C" w:rsidRDefault="00D319D6" w:rsidP="00E35EF6">
            <w:pPr>
              <w:jc w:val="center"/>
              <w:rPr>
                <w:sz w:val="20"/>
                <w:szCs w:val="20"/>
              </w:rPr>
            </w:pPr>
            <w:r w:rsidRPr="00881C4C">
              <w:rPr>
                <w:sz w:val="20"/>
                <w:szCs w:val="20"/>
              </w:rPr>
              <w:t>-4,95%</w:t>
            </w:r>
          </w:p>
        </w:tc>
      </w:tr>
      <w:tr w:rsidR="00D319D6" w:rsidRPr="00881C4C" w14:paraId="1D55A4D5"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15E9BB34"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BF6F04"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w:t>
            </w:r>
            <w:proofErr w:type="spellStart"/>
            <w:r w:rsidRPr="00881C4C">
              <w:rPr>
                <w:sz w:val="20"/>
                <w:szCs w:val="20"/>
              </w:rPr>
              <w:t>over</w:t>
            </w:r>
            <w:proofErr w:type="spellEnd"/>
            <w:r w:rsidRPr="00881C4C">
              <w:rPr>
                <w:sz w:val="20"/>
                <w:szCs w:val="20"/>
              </w:rPr>
              <w:t xml:space="preserve"> nominal </w:t>
            </w:r>
            <w:proofErr w:type="spellStart"/>
            <w:r w:rsidRPr="00881C4C">
              <w:rPr>
                <w:sz w:val="20"/>
                <w:szCs w:val="20"/>
              </w:rPr>
              <w:t>inv</w:t>
            </w:r>
            <w:proofErr w:type="spellEnd"/>
            <w:r w:rsidRPr="00881C4C">
              <w:rPr>
                <w:sz w:val="20"/>
                <w:szCs w:val="20"/>
              </w:rPr>
              <w:t>. Power</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12BDFA" w14:textId="77777777" w:rsidR="00D319D6" w:rsidRPr="00881C4C" w:rsidRDefault="00D319D6" w:rsidP="00E35EF6">
            <w:pPr>
              <w:jc w:val="center"/>
              <w:rPr>
                <w:sz w:val="20"/>
                <w:szCs w:val="20"/>
              </w:rPr>
            </w:pPr>
            <w:r w:rsidRPr="00881C4C">
              <w:rPr>
                <w:sz w:val="20"/>
                <w:szCs w:val="20"/>
              </w:rPr>
              <w:t>0,00%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EEB45"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64B2E7" w14:textId="77777777" w:rsidR="00D319D6" w:rsidRPr="00881C4C" w:rsidRDefault="00D319D6" w:rsidP="00E35EF6">
            <w:pPr>
              <w:jc w:val="center"/>
              <w:rPr>
                <w:sz w:val="20"/>
                <w:szCs w:val="20"/>
              </w:rPr>
            </w:pPr>
            <w:r w:rsidRPr="00881C4C">
              <w:rPr>
                <w:sz w:val="20"/>
                <w:szCs w:val="20"/>
              </w:rPr>
              <w:t>-1,33%</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2FECB5" w14:textId="77777777" w:rsidR="00D319D6" w:rsidRPr="00881C4C" w:rsidRDefault="00D319D6" w:rsidP="00E35EF6">
            <w:pPr>
              <w:jc w:val="center"/>
              <w:rPr>
                <w:sz w:val="20"/>
                <w:szCs w:val="20"/>
              </w:rPr>
            </w:pPr>
            <w:r w:rsidRPr="00881C4C">
              <w:rPr>
                <w:sz w:val="20"/>
                <w:szCs w:val="20"/>
              </w:rPr>
              <w:t>-1,75%</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98BCB6" w14:textId="77777777" w:rsidR="00D319D6" w:rsidRPr="00881C4C" w:rsidRDefault="00D319D6" w:rsidP="00E35EF6">
            <w:pPr>
              <w:jc w:val="center"/>
              <w:rPr>
                <w:sz w:val="20"/>
                <w:szCs w:val="20"/>
              </w:rPr>
            </w:pPr>
            <w:r w:rsidRPr="00881C4C">
              <w:rPr>
                <w:sz w:val="20"/>
                <w:szCs w:val="20"/>
              </w:rPr>
              <w:t>-2,55%</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8C6D9A" w14:textId="77777777" w:rsidR="00D319D6" w:rsidRPr="00881C4C" w:rsidRDefault="00D319D6" w:rsidP="00E35EF6">
            <w:pPr>
              <w:jc w:val="center"/>
              <w:rPr>
                <w:sz w:val="20"/>
                <w:szCs w:val="20"/>
              </w:rPr>
            </w:pPr>
            <w:r w:rsidRPr="00881C4C">
              <w:rPr>
                <w:sz w:val="20"/>
                <w:szCs w:val="20"/>
              </w:rPr>
              <w:t>-3,06%</w:t>
            </w:r>
          </w:p>
        </w:tc>
      </w:tr>
      <w:tr w:rsidR="00D319D6" w:rsidRPr="00881C4C" w14:paraId="100C97FA"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79A14AD4"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C0A3D9"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due to max. Input </w:t>
            </w:r>
            <w:proofErr w:type="spellStart"/>
            <w:r w:rsidRPr="00881C4C">
              <w:rPr>
                <w:sz w:val="20"/>
                <w:szCs w:val="20"/>
              </w:rPr>
              <w:t>current</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5A86FC" w14:textId="77777777" w:rsidR="00D319D6" w:rsidRPr="00881C4C" w:rsidRDefault="00D319D6" w:rsidP="00E35EF6">
            <w:pPr>
              <w:jc w:val="center"/>
              <w:rPr>
                <w:sz w:val="20"/>
                <w:szCs w:val="20"/>
              </w:rPr>
            </w:pPr>
            <w:r w:rsidRPr="00881C4C">
              <w:rPr>
                <w:sz w:val="20"/>
                <w:szCs w:val="20"/>
              </w:rPr>
              <w:t>0,00%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F95280"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DEFA5A" w14:textId="77777777" w:rsidR="00D319D6" w:rsidRPr="00881C4C" w:rsidRDefault="00D319D6" w:rsidP="00E35EF6">
            <w:pPr>
              <w:jc w:val="center"/>
              <w:rPr>
                <w:sz w:val="20"/>
                <w:szCs w:val="20"/>
              </w:rPr>
            </w:pPr>
            <w:r w:rsidRPr="00881C4C">
              <w:rPr>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7204C"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DEAFAA" w14:textId="77777777" w:rsidR="00D319D6" w:rsidRPr="00881C4C" w:rsidRDefault="00D319D6" w:rsidP="00E35EF6">
            <w:pPr>
              <w:jc w:val="center"/>
              <w:rPr>
                <w:sz w:val="20"/>
                <w:szCs w:val="20"/>
              </w:rPr>
            </w:pPr>
            <w:r w:rsidRPr="00881C4C">
              <w:rPr>
                <w:sz w:val="20"/>
                <w:szCs w:val="20"/>
              </w:rPr>
              <w:t>0,00%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060577" w14:textId="77777777" w:rsidR="00D319D6" w:rsidRPr="00881C4C" w:rsidRDefault="00D319D6" w:rsidP="00E35EF6">
            <w:pPr>
              <w:jc w:val="center"/>
              <w:rPr>
                <w:sz w:val="20"/>
                <w:szCs w:val="20"/>
              </w:rPr>
            </w:pPr>
            <w:r w:rsidRPr="00881C4C">
              <w:rPr>
                <w:sz w:val="20"/>
                <w:szCs w:val="20"/>
              </w:rPr>
              <w:t>0,00%</w:t>
            </w:r>
          </w:p>
        </w:tc>
      </w:tr>
      <w:tr w:rsidR="00D319D6" w:rsidRPr="00881C4C" w14:paraId="7E747365"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4E2EFAF5"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5E5820"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w:t>
            </w:r>
            <w:proofErr w:type="spellStart"/>
            <w:r w:rsidRPr="00881C4C">
              <w:rPr>
                <w:sz w:val="20"/>
                <w:szCs w:val="20"/>
              </w:rPr>
              <w:t>over</w:t>
            </w:r>
            <w:proofErr w:type="spellEnd"/>
            <w:r w:rsidRPr="00881C4C">
              <w:rPr>
                <w:sz w:val="20"/>
                <w:szCs w:val="20"/>
              </w:rPr>
              <w:t xml:space="preserve"> nominal </w:t>
            </w:r>
            <w:proofErr w:type="spellStart"/>
            <w:r w:rsidRPr="00881C4C">
              <w:rPr>
                <w:sz w:val="20"/>
                <w:szCs w:val="20"/>
              </w:rPr>
              <w:t>inv</w:t>
            </w:r>
            <w:proofErr w:type="spellEnd"/>
            <w:r w:rsidRPr="00881C4C">
              <w:rPr>
                <w:sz w:val="20"/>
                <w:szCs w:val="20"/>
              </w:rPr>
              <w:t xml:space="preserve">. </w:t>
            </w:r>
            <w:proofErr w:type="spellStart"/>
            <w:r w:rsidRPr="00881C4C">
              <w:rPr>
                <w:sz w:val="20"/>
                <w:szCs w:val="20"/>
              </w:rPr>
              <w:t>Voltage</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67BCA2" w14:textId="77777777" w:rsidR="00D319D6" w:rsidRPr="00881C4C" w:rsidRDefault="00D319D6" w:rsidP="00E35EF6">
            <w:pPr>
              <w:jc w:val="center"/>
              <w:rPr>
                <w:sz w:val="20"/>
                <w:szCs w:val="20"/>
              </w:rPr>
            </w:pPr>
            <w:r w:rsidRPr="00881C4C">
              <w:rPr>
                <w:sz w:val="20"/>
                <w:szCs w:val="20"/>
              </w:rPr>
              <w:t>0,00%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C7A2E"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A7FCC5" w14:textId="77777777" w:rsidR="00D319D6" w:rsidRPr="00881C4C" w:rsidRDefault="00D319D6" w:rsidP="00E35EF6">
            <w:pPr>
              <w:jc w:val="center"/>
              <w:rPr>
                <w:sz w:val="20"/>
                <w:szCs w:val="20"/>
              </w:rPr>
            </w:pPr>
            <w:r w:rsidRPr="00881C4C">
              <w:rPr>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8E50A"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977172" w14:textId="77777777" w:rsidR="00D319D6" w:rsidRPr="00881C4C" w:rsidRDefault="00D319D6" w:rsidP="00E35EF6">
            <w:pPr>
              <w:jc w:val="center"/>
              <w:rPr>
                <w:sz w:val="20"/>
                <w:szCs w:val="20"/>
              </w:rPr>
            </w:pPr>
            <w:r w:rsidRPr="00881C4C">
              <w:rPr>
                <w:sz w:val="20"/>
                <w:szCs w:val="20"/>
              </w:rPr>
              <w:t>0,00%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E800D3" w14:textId="77777777" w:rsidR="00D319D6" w:rsidRPr="00881C4C" w:rsidRDefault="00D319D6" w:rsidP="00E35EF6">
            <w:pPr>
              <w:jc w:val="center"/>
              <w:rPr>
                <w:sz w:val="20"/>
                <w:szCs w:val="20"/>
              </w:rPr>
            </w:pPr>
            <w:r w:rsidRPr="00881C4C">
              <w:rPr>
                <w:sz w:val="20"/>
                <w:szCs w:val="20"/>
              </w:rPr>
              <w:t>0,00%</w:t>
            </w:r>
          </w:p>
        </w:tc>
      </w:tr>
      <w:tr w:rsidR="00D319D6" w:rsidRPr="00881C4C" w14:paraId="3E2F03B8"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547BD43D"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8A0D64"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due to power </w:t>
            </w:r>
            <w:proofErr w:type="spellStart"/>
            <w:r w:rsidRPr="00881C4C">
              <w:rPr>
                <w:sz w:val="20"/>
                <w:szCs w:val="20"/>
              </w:rPr>
              <w:t>threshold</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307804" w14:textId="77777777" w:rsidR="00D319D6" w:rsidRPr="00881C4C" w:rsidRDefault="00D319D6" w:rsidP="00E35EF6">
            <w:pPr>
              <w:jc w:val="center"/>
              <w:rPr>
                <w:sz w:val="20"/>
                <w:szCs w:val="20"/>
              </w:rPr>
            </w:pPr>
            <w:r w:rsidRPr="00881C4C">
              <w:rPr>
                <w:sz w:val="20"/>
                <w:szCs w:val="20"/>
              </w:rPr>
              <w:t>-0,01%</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78FE40"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BEE46C" w14:textId="77777777" w:rsidR="00D319D6" w:rsidRPr="00881C4C" w:rsidRDefault="00D319D6" w:rsidP="00E35EF6">
            <w:pPr>
              <w:jc w:val="center"/>
              <w:rPr>
                <w:sz w:val="20"/>
                <w:szCs w:val="20"/>
              </w:rPr>
            </w:pPr>
            <w:r w:rsidRPr="00881C4C">
              <w:rPr>
                <w:sz w:val="20"/>
                <w:szCs w:val="20"/>
              </w:rPr>
              <w:t>-0,01%</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DD0CA" w14:textId="77777777" w:rsidR="00D319D6" w:rsidRPr="00881C4C" w:rsidRDefault="00D319D6" w:rsidP="00E35EF6">
            <w:pPr>
              <w:jc w:val="center"/>
              <w:rPr>
                <w:sz w:val="20"/>
                <w:szCs w:val="20"/>
              </w:rPr>
            </w:pPr>
            <w:r w:rsidRPr="00881C4C">
              <w:rPr>
                <w:sz w:val="20"/>
                <w:szCs w:val="20"/>
              </w:rPr>
              <w:t>-0,01%</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4F88C9" w14:textId="77777777" w:rsidR="00D319D6" w:rsidRPr="00881C4C" w:rsidRDefault="00D319D6" w:rsidP="00E35EF6">
            <w:pPr>
              <w:jc w:val="center"/>
              <w:rPr>
                <w:sz w:val="20"/>
                <w:szCs w:val="20"/>
              </w:rPr>
            </w:pPr>
            <w:r w:rsidRPr="00881C4C">
              <w:rPr>
                <w:sz w:val="20"/>
                <w:szCs w:val="20"/>
              </w:rPr>
              <w:t>-0,03%</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3F51B9" w14:textId="77777777" w:rsidR="00D319D6" w:rsidRPr="00881C4C" w:rsidRDefault="00D319D6" w:rsidP="00E35EF6">
            <w:pPr>
              <w:jc w:val="center"/>
              <w:rPr>
                <w:sz w:val="20"/>
                <w:szCs w:val="20"/>
              </w:rPr>
            </w:pPr>
            <w:r w:rsidRPr="00881C4C">
              <w:rPr>
                <w:sz w:val="20"/>
                <w:szCs w:val="20"/>
              </w:rPr>
              <w:t>-0,02%</w:t>
            </w:r>
          </w:p>
        </w:tc>
      </w:tr>
      <w:tr w:rsidR="00D319D6" w:rsidRPr="00881C4C" w14:paraId="7E4A8CDA"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2CAE77B2"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32B6F0" w14:textId="77777777" w:rsidR="00D319D6" w:rsidRPr="00881C4C" w:rsidRDefault="00D319D6" w:rsidP="00E35EF6">
            <w:pPr>
              <w:jc w:val="center"/>
              <w:rPr>
                <w:sz w:val="20"/>
                <w:szCs w:val="20"/>
              </w:rPr>
            </w:pPr>
            <w:r w:rsidRPr="00881C4C">
              <w:rPr>
                <w:sz w:val="20"/>
                <w:szCs w:val="20"/>
              </w:rPr>
              <w:t xml:space="preserve">Inverter </w:t>
            </w:r>
            <w:proofErr w:type="spellStart"/>
            <w:r w:rsidRPr="00881C4C">
              <w:rPr>
                <w:sz w:val="20"/>
                <w:szCs w:val="20"/>
              </w:rPr>
              <w:t>loss</w:t>
            </w:r>
            <w:proofErr w:type="spellEnd"/>
            <w:r w:rsidRPr="00881C4C">
              <w:rPr>
                <w:sz w:val="20"/>
                <w:szCs w:val="20"/>
              </w:rPr>
              <w:t xml:space="preserve"> due to </w:t>
            </w:r>
            <w:proofErr w:type="spellStart"/>
            <w:r w:rsidRPr="00881C4C">
              <w:rPr>
                <w:sz w:val="20"/>
                <w:szCs w:val="20"/>
              </w:rPr>
              <w:t>voltage</w:t>
            </w:r>
            <w:proofErr w:type="spellEnd"/>
            <w:r w:rsidRPr="00881C4C">
              <w:rPr>
                <w:sz w:val="20"/>
                <w:szCs w:val="20"/>
              </w:rPr>
              <w:t xml:space="preserve"> </w:t>
            </w:r>
            <w:proofErr w:type="spellStart"/>
            <w:r w:rsidRPr="00881C4C">
              <w:rPr>
                <w:sz w:val="20"/>
                <w:szCs w:val="20"/>
              </w:rPr>
              <w:t>threshold</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A0F5C6" w14:textId="77777777" w:rsidR="00D319D6" w:rsidRPr="00881C4C" w:rsidRDefault="00D319D6" w:rsidP="00E35EF6">
            <w:pPr>
              <w:jc w:val="center"/>
              <w:rPr>
                <w:sz w:val="20"/>
                <w:szCs w:val="20"/>
              </w:rPr>
            </w:pPr>
            <w:r w:rsidRPr="00881C4C">
              <w:rPr>
                <w:sz w:val="20"/>
                <w:szCs w:val="20"/>
              </w:rPr>
              <w:t>0,00%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016593"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A29E87" w14:textId="77777777" w:rsidR="00D319D6" w:rsidRPr="00881C4C" w:rsidRDefault="00D319D6" w:rsidP="00E35EF6">
            <w:pPr>
              <w:jc w:val="center"/>
              <w:rPr>
                <w:sz w:val="20"/>
                <w:szCs w:val="20"/>
              </w:rPr>
            </w:pPr>
            <w:r w:rsidRPr="00881C4C">
              <w:rPr>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A89C74"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86C7D6" w14:textId="77777777" w:rsidR="00D319D6" w:rsidRPr="00881C4C" w:rsidRDefault="00D319D6" w:rsidP="00E35EF6">
            <w:pPr>
              <w:jc w:val="center"/>
              <w:rPr>
                <w:sz w:val="20"/>
                <w:szCs w:val="20"/>
              </w:rPr>
            </w:pPr>
            <w:r w:rsidRPr="00881C4C">
              <w:rPr>
                <w:sz w:val="20"/>
                <w:szCs w:val="20"/>
              </w:rPr>
              <w:t>0,00%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AD3156" w14:textId="77777777" w:rsidR="00D319D6" w:rsidRPr="00881C4C" w:rsidRDefault="00D319D6" w:rsidP="00E35EF6">
            <w:pPr>
              <w:jc w:val="center"/>
              <w:rPr>
                <w:sz w:val="20"/>
                <w:szCs w:val="20"/>
              </w:rPr>
            </w:pPr>
            <w:r w:rsidRPr="00881C4C">
              <w:rPr>
                <w:sz w:val="20"/>
                <w:szCs w:val="20"/>
              </w:rPr>
              <w:t>0,00%</w:t>
            </w:r>
          </w:p>
        </w:tc>
      </w:tr>
      <w:tr w:rsidR="00D319D6" w:rsidRPr="00881C4C" w14:paraId="3FFB7371" w14:textId="77777777" w:rsidTr="008E3BC9">
        <w:trPr>
          <w:trHeight w:val="288"/>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0D0A7485"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24C664" w14:textId="77777777" w:rsidR="00D319D6" w:rsidRPr="00881C4C" w:rsidRDefault="00D319D6" w:rsidP="00E35EF6">
            <w:pPr>
              <w:jc w:val="center"/>
              <w:rPr>
                <w:sz w:val="20"/>
                <w:szCs w:val="20"/>
              </w:rPr>
            </w:pPr>
            <w:r w:rsidRPr="00881C4C">
              <w:rPr>
                <w:sz w:val="20"/>
                <w:szCs w:val="20"/>
              </w:rPr>
              <w:t xml:space="preserve">Night </w:t>
            </w:r>
            <w:proofErr w:type="spellStart"/>
            <w:r w:rsidRPr="00881C4C">
              <w:rPr>
                <w:sz w:val="20"/>
                <w:szCs w:val="20"/>
              </w:rPr>
              <w:t>consumption</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BCD62" w14:textId="77777777" w:rsidR="00D319D6" w:rsidRPr="00881C4C" w:rsidRDefault="00D319D6" w:rsidP="00E35EF6">
            <w:pPr>
              <w:jc w:val="center"/>
              <w:rPr>
                <w:sz w:val="20"/>
                <w:szCs w:val="20"/>
              </w:rPr>
            </w:pPr>
            <w:r w:rsidRPr="00881C4C">
              <w:rPr>
                <w:sz w:val="20"/>
                <w:szCs w:val="20"/>
              </w:rPr>
              <w:t>-0,01%</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630762" w14:textId="77777777" w:rsidR="00D319D6" w:rsidRPr="00881C4C" w:rsidRDefault="00D319D6" w:rsidP="00E35EF6">
            <w:pPr>
              <w:jc w:val="center"/>
              <w:rPr>
                <w:sz w:val="20"/>
                <w:szCs w:val="20"/>
              </w:rPr>
            </w:pPr>
            <w:r w:rsidRPr="00881C4C">
              <w:rPr>
                <w:sz w:val="20"/>
                <w:szCs w:val="20"/>
              </w:rPr>
              <w:t>-0,01%</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1F3230" w14:textId="77777777" w:rsidR="00D319D6" w:rsidRPr="00881C4C" w:rsidRDefault="00D319D6" w:rsidP="00E35EF6">
            <w:pPr>
              <w:jc w:val="center"/>
              <w:rPr>
                <w:sz w:val="20"/>
                <w:szCs w:val="20"/>
              </w:rPr>
            </w:pPr>
            <w:r w:rsidRPr="00881C4C">
              <w:rPr>
                <w:sz w:val="20"/>
                <w:szCs w:val="20"/>
              </w:rPr>
              <w:t>0,00%</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D53161" w14:textId="77777777" w:rsidR="00D319D6" w:rsidRPr="00881C4C" w:rsidRDefault="00D319D6" w:rsidP="00E35EF6">
            <w:pPr>
              <w:jc w:val="center"/>
              <w:rPr>
                <w:sz w:val="20"/>
                <w:szCs w:val="20"/>
              </w:rPr>
            </w:pPr>
            <w:r w:rsidRPr="00881C4C">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D43D31" w14:textId="77777777" w:rsidR="00D319D6" w:rsidRPr="00881C4C" w:rsidRDefault="00D319D6" w:rsidP="00E35EF6">
            <w:pPr>
              <w:jc w:val="center"/>
              <w:rPr>
                <w:sz w:val="20"/>
                <w:szCs w:val="20"/>
              </w:rPr>
            </w:pPr>
            <w:r w:rsidRPr="00881C4C">
              <w:rPr>
                <w:sz w:val="20"/>
                <w:szCs w:val="20"/>
              </w:rPr>
              <w:t>0,00%</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3C4A4E" w14:textId="77777777" w:rsidR="00D319D6" w:rsidRPr="00881C4C" w:rsidRDefault="00D319D6" w:rsidP="00E35EF6">
            <w:pPr>
              <w:jc w:val="center"/>
              <w:rPr>
                <w:sz w:val="20"/>
                <w:szCs w:val="20"/>
              </w:rPr>
            </w:pPr>
            <w:r w:rsidRPr="00881C4C">
              <w:rPr>
                <w:sz w:val="20"/>
                <w:szCs w:val="20"/>
              </w:rPr>
              <w:t>0,00%</w:t>
            </w:r>
          </w:p>
        </w:tc>
      </w:tr>
      <w:tr w:rsidR="00D319D6" w:rsidRPr="00881C4C" w14:paraId="171458C4"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889F7A"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5AD49A" w14:textId="77777777" w:rsidR="00D319D6" w:rsidRPr="00881C4C" w:rsidRDefault="00D319D6" w:rsidP="00E35EF6">
            <w:pPr>
              <w:jc w:val="center"/>
              <w:rPr>
                <w:sz w:val="20"/>
                <w:szCs w:val="20"/>
              </w:rPr>
            </w:pPr>
            <w:proofErr w:type="spellStart"/>
            <w:r w:rsidRPr="00881C4C">
              <w:rPr>
                <w:sz w:val="20"/>
                <w:szCs w:val="20"/>
              </w:rPr>
              <w:t>Available</w:t>
            </w:r>
            <w:proofErr w:type="spellEnd"/>
            <w:r w:rsidRPr="00881C4C">
              <w:rPr>
                <w:sz w:val="20"/>
                <w:szCs w:val="20"/>
              </w:rPr>
              <w:t xml:space="preserve"> Energy at Inverter Output</w:t>
            </w:r>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9AE427" w14:textId="77777777" w:rsidR="00D319D6" w:rsidRPr="00881C4C" w:rsidRDefault="00D319D6" w:rsidP="00E35EF6">
            <w:pPr>
              <w:jc w:val="center"/>
              <w:rPr>
                <w:sz w:val="20"/>
                <w:szCs w:val="20"/>
              </w:rPr>
            </w:pPr>
            <w:r w:rsidRPr="00881C4C">
              <w:rPr>
                <w:sz w:val="20"/>
                <w:szCs w:val="20"/>
              </w:rPr>
              <w:t>47.570</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2F553A" w14:textId="77777777" w:rsidR="00D319D6" w:rsidRPr="00881C4C" w:rsidRDefault="00D319D6" w:rsidP="00E35EF6">
            <w:pPr>
              <w:jc w:val="center"/>
              <w:rPr>
                <w:sz w:val="20"/>
                <w:szCs w:val="20"/>
              </w:rPr>
            </w:pPr>
            <w:r w:rsidRPr="00881C4C">
              <w:rPr>
                <w:sz w:val="20"/>
                <w:szCs w:val="20"/>
              </w:rPr>
              <w:t>60.791</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E58098" w14:textId="77777777" w:rsidR="00D319D6" w:rsidRPr="00881C4C" w:rsidRDefault="00D319D6" w:rsidP="00E35EF6">
            <w:pPr>
              <w:jc w:val="center"/>
              <w:rPr>
                <w:sz w:val="20"/>
                <w:szCs w:val="20"/>
              </w:rPr>
            </w:pPr>
            <w:r w:rsidRPr="00881C4C">
              <w:rPr>
                <w:sz w:val="20"/>
                <w:szCs w:val="20"/>
              </w:rPr>
              <w:t>45.137</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82F79F" w14:textId="77777777" w:rsidR="00D319D6" w:rsidRPr="00881C4C" w:rsidRDefault="00D319D6" w:rsidP="00E35EF6">
            <w:pPr>
              <w:jc w:val="center"/>
              <w:rPr>
                <w:sz w:val="20"/>
                <w:szCs w:val="20"/>
              </w:rPr>
            </w:pPr>
            <w:r w:rsidRPr="00881C4C">
              <w:rPr>
                <w:sz w:val="20"/>
                <w:szCs w:val="20"/>
              </w:rPr>
              <w:t>50.208</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6275A3" w14:textId="77777777" w:rsidR="00D319D6" w:rsidRPr="00881C4C" w:rsidRDefault="00D319D6" w:rsidP="00E35EF6">
            <w:pPr>
              <w:jc w:val="center"/>
              <w:rPr>
                <w:sz w:val="20"/>
                <w:szCs w:val="20"/>
              </w:rPr>
            </w:pPr>
            <w:r w:rsidRPr="00881C4C">
              <w:rPr>
                <w:sz w:val="20"/>
                <w:szCs w:val="20"/>
              </w:rPr>
              <w:t>6.167</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47D71E" w14:textId="77777777" w:rsidR="00D319D6" w:rsidRPr="00881C4C" w:rsidRDefault="00D319D6" w:rsidP="00E35EF6">
            <w:pPr>
              <w:jc w:val="center"/>
              <w:rPr>
                <w:sz w:val="20"/>
                <w:szCs w:val="20"/>
              </w:rPr>
            </w:pPr>
            <w:r w:rsidRPr="00881C4C">
              <w:rPr>
                <w:sz w:val="20"/>
                <w:szCs w:val="20"/>
              </w:rPr>
              <w:t>6.835</w:t>
            </w:r>
          </w:p>
        </w:tc>
      </w:tr>
      <w:tr w:rsidR="00D319D6" w:rsidRPr="00881C4C" w14:paraId="10FFF82B"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E19E5"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540CA2" w14:textId="77777777" w:rsidR="00D319D6" w:rsidRPr="00881C4C" w:rsidRDefault="00D319D6" w:rsidP="00E35EF6">
            <w:pPr>
              <w:jc w:val="center"/>
              <w:rPr>
                <w:sz w:val="20"/>
                <w:szCs w:val="20"/>
              </w:rPr>
            </w:pPr>
            <w:r w:rsidRPr="00881C4C">
              <w:rPr>
                <w:sz w:val="20"/>
                <w:szCs w:val="20"/>
              </w:rPr>
              <w:t xml:space="preserve">AC </w:t>
            </w:r>
            <w:proofErr w:type="spellStart"/>
            <w:r w:rsidRPr="00881C4C">
              <w:rPr>
                <w:sz w:val="20"/>
                <w:szCs w:val="20"/>
              </w:rPr>
              <w:t>ohmic</w:t>
            </w:r>
            <w:proofErr w:type="spellEnd"/>
            <w:r w:rsidRPr="00881C4C">
              <w:rPr>
                <w:sz w:val="20"/>
                <w:szCs w:val="20"/>
              </w:rPr>
              <w:t xml:space="preserve"> </w:t>
            </w:r>
            <w:proofErr w:type="spellStart"/>
            <w:r w:rsidRPr="00881C4C">
              <w:rPr>
                <w:sz w:val="20"/>
                <w:szCs w:val="20"/>
              </w:rPr>
              <w:t>loss</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755D4C" w14:textId="77777777" w:rsidR="00D319D6" w:rsidRPr="00881C4C" w:rsidRDefault="00D319D6" w:rsidP="00E35EF6">
            <w:pPr>
              <w:jc w:val="center"/>
              <w:rPr>
                <w:sz w:val="20"/>
                <w:szCs w:val="20"/>
              </w:rPr>
            </w:pPr>
            <w:r w:rsidRPr="00881C4C">
              <w:rPr>
                <w:sz w:val="20"/>
                <w:szCs w:val="20"/>
              </w:rPr>
              <w:t>-0,33%</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891127" w14:textId="77777777" w:rsidR="00D319D6" w:rsidRPr="00881C4C" w:rsidRDefault="00D319D6" w:rsidP="00E35EF6">
            <w:pPr>
              <w:jc w:val="center"/>
              <w:rPr>
                <w:sz w:val="20"/>
                <w:szCs w:val="20"/>
              </w:rPr>
            </w:pPr>
            <w:r w:rsidRPr="00881C4C">
              <w:rPr>
                <w:sz w:val="20"/>
                <w:szCs w:val="20"/>
              </w:rPr>
              <w:t>-0,03%</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63ECF2" w14:textId="77777777" w:rsidR="00D319D6" w:rsidRPr="00881C4C" w:rsidRDefault="00D319D6" w:rsidP="00E35EF6">
            <w:pPr>
              <w:jc w:val="center"/>
              <w:rPr>
                <w:sz w:val="20"/>
                <w:szCs w:val="20"/>
              </w:rPr>
            </w:pPr>
            <w:r w:rsidRPr="00881C4C">
              <w:rPr>
                <w:sz w:val="20"/>
                <w:szCs w:val="20"/>
              </w:rPr>
              <w:t>-0,05%</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85C96B" w14:textId="77777777" w:rsidR="00D319D6" w:rsidRPr="00881C4C" w:rsidRDefault="00D319D6" w:rsidP="00E35EF6">
            <w:pPr>
              <w:jc w:val="center"/>
              <w:rPr>
                <w:sz w:val="20"/>
                <w:szCs w:val="20"/>
              </w:rPr>
            </w:pPr>
            <w:r w:rsidRPr="00881C4C">
              <w:rPr>
                <w:sz w:val="20"/>
                <w:szCs w:val="20"/>
              </w:rPr>
              <w:t>-0,06%</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8CEEFB" w14:textId="77777777" w:rsidR="00D319D6" w:rsidRPr="00881C4C" w:rsidRDefault="00D319D6" w:rsidP="00E35EF6">
            <w:pPr>
              <w:jc w:val="center"/>
              <w:rPr>
                <w:sz w:val="20"/>
                <w:szCs w:val="20"/>
              </w:rPr>
            </w:pPr>
            <w:r w:rsidRPr="00881C4C">
              <w:rPr>
                <w:sz w:val="20"/>
                <w:szCs w:val="20"/>
              </w:rPr>
              <w:t>-0,26%</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B8D63F" w14:textId="77777777" w:rsidR="00D319D6" w:rsidRPr="00881C4C" w:rsidRDefault="00D319D6" w:rsidP="00E35EF6">
            <w:pPr>
              <w:jc w:val="center"/>
              <w:rPr>
                <w:sz w:val="20"/>
                <w:szCs w:val="20"/>
              </w:rPr>
            </w:pPr>
            <w:r w:rsidRPr="00881C4C">
              <w:rPr>
                <w:sz w:val="20"/>
                <w:szCs w:val="20"/>
              </w:rPr>
              <w:t>-0,27%</w:t>
            </w:r>
          </w:p>
        </w:tc>
      </w:tr>
      <w:tr w:rsidR="00D319D6" w:rsidRPr="00881C4C" w14:paraId="610F826E"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E055D3" w14:textId="77777777" w:rsidR="00D319D6" w:rsidRPr="00881C4C" w:rsidRDefault="00D319D6" w:rsidP="00E35EF6">
            <w:pPr>
              <w:jc w:val="center"/>
              <w:rPr>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494F14" w14:textId="77777777" w:rsidR="00D319D6" w:rsidRPr="00881C4C" w:rsidRDefault="00D319D6" w:rsidP="00E35EF6">
            <w:pPr>
              <w:jc w:val="center"/>
              <w:rPr>
                <w:sz w:val="20"/>
                <w:szCs w:val="20"/>
              </w:rPr>
            </w:pPr>
            <w:r w:rsidRPr="00881C4C">
              <w:rPr>
                <w:sz w:val="20"/>
                <w:szCs w:val="20"/>
              </w:rPr>
              <w:t xml:space="preserve">System </w:t>
            </w:r>
            <w:proofErr w:type="spellStart"/>
            <w:r w:rsidRPr="00881C4C">
              <w:rPr>
                <w:sz w:val="20"/>
                <w:szCs w:val="20"/>
              </w:rPr>
              <w:t>unavailability</w:t>
            </w:r>
            <w:proofErr w:type="spellEnd"/>
          </w:p>
        </w:tc>
        <w:tc>
          <w:tcPr>
            <w:tcW w:w="6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6B7A6C" w14:textId="77777777" w:rsidR="00D319D6" w:rsidRPr="00881C4C" w:rsidRDefault="00D319D6" w:rsidP="00E35EF6">
            <w:pPr>
              <w:jc w:val="center"/>
              <w:rPr>
                <w:sz w:val="20"/>
                <w:szCs w:val="20"/>
              </w:rPr>
            </w:pPr>
            <w:r w:rsidRPr="00881C4C">
              <w:rPr>
                <w:sz w:val="20"/>
                <w:szCs w:val="20"/>
              </w:rPr>
              <w:t>-1,44%</w:t>
            </w:r>
          </w:p>
        </w:tc>
        <w:tc>
          <w:tcPr>
            <w:tcW w:w="62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445801" w14:textId="77777777" w:rsidR="00D319D6" w:rsidRPr="00881C4C" w:rsidRDefault="00D319D6" w:rsidP="00E35EF6">
            <w:pPr>
              <w:jc w:val="center"/>
              <w:rPr>
                <w:sz w:val="20"/>
                <w:szCs w:val="20"/>
              </w:rPr>
            </w:pPr>
            <w:r w:rsidRPr="00881C4C">
              <w:rPr>
                <w:sz w:val="20"/>
                <w:szCs w:val="20"/>
              </w:rPr>
              <w:t>-1,00%</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F0DEE0" w14:textId="77777777" w:rsidR="00D319D6" w:rsidRPr="00881C4C" w:rsidRDefault="00D319D6" w:rsidP="00E35EF6">
            <w:pPr>
              <w:jc w:val="center"/>
              <w:rPr>
                <w:sz w:val="20"/>
                <w:szCs w:val="20"/>
              </w:rPr>
            </w:pPr>
            <w:r w:rsidRPr="00881C4C">
              <w:rPr>
                <w:sz w:val="20"/>
                <w:szCs w:val="20"/>
              </w:rPr>
              <w:t>-1,22%</w:t>
            </w:r>
          </w:p>
        </w:tc>
        <w:tc>
          <w:tcPr>
            <w:tcW w:w="48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A32046" w14:textId="77777777" w:rsidR="00D319D6" w:rsidRPr="00881C4C" w:rsidRDefault="00D319D6" w:rsidP="00E35EF6">
            <w:pPr>
              <w:jc w:val="center"/>
              <w:rPr>
                <w:sz w:val="20"/>
                <w:szCs w:val="20"/>
              </w:rPr>
            </w:pPr>
            <w:r w:rsidRPr="00881C4C">
              <w:rPr>
                <w:sz w:val="20"/>
                <w:szCs w:val="20"/>
              </w:rPr>
              <w:t>-1,02%</w:t>
            </w:r>
          </w:p>
        </w:tc>
        <w:tc>
          <w:tcPr>
            <w:tcW w:w="454"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1A02A9" w14:textId="77777777" w:rsidR="00D319D6" w:rsidRPr="00881C4C" w:rsidRDefault="00D319D6" w:rsidP="00E35EF6">
            <w:pPr>
              <w:jc w:val="center"/>
              <w:rPr>
                <w:sz w:val="20"/>
                <w:szCs w:val="20"/>
              </w:rPr>
            </w:pPr>
            <w:r w:rsidRPr="00881C4C">
              <w:rPr>
                <w:sz w:val="20"/>
                <w:szCs w:val="20"/>
              </w:rPr>
              <w:t>-1,08%</w:t>
            </w:r>
          </w:p>
        </w:tc>
        <w:tc>
          <w:tcPr>
            <w:tcW w:w="4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E4D015" w14:textId="77777777" w:rsidR="00D319D6" w:rsidRPr="00881C4C" w:rsidRDefault="00D319D6" w:rsidP="00E35EF6">
            <w:pPr>
              <w:jc w:val="center"/>
              <w:rPr>
                <w:sz w:val="20"/>
                <w:szCs w:val="20"/>
              </w:rPr>
            </w:pPr>
            <w:r w:rsidRPr="00881C4C">
              <w:rPr>
                <w:sz w:val="20"/>
                <w:szCs w:val="20"/>
              </w:rPr>
              <w:t>-1,11%</w:t>
            </w:r>
          </w:p>
        </w:tc>
      </w:tr>
      <w:tr w:rsidR="00D319D6" w:rsidRPr="00881C4C" w14:paraId="28B3C3DF" w14:textId="77777777" w:rsidTr="008E3BC9">
        <w:trPr>
          <w:trHeight w:val="288"/>
        </w:trPr>
        <w:tc>
          <w:tcPr>
            <w:tcW w:w="48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0B96C5" w14:textId="77777777" w:rsidR="00D319D6" w:rsidRPr="00881C4C" w:rsidRDefault="00D319D6" w:rsidP="00E35EF6">
            <w:pPr>
              <w:jc w:val="center"/>
              <w:rPr>
                <w:b/>
                <w:bCs/>
                <w:sz w:val="20"/>
                <w:szCs w:val="20"/>
              </w:rPr>
            </w:pPr>
          </w:p>
        </w:tc>
        <w:tc>
          <w:tcPr>
            <w:tcW w:w="137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A3D11D" w14:textId="77777777" w:rsidR="00D319D6" w:rsidRPr="00881C4C" w:rsidRDefault="00D319D6" w:rsidP="00E35EF6">
            <w:pPr>
              <w:jc w:val="center"/>
              <w:rPr>
                <w:b/>
                <w:bCs/>
                <w:sz w:val="20"/>
                <w:szCs w:val="20"/>
              </w:rPr>
            </w:pPr>
            <w:r w:rsidRPr="008D4AE7">
              <w:rPr>
                <w:b/>
                <w:bCs/>
                <w:sz w:val="20"/>
                <w:szCs w:val="20"/>
              </w:rPr>
              <w:t xml:space="preserve">Performance </w:t>
            </w:r>
            <w:proofErr w:type="spellStart"/>
            <w:r w:rsidRPr="008D4AE7">
              <w:rPr>
                <w:b/>
                <w:bCs/>
                <w:sz w:val="20"/>
                <w:szCs w:val="20"/>
              </w:rPr>
              <w:t>comparison</w:t>
            </w:r>
            <w:proofErr w:type="spellEnd"/>
          </w:p>
        </w:tc>
        <w:tc>
          <w:tcPr>
            <w:tcW w:w="1269"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9A45AB" w14:textId="77777777" w:rsidR="00D319D6" w:rsidRPr="00881C4C" w:rsidRDefault="00D319D6" w:rsidP="00E35EF6">
            <w:pPr>
              <w:jc w:val="center"/>
              <w:rPr>
                <w:b/>
                <w:bCs/>
                <w:sz w:val="20"/>
                <w:szCs w:val="20"/>
              </w:rPr>
            </w:pPr>
            <w:r w:rsidRPr="00881C4C">
              <w:rPr>
                <w:b/>
                <w:bCs/>
                <w:sz w:val="20"/>
                <w:szCs w:val="20"/>
              </w:rPr>
              <w:t>22,10%</w:t>
            </w:r>
          </w:p>
        </w:tc>
        <w:tc>
          <w:tcPr>
            <w:tcW w:w="936"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6F559D" w14:textId="77777777" w:rsidR="00D319D6" w:rsidRPr="00881C4C" w:rsidRDefault="00D319D6" w:rsidP="00E35EF6">
            <w:pPr>
              <w:jc w:val="center"/>
              <w:rPr>
                <w:b/>
                <w:bCs/>
                <w:sz w:val="20"/>
                <w:szCs w:val="20"/>
              </w:rPr>
            </w:pPr>
            <w:r w:rsidRPr="00881C4C">
              <w:rPr>
                <w:b/>
                <w:bCs/>
                <w:sz w:val="20"/>
                <w:szCs w:val="20"/>
              </w:rPr>
              <w:t>10,28%</w:t>
            </w:r>
          </w:p>
        </w:tc>
        <w:tc>
          <w:tcPr>
            <w:tcW w:w="935"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342D1E" w14:textId="77777777" w:rsidR="00D319D6" w:rsidRPr="00881C4C" w:rsidRDefault="00D319D6" w:rsidP="00E35EF6">
            <w:pPr>
              <w:jc w:val="center"/>
              <w:rPr>
                <w:b/>
                <w:bCs/>
                <w:sz w:val="20"/>
                <w:szCs w:val="20"/>
              </w:rPr>
            </w:pPr>
            <w:r w:rsidRPr="00881C4C">
              <w:rPr>
                <w:b/>
                <w:bCs/>
                <w:sz w:val="20"/>
                <w:szCs w:val="20"/>
              </w:rPr>
              <w:t>9,73%</w:t>
            </w:r>
          </w:p>
        </w:tc>
      </w:tr>
    </w:tbl>
    <w:p w14:paraId="2BD6C069" w14:textId="77777777" w:rsidR="008E3BC9" w:rsidRDefault="008E3BC9" w:rsidP="008E3BC9">
      <w:pPr>
        <w:pStyle w:val="SWCText"/>
      </w:pPr>
    </w:p>
    <w:p w14:paraId="2D84E65C" w14:textId="44CDF257" w:rsidR="008E3BC9" w:rsidRDefault="008E3BC9" w:rsidP="008E3BC9">
      <w:pPr>
        <w:pStyle w:val="SWCText"/>
      </w:pPr>
      <w:r>
        <w:t>It can be observed that Generator 1, installed on a rooftop with an East/West orientation, exhibited the greatest difference between the analyzed scenarios, with an increase of approximately 22.10% in annual energy production when simulated under the optimized configuration. For Generators 2 and 3, both installed with orientations close to geographic north, the gains were significantly lower, corresponding to 10.28% and 9.73%, respectively. These results demonstrate that systems installed with orientations close to the optimal condition exhibit lower sensitivity to changes in module orientation and tilt angle.</w:t>
      </w:r>
    </w:p>
    <w:p w14:paraId="492E019E" w14:textId="77777777" w:rsidR="00F821B1" w:rsidRDefault="00F821B1" w:rsidP="00F821B1">
      <w:pPr>
        <w:pStyle w:val="SWCText"/>
      </w:pPr>
      <w:r>
        <w:t>The loss analysis indicates that the main factors responsible for the reduction in energy generation were near shading, thermal losses, and mismatch losses. For Generator 1, shading losses reached approximately 6.64%, while temperature losses amounted to 7.84%. For Generator 2, thermal losses reached approximately 8.42%, whereas Generator 3 exhibited lower shading losses due to its ground-mounted installation with reduced interference from surrounding obstacles. The losses associated with the inverters remained below approximately 5%, while AC ohmic losses remained below 0.33%, confirming the appropriate sizing of the electrical components.</w:t>
      </w:r>
    </w:p>
    <w:p w14:paraId="30B1C08D" w14:textId="3917F4F6" w:rsidR="00F821B1" w:rsidRDefault="00F821B1" w:rsidP="00F821B1">
      <w:pPr>
        <w:pStyle w:val="SWCText"/>
      </w:pPr>
      <w:r>
        <w:t xml:space="preserve">Following the evaluation of the existing photovoltaic systems, Generator 4, corresponding to the proposed photovoltaic expansion for the campus, was analyzed. Figure </w:t>
      </w:r>
      <w:r w:rsidR="00D319D6">
        <w:t>5</w:t>
      </w:r>
      <w:r>
        <w:t xml:space="preserve"> illustrates the locations designated for the installation of the three photovoltaic arrays, while Figure </w:t>
      </w:r>
      <w:r w:rsidR="00D319D6">
        <w:t>6</w:t>
      </w:r>
      <w:r>
        <w:t xml:space="preserve"> presents the three-dimensional model developed using the PVsyst® software, which was employed to perform a detailed analysis of the effects of module orientation, tilt angle, and shading on the energy performance of the system.</w:t>
      </w:r>
    </w:p>
    <w:p w14:paraId="15EA8231" w14:textId="77777777" w:rsidR="008E3BC9" w:rsidRDefault="008E3BC9" w:rsidP="00F821B1">
      <w:pPr>
        <w:pStyle w:val="SWCText"/>
      </w:pPr>
    </w:p>
    <w:p w14:paraId="524C1092" w14:textId="06CBDBA4" w:rsidR="00D319D6" w:rsidRDefault="00D319D6" w:rsidP="00D319D6">
      <w:pPr>
        <w:pStyle w:val="SWCText"/>
        <w:jc w:val="center"/>
      </w:pPr>
      <w:r w:rsidRPr="00D319D6">
        <w:rPr>
          <w:noProof/>
        </w:rPr>
        <w:drawing>
          <wp:inline distT="0" distB="0" distL="0" distR="0" wp14:anchorId="55B5CC50" wp14:editId="5A903A34">
            <wp:extent cx="4720760" cy="2825886"/>
            <wp:effectExtent l="0" t="0" r="3810" b="0"/>
            <wp:docPr id="459575545" name="Imagem 1" descr="The image shows the layout of the Instituto Federal Sul-rio-grandense (IFSul) campus in Passo Fundo, Brazil, with buildings, solar panels, and a pathway.&#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75545" name="Imagem 1" descr="The image shows the layout of the Instituto Federal Sul-rio-grandense (IFSul) campus in Passo Fundo, Brazil, with buildings, solar panels, and a pathway.&#10;&#10;O conteúdo gerado por IA pode estar incorreto."/>
                    <pic:cNvPicPr/>
                  </pic:nvPicPr>
                  <pic:blipFill>
                    <a:blip r:embed="rId14"/>
                    <a:stretch>
                      <a:fillRect/>
                    </a:stretch>
                  </pic:blipFill>
                  <pic:spPr>
                    <a:xfrm>
                      <a:off x="0" y="0"/>
                      <a:ext cx="4746190" cy="2841109"/>
                    </a:xfrm>
                    <a:prstGeom prst="rect">
                      <a:avLst/>
                    </a:prstGeom>
                  </pic:spPr>
                </pic:pic>
              </a:graphicData>
            </a:graphic>
          </wp:inline>
        </w:drawing>
      </w:r>
    </w:p>
    <w:p w14:paraId="192C0BCA" w14:textId="604CC03A" w:rsidR="00D319D6" w:rsidRDefault="00D319D6" w:rsidP="00D319D6">
      <w:pPr>
        <w:pStyle w:val="SWCText"/>
        <w:jc w:val="center"/>
        <w:rPr>
          <w:lang w:val="de-DE"/>
        </w:rPr>
      </w:pPr>
      <w:r w:rsidRPr="007B06CC">
        <w:rPr>
          <w:b/>
          <w:bCs/>
          <w:sz w:val="16"/>
          <w:szCs w:val="16"/>
        </w:rPr>
        <w:t xml:space="preserve">Fig. </w:t>
      </w:r>
      <w:r>
        <w:rPr>
          <w:b/>
          <w:bCs/>
          <w:sz w:val="16"/>
          <w:szCs w:val="16"/>
        </w:rPr>
        <w:t>5</w:t>
      </w:r>
      <w:r w:rsidRPr="007B06CC">
        <w:rPr>
          <w:b/>
          <w:bCs/>
          <w:sz w:val="16"/>
          <w:szCs w:val="16"/>
        </w:rPr>
        <w:t xml:space="preserve">: </w:t>
      </w:r>
      <w:r w:rsidRPr="00D319D6">
        <w:rPr>
          <w:b/>
          <w:bCs/>
          <w:sz w:val="16"/>
          <w:szCs w:val="16"/>
        </w:rPr>
        <w:t>Proposed installation locations of the photovoltaic arrays composing Generator 4</w:t>
      </w:r>
    </w:p>
    <w:p w14:paraId="369B9429" w14:textId="77777777" w:rsidR="00D319D6" w:rsidRDefault="00D319D6" w:rsidP="00D319D6">
      <w:pPr>
        <w:pStyle w:val="SWCText"/>
        <w:jc w:val="center"/>
        <w:rPr>
          <w:lang w:val="de-DE"/>
        </w:rPr>
      </w:pPr>
    </w:p>
    <w:p w14:paraId="4E3F1906" w14:textId="77777777" w:rsidR="00D319D6" w:rsidRDefault="00D319D6" w:rsidP="00D319D6">
      <w:pPr>
        <w:pStyle w:val="SWCText"/>
        <w:jc w:val="center"/>
      </w:pPr>
      <w:r w:rsidRPr="00C76331">
        <w:rPr>
          <w:noProof/>
        </w:rPr>
        <w:lastRenderedPageBreak/>
        <w:drawing>
          <wp:inline distT="0" distB="0" distL="0" distR="0" wp14:anchorId="2460FFF1" wp14:editId="7B80CE58">
            <wp:extent cx="5485147" cy="3078866"/>
            <wp:effectExtent l="0" t="0" r="1270" b="7620"/>
            <wp:docPr id="103352121" name="Imagem 1" descr="The diagram shows a simple 2D representation with a boxed object and directional arrows indicating the cardinal points: Zenith (upward), South (downward), East (rightward), and West (leftward).&#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2121" name="Imagem 1" descr="The diagram shows a simple 2D representation with a boxed object and directional arrows indicating the cardinal points: Zenith (upward), South (downward), East (rightward), and West (leftward).&#10;&#10;O conteúdo gerado por IA pode estar incorreto."/>
                    <pic:cNvPicPr/>
                  </pic:nvPicPr>
                  <pic:blipFill>
                    <a:blip r:embed="rId15"/>
                    <a:stretch>
                      <a:fillRect/>
                    </a:stretch>
                  </pic:blipFill>
                  <pic:spPr>
                    <a:xfrm>
                      <a:off x="0" y="0"/>
                      <a:ext cx="5518626" cy="3097658"/>
                    </a:xfrm>
                    <a:prstGeom prst="rect">
                      <a:avLst/>
                    </a:prstGeom>
                  </pic:spPr>
                </pic:pic>
              </a:graphicData>
            </a:graphic>
          </wp:inline>
        </w:drawing>
      </w:r>
    </w:p>
    <w:p w14:paraId="65AFCD39" w14:textId="299EBF4E" w:rsidR="00D319D6" w:rsidRDefault="00D319D6" w:rsidP="00D319D6">
      <w:pPr>
        <w:pStyle w:val="SWCText"/>
        <w:jc w:val="center"/>
        <w:rPr>
          <w:lang w:val="de-DE"/>
        </w:rPr>
      </w:pPr>
      <w:r w:rsidRPr="007B06CC">
        <w:rPr>
          <w:b/>
          <w:bCs/>
          <w:sz w:val="16"/>
          <w:szCs w:val="16"/>
        </w:rPr>
        <w:t xml:space="preserve">Fig. </w:t>
      </w:r>
      <w:r>
        <w:rPr>
          <w:b/>
          <w:bCs/>
          <w:sz w:val="16"/>
          <w:szCs w:val="16"/>
        </w:rPr>
        <w:t>6</w:t>
      </w:r>
      <w:r w:rsidRPr="007B06CC">
        <w:rPr>
          <w:b/>
          <w:bCs/>
          <w:sz w:val="16"/>
          <w:szCs w:val="16"/>
        </w:rPr>
        <w:t xml:space="preserve">: </w:t>
      </w:r>
      <w:r w:rsidRPr="00C76331">
        <w:rPr>
          <w:b/>
          <w:bCs/>
          <w:sz w:val="16"/>
          <w:szCs w:val="16"/>
        </w:rPr>
        <w:t>Three-dimensional model of Generator 4 developed using the PVsyst® software</w:t>
      </w:r>
    </w:p>
    <w:p w14:paraId="214B44B4" w14:textId="77777777" w:rsidR="00D319D6" w:rsidRPr="00D319D6" w:rsidRDefault="00D319D6" w:rsidP="00D319D6">
      <w:pPr>
        <w:pStyle w:val="SWCText"/>
        <w:jc w:val="center"/>
        <w:rPr>
          <w:lang w:val="de-DE"/>
        </w:rPr>
      </w:pPr>
    </w:p>
    <w:p w14:paraId="09767961" w14:textId="18653DAB" w:rsidR="00864A8A" w:rsidRDefault="00864A8A" w:rsidP="00864A8A">
      <w:pPr>
        <w:pStyle w:val="SWCText"/>
        <w:rPr>
          <w:lang w:val="de-DE"/>
        </w:rPr>
      </w:pPr>
      <w:r w:rsidRPr="00347D85">
        <w:rPr>
          <w:lang w:val="de-DE"/>
        </w:rPr>
        <w:t xml:space="preserve">The </w:t>
      </w:r>
      <w:proofErr w:type="spellStart"/>
      <w:r w:rsidRPr="00347D85">
        <w:rPr>
          <w:lang w:val="de-DE"/>
        </w:rPr>
        <w:t>main</w:t>
      </w:r>
      <w:proofErr w:type="spellEnd"/>
      <w:r w:rsidRPr="00347D85">
        <w:rPr>
          <w:lang w:val="de-DE"/>
        </w:rPr>
        <w:t xml:space="preserve"> </w:t>
      </w:r>
      <w:proofErr w:type="spellStart"/>
      <w:r w:rsidRPr="00347D85">
        <w:rPr>
          <w:lang w:val="de-DE"/>
        </w:rPr>
        <w:t>characteristics</w:t>
      </w:r>
      <w:proofErr w:type="spellEnd"/>
      <w:r w:rsidRPr="00347D85">
        <w:rPr>
          <w:lang w:val="de-DE"/>
        </w:rPr>
        <w:t xml:space="preserve"> of the </w:t>
      </w:r>
      <w:proofErr w:type="spellStart"/>
      <w:r w:rsidRPr="00347D85">
        <w:rPr>
          <w:lang w:val="de-DE"/>
        </w:rPr>
        <w:t>three</w:t>
      </w:r>
      <w:proofErr w:type="spellEnd"/>
      <w:r w:rsidRPr="00347D85">
        <w:rPr>
          <w:lang w:val="de-DE"/>
        </w:rPr>
        <w:t xml:space="preserve"> </w:t>
      </w:r>
      <w:proofErr w:type="spellStart"/>
      <w:r w:rsidRPr="00347D85">
        <w:rPr>
          <w:lang w:val="de-DE"/>
        </w:rPr>
        <w:t>proposed</w:t>
      </w:r>
      <w:proofErr w:type="spellEnd"/>
      <w:r w:rsidRPr="00347D85">
        <w:rPr>
          <w:lang w:val="de-DE"/>
        </w:rPr>
        <w:t xml:space="preserve"> </w:t>
      </w:r>
      <w:proofErr w:type="spellStart"/>
      <w:r w:rsidRPr="00347D85">
        <w:rPr>
          <w:lang w:val="de-DE"/>
        </w:rPr>
        <w:t>photovoltaic</w:t>
      </w:r>
      <w:proofErr w:type="spellEnd"/>
      <w:r w:rsidRPr="00347D85">
        <w:rPr>
          <w:lang w:val="de-DE"/>
        </w:rPr>
        <w:t xml:space="preserve"> </w:t>
      </w:r>
      <w:proofErr w:type="spellStart"/>
      <w:r w:rsidRPr="00347D85">
        <w:rPr>
          <w:lang w:val="de-DE"/>
        </w:rPr>
        <w:t>arrays</w:t>
      </w:r>
      <w:proofErr w:type="spellEnd"/>
      <w:r w:rsidRPr="00347D85">
        <w:rPr>
          <w:lang w:val="de-DE"/>
        </w:rPr>
        <w:t xml:space="preserve"> </w:t>
      </w:r>
      <w:proofErr w:type="spellStart"/>
      <w:r w:rsidRPr="00347D85">
        <w:rPr>
          <w:lang w:val="de-DE"/>
        </w:rPr>
        <w:t>are</w:t>
      </w:r>
      <w:proofErr w:type="spellEnd"/>
      <w:r w:rsidRPr="00347D85">
        <w:rPr>
          <w:lang w:val="de-DE"/>
        </w:rPr>
        <w:t xml:space="preserve"> </w:t>
      </w:r>
      <w:proofErr w:type="spellStart"/>
      <w:r w:rsidRPr="00347D85">
        <w:rPr>
          <w:lang w:val="de-DE"/>
        </w:rPr>
        <w:t>summarized</w:t>
      </w:r>
      <w:proofErr w:type="spellEnd"/>
      <w:r w:rsidRPr="00347D85">
        <w:rPr>
          <w:lang w:val="de-DE"/>
        </w:rPr>
        <w:t xml:space="preserve"> in </w:t>
      </w:r>
      <w:r w:rsidRPr="00334934">
        <w:rPr>
          <w:lang w:val="de-DE"/>
        </w:rPr>
        <w:t xml:space="preserve">Table </w:t>
      </w:r>
      <w:r w:rsidR="00347D85" w:rsidRPr="00334934">
        <w:rPr>
          <w:lang w:val="de-DE"/>
        </w:rPr>
        <w:t>4</w:t>
      </w:r>
      <w:r w:rsidRPr="00347D85">
        <w:rPr>
          <w:lang w:val="de-DE"/>
        </w:rPr>
        <w:t xml:space="preserve">. The </w:t>
      </w:r>
      <w:proofErr w:type="spellStart"/>
      <w:r w:rsidRPr="00347D85">
        <w:rPr>
          <w:lang w:val="de-DE"/>
        </w:rPr>
        <w:t>proposed</w:t>
      </w:r>
      <w:proofErr w:type="spellEnd"/>
      <w:r w:rsidRPr="00347D85">
        <w:rPr>
          <w:lang w:val="de-DE"/>
        </w:rPr>
        <w:t xml:space="preserve"> </w:t>
      </w:r>
      <w:proofErr w:type="spellStart"/>
      <w:r w:rsidRPr="00347D85">
        <w:rPr>
          <w:lang w:val="de-DE"/>
        </w:rPr>
        <w:t>system</w:t>
      </w:r>
      <w:proofErr w:type="spellEnd"/>
      <w:r w:rsidRPr="00347D85">
        <w:rPr>
          <w:lang w:val="de-DE"/>
        </w:rPr>
        <w:t xml:space="preserve"> </w:t>
      </w:r>
      <w:proofErr w:type="spellStart"/>
      <w:r w:rsidRPr="00347D85">
        <w:rPr>
          <w:lang w:val="de-DE"/>
        </w:rPr>
        <w:t>consists</w:t>
      </w:r>
      <w:proofErr w:type="spellEnd"/>
      <w:r w:rsidRPr="00347D85">
        <w:rPr>
          <w:lang w:val="de-DE"/>
        </w:rPr>
        <w:t xml:space="preserve"> of </w:t>
      </w:r>
      <w:proofErr w:type="spellStart"/>
      <w:r w:rsidRPr="00347D85">
        <w:rPr>
          <w:lang w:val="de-DE"/>
        </w:rPr>
        <w:t>photovoltaic</w:t>
      </w:r>
      <w:proofErr w:type="spellEnd"/>
      <w:r w:rsidRPr="00347D85">
        <w:rPr>
          <w:lang w:val="de-DE"/>
        </w:rPr>
        <w:t xml:space="preserve"> </w:t>
      </w:r>
      <w:proofErr w:type="spellStart"/>
      <w:r w:rsidRPr="00347D85">
        <w:rPr>
          <w:lang w:val="de-DE"/>
        </w:rPr>
        <w:t>modules</w:t>
      </w:r>
      <w:proofErr w:type="spellEnd"/>
      <w:r w:rsidRPr="00347D85">
        <w:rPr>
          <w:lang w:val="de-DE"/>
        </w:rPr>
        <w:t xml:space="preserve"> </w:t>
      </w:r>
      <w:proofErr w:type="spellStart"/>
      <w:r w:rsidRPr="00347D85">
        <w:rPr>
          <w:lang w:val="de-DE"/>
        </w:rPr>
        <w:t>installed</w:t>
      </w:r>
      <w:proofErr w:type="spellEnd"/>
      <w:r w:rsidRPr="00347D85">
        <w:rPr>
          <w:lang w:val="de-DE"/>
        </w:rPr>
        <w:t xml:space="preserve"> on </w:t>
      </w:r>
      <w:proofErr w:type="spellStart"/>
      <w:r w:rsidRPr="00347D85">
        <w:rPr>
          <w:lang w:val="de-DE"/>
        </w:rPr>
        <w:t>building</w:t>
      </w:r>
      <w:proofErr w:type="spellEnd"/>
      <w:r w:rsidRPr="00347D85">
        <w:rPr>
          <w:lang w:val="de-DE"/>
        </w:rPr>
        <w:t xml:space="preserve"> </w:t>
      </w:r>
      <w:proofErr w:type="spellStart"/>
      <w:r w:rsidRPr="00347D85">
        <w:rPr>
          <w:lang w:val="de-DE"/>
        </w:rPr>
        <w:t>rooftops</w:t>
      </w:r>
      <w:proofErr w:type="spellEnd"/>
      <w:r w:rsidRPr="00347D85">
        <w:rPr>
          <w:lang w:val="de-DE"/>
        </w:rPr>
        <w:t xml:space="preserve"> and </w:t>
      </w:r>
      <w:proofErr w:type="spellStart"/>
      <w:r w:rsidRPr="00347D85">
        <w:rPr>
          <w:lang w:val="de-DE"/>
        </w:rPr>
        <w:t>façades</w:t>
      </w:r>
      <w:proofErr w:type="spellEnd"/>
      <w:r w:rsidRPr="00347D85">
        <w:rPr>
          <w:lang w:val="de-DE"/>
        </w:rPr>
        <w:t xml:space="preserve">, </w:t>
      </w:r>
      <w:proofErr w:type="spellStart"/>
      <w:r w:rsidRPr="00347D85">
        <w:rPr>
          <w:lang w:val="de-DE"/>
        </w:rPr>
        <w:t>using</w:t>
      </w:r>
      <w:proofErr w:type="spellEnd"/>
      <w:r w:rsidRPr="00347D85">
        <w:rPr>
          <w:lang w:val="de-DE"/>
        </w:rPr>
        <w:t xml:space="preserve"> </w:t>
      </w:r>
      <w:proofErr w:type="spellStart"/>
      <w:r w:rsidRPr="00347D85">
        <w:rPr>
          <w:lang w:val="de-DE"/>
        </w:rPr>
        <w:t>both</w:t>
      </w:r>
      <w:proofErr w:type="spellEnd"/>
      <w:r w:rsidRPr="00347D85">
        <w:rPr>
          <w:lang w:val="de-DE"/>
        </w:rPr>
        <w:t xml:space="preserve"> </w:t>
      </w:r>
      <w:proofErr w:type="spellStart"/>
      <w:r w:rsidRPr="00347D85">
        <w:rPr>
          <w:lang w:val="de-DE"/>
        </w:rPr>
        <w:t>conventional</w:t>
      </w:r>
      <w:proofErr w:type="spellEnd"/>
      <w:r w:rsidRPr="00347D85">
        <w:rPr>
          <w:lang w:val="de-DE"/>
        </w:rPr>
        <w:t xml:space="preserve"> </w:t>
      </w:r>
      <w:proofErr w:type="spellStart"/>
      <w:r w:rsidRPr="00347D85">
        <w:rPr>
          <w:lang w:val="de-DE"/>
        </w:rPr>
        <w:t>monocrystalline</w:t>
      </w:r>
      <w:proofErr w:type="spellEnd"/>
      <w:r w:rsidRPr="00347D85">
        <w:rPr>
          <w:lang w:val="de-DE"/>
        </w:rPr>
        <w:t xml:space="preserve"> and </w:t>
      </w:r>
      <w:proofErr w:type="spellStart"/>
      <w:r w:rsidRPr="00347D85">
        <w:rPr>
          <w:lang w:val="de-DE"/>
        </w:rPr>
        <w:t>bifacial</w:t>
      </w:r>
      <w:proofErr w:type="spellEnd"/>
      <w:r w:rsidRPr="00347D85">
        <w:rPr>
          <w:lang w:val="de-DE"/>
        </w:rPr>
        <w:t xml:space="preserve"> </w:t>
      </w:r>
      <w:proofErr w:type="spellStart"/>
      <w:r w:rsidRPr="00347D85">
        <w:rPr>
          <w:lang w:val="de-DE"/>
        </w:rPr>
        <w:t>photovoltaic</w:t>
      </w:r>
      <w:proofErr w:type="spellEnd"/>
      <w:r w:rsidRPr="00347D85">
        <w:rPr>
          <w:lang w:val="de-DE"/>
        </w:rPr>
        <w:t xml:space="preserve"> </w:t>
      </w:r>
      <w:proofErr w:type="spellStart"/>
      <w:r w:rsidRPr="00347D85">
        <w:rPr>
          <w:lang w:val="de-DE"/>
        </w:rPr>
        <w:t>modules</w:t>
      </w:r>
      <w:proofErr w:type="spellEnd"/>
      <w:r w:rsidRPr="00347D85">
        <w:rPr>
          <w:lang w:val="de-DE"/>
        </w:rPr>
        <w:t xml:space="preserve"> </w:t>
      </w:r>
      <w:proofErr w:type="spellStart"/>
      <w:r w:rsidRPr="00347D85">
        <w:rPr>
          <w:lang w:val="de-DE"/>
        </w:rPr>
        <w:t>according</w:t>
      </w:r>
      <w:proofErr w:type="spellEnd"/>
      <w:r w:rsidRPr="00347D85">
        <w:rPr>
          <w:lang w:val="de-DE"/>
        </w:rPr>
        <w:t xml:space="preserve"> to the </w:t>
      </w:r>
      <w:proofErr w:type="spellStart"/>
      <w:r w:rsidRPr="00347D85">
        <w:rPr>
          <w:lang w:val="de-DE"/>
        </w:rPr>
        <w:t>configuration</w:t>
      </w:r>
      <w:proofErr w:type="spellEnd"/>
      <w:r w:rsidRPr="00347D85">
        <w:rPr>
          <w:lang w:val="de-DE"/>
        </w:rPr>
        <w:t xml:space="preserve"> </w:t>
      </w:r>
      <w:proofErr w:type="spellStart"/>
      <w:r w:rsidRPr="00347D85">
        <w:rPr>
          <w:lang w:val="de-DE"/>
        </w:rPr>
        <w:t>defined</w:t>
      </w:r>
      <w:proofErr w:type="spellEnd"/>
      <w:r w:rsidRPr="00347D85">
        <w:rPr>
          <w:lang w:val="de-DE"/>
        </w:rPr>
        <w:t xml:space="preserve"> for </w:t>
      </w:r>
      <w:proofErr w:type="spellStart"/>
      <w:r w:rsidRPr="00347D85">
        <w:rPr>
          <w:lang w:val="de-DE"/>
        </w:rPr>
        <w:t>each</w:t>
      </w:r>
      <w:proofErr w:type="spellEnd"/>
      <w:r w:rsidRPr="00347D85">
        <w:rPr>
          <w:lang w:val="de-DE"/>
        </w:rPr>
        <w:t xml:space="preserve"> </w:t>
      </w:r>
      <w:proofErr w:type="spellStart"/>
      <w:r w:rsidRPr="00347D85">
        <w:rPr>
          <w:lang w:val="de-DE"/>
        </w:rPr>
        <w:t>installation</w:t>
      </w:r>
      <w:proofErr w:type="spellEnd"/>
      <w:r w:rsidRPr="00347D85">
        <w:rPr>
          <w:lang w:val="de-DE"/>
        </w:rPr>
        <w:t xml:space="preserve"> </w:t>
      </w:r>
      <w:proofErr w:type="spellStart"/>
      <w:r w:rsidRPr="00347D85">
        <w:rPr>
          <w:lang w:val="de-DE"/>
        </w:rPr>
        <w:t>location</w:t>
      </w:r>
      <w:proofErr w:type="spellEnd"/>
      <w:r w:rsidRPr="00347D85">
        <w:rPr>
          <w:lang w:val="de-DE"/>
        </w:rPr>
        <w:t>.</w:t>
      </w:r>
    </w:p>
    <w:p w14:paraId="23ECA477" w14:textId="77777777" w:rsidR="008E3BC9" w:rsidRPr="006309AA" w:rsidRDefault="008E3BC9" w:rsidP="008E3BC9">
      <w:pPr>
        <w:pStyle w:val="SWCTableFigureCaption"/>
      </w:pPr>
      <w:r>
        <w:t>Tab. 4:</w:t>
      </w:r>
      <w:r w:rsidRPr="006309AA">
        <w:t xml:space="preserve"> </w:t>
      </w:r>
      <w:r w:rsidRPr="005951A6">
        <w:t>Components of the photovoltaic arrays proposed for Generator 4</w:t>
      </w:r>
    </w:p>
    <w:tbl>
      <w:tblPr>
        <w:tblStyle w:val="Tabelacomgrade"/>
        <w:tblW w:w="0" w:type="auto"/>
        <w:jc w:val="center"/>
        <w:tblLook w:val="01E0" w:firstRow="1" w:lastRow="1" w:firstColumn="1" w:lastColumn="1" w:noHBand="0" w:noVBand="0"/>
      </w:tblPr>
      <w:tblGrid>
        <w:gridCol w:w="1129"/>
        <w:gridCol w:w="2410"/>
        <w:gridCol w:w="5218"/>
      </w:tblGrid>
      <w:tr w:rsidR="008E3BC9" w:rsidRPr="006309AA" w14:paraId="18B0ED7F" w14:textId="77777777" w:rsidTr="00B7650B">
        <w:trPr>
          <w:jc w:val="center"/>
        </w:trPr>
        <w:tc>
          <w:tcPr>
            <w:tcW w:w="1129" w:type="dxa"/>
          </w:tcPr>
          <w:p w14:paraId="486E2672" w14:textId="77777777" w:rsidR="008E3BC9" w:rsidRPr="006309AA" w:rsidRDefault="008E3BC9" w:rsidP="00B7650B">
            <w:pPr>
              <w:pStyle w:val="SWCTableHeader"/>
            </w:pPr>
            <w:r w:rsidRPr="005951A6">
              <w:t>Array</w:t>
            </w:r>
          </w:p>
        </w:tc>
        <w:tc>
          <w:tcPr>
            <w:tcW w:w="2410" w:type="dxa"/>
          </w:tcPr>
          <w:p w14:paraId="44C5CC9D" w14:textId="77777777" w:rsidR="008E3BC9" w:rsidRPr="006309AA" w:rsidRDefault="008E3BC9" w:rsidP="00B7650B">
            <w:pPr>
              <w:pStyle w:val="SWCTableHeader"/>
            </w:pPr>
            <w:r w:rsidRPr="00675008">
              <w:t>Installation Location</w:t>
            </w:r>
          </w:p>
        </w:tc>
        <w:tc>
          <w:tcPr>
            <w:tcW w:w="5218" w:type="dxa"/>
          </w:tcPr>
          <w:p w14:paraId="73477DC5" w14:textId="77777777" w:rsidR="008E3BC9" w:rsidRPr="006309AA" w:rsidRDefault="008E3BC9" w:rsidP="00B7650B">
            <w:pPr>
              <w:pStyle w:val="SWCTableHeader"/>
            </w:pPr>
            <w:r w:rsidRPr="00675008">
              <w:t>Components</w:t>
            </w:r>
          </w:p>
        </w:tc>
      </w:tr>
      <w:tr w:rsidR="008E3BC9" w:rsidRPr="006309AA" w14:paraId="35DEEAB7" w14:textId="77777777" w:rsidTr="00B7650B">
        <w:trPr>
          <w:jc w:val="center"/>
        </w:trPr>
        <w:tc>
          <w:tcPr>
            <w:tcW w:w="1129" w:type="dxa"/>
          </w:tcPr>
          <w:p w14:paraId="5693EF96" w14:textId="77777777" w:rsidR="008E3BC9" w:rsidRPr="006309AA" w:rsidRDefault="008E3BC9" w:rsidP="00B7650B">
            <w:pPr>
              <w:pStyle w:val="SWCTableText"/>
            </w:pPr>
            <w:r>
              <w:rPr>
                <w:szCs w:val="22"/>
                <w:lang w:val="pt-BR"/>
              </w:rPr>
              <w:t>1</w:t>
            </w:r>
          </w:p>
        </w:tc>
        <w:tc>
          <w:tcPr>
            <w:tcW w:w="2410" w:type="dxa"/>
          </w:tcPr>
          <w:p w14:paraId="045B2E27" w14:textId="77777777" w:rsidR="008E3BC9" w:rsidRPr="00FC09A1" w:rsidRDefault="008E3BC9" w:rsidP="00B7650B">
            <w:pPr>
              <w:pStyle w:val="SWCTableText"/>
            </w:pPr>
            <w:r w:rsidRPr="00675008">
              <w:rPr>
                <w:szCs w:val="22"/>
                <w:lang w:val="pt-BR"/>
              </w:rPr>
              <w:t xml:space="preserve">Block 3 – </w:t>
            </w:r>
            <w:proofErr w:type="spellStart"/>
            <w:r w:rsidRPr="00675008">
              <w:rPr>
                <w:szCs w:val="22"/>
                <w:lang w:val="pt-BR"/>
              </w:rPr>
              <w:t>Fa</w:t>
            </w:r>
            <w:r>
              <w:rPr>
                <w:szCs w:val="22"/>
                <w:lang w:val="pt-BR"/>
              </w:rPr>
              <w:t>c</w:t>
            </w:r>
            <w:r w:rsidRPr="00675008">
              <w:rPr>
                <w:szCs w:val="22"/>
                <w:lang w:val="pt-BR"/>
              </w:rPr>
              <w:t>ade</w:t>
            </w:r>
            <w:proofErr w:type="spellEnd"/>
          </w:p>
        </w:tc>
        <w:tc>
          <w:tcPr>
            <w:tcW w:w="5218" w:type="dxa"/>
          </w:tcPr>
          <w:p w14:paraId="39064DC8" w14:textId="77777777" w:rsidR="008E3BC9" w:rsidRDefault="008E3BC9" w:rsidP="00B7650B">
            <w:pPr>
              <w:pStyle w:val="SWCTableText"/>
            </w:pPr>
            <w:r>
              <w:t xml:space="preserve">10 Risen Solar 660 </w:t>
            </w:r>
            <w:proofErr w:type="spellStart"/>
            <w:r>
              <w:t>Wp</w:t>
            </w:r>
            <w:proofErr w:type="spellEnd"/>
            <w:r>
              <w:t xml:space="preserve"> bifacial monocrystalline PV modules</w:t>
            </w:r>
          </w:p>
          <w:p w14:paraId="41E2D3AA" w14:textId="77777777" w:rsidR="008E3BC9" w:rsidRPr="006309AA" w:rsidRDefault="008E3BC9" w:rsidP="00B7650B">
            <w:pPr>
              <w:pStyle w:val="SWCTableText"/>
            </w:pPr>
            <w:r>
              <w:t>1 ABB UNO-DM-5.0-TL-PLUS 5 kW inverter</w:t>
            </w:r>
          </w:p>
        </w:tc>
      </w:tr>
      <w:tr w:rsidR="008E3BC9" w:rsidRPr="006309AA" w14:paraId="3520E87C" w14:textId="77777777" w:rsidTr="00B7650B">
        <w:trPr>
          <w:jc w:val="center"/>
        </w:trPr>
        <w:tc>
          <w:tcPr>
            <w:tcW w:w="1129" w:type="dxa"/>
          </w:tcPr>
          <w:p w14:paraId="43DF2CAC" w14:textId="77777777" w:rsidR="008E3BC9" w:rsidRPr="00573120" w:rsidRDefault="008E3BC9" w:rsidP="00B7650B">
            <w:pPr>
              <w:pStyle w:val="SWCTableText"/>
              <w:rPr>
                <w:szCs w:val="22"/>
                <w:lang w:val="pt-BR"/>
              </w:rPr>
            </w:pPr>
            <w:r>
              <w:rPr>
                <w:szCs w:val="22"/>
                <w:lang w:val="pt-BR"/>
              </w:rPr>
              <w:t>2</w:t>
            </w:r>
          </w:p>
        </w:tc>
        <w:tc>
          <w:tcPr>
            <w:tcW w:w="2410" w:type="dxa"/>
          </w:tcPr>
          <w:p w14:paraId="63C1932E" w14:textId="77777777" w:rsidR="008E3BC9" w:rsidRDefault="008E3BC9" w:rsidP="00B7650B">
            <w:pPr>
              <w:pStyle w:val="SWCTableText"/>
            </w:pPr>
            <w:r w:rsidRPr="00675008">
              <w:t>Block 5 – Roof</w:t>
            </w:r>
          </w:p>
        </w:tc>
        <w:tc>
          <w:tcPr>
            <w:tcW w:w="5218" w:type="dxa"/>
          </w:tcPr>
          <w:p w14:paraId="14383D9B" w14:textId="77777777" w:rsidR="008E3BC9" w:rsidRPr="003F49B1" w:rsidRDefault="008E3BC9" w:rsidP="00B7650B">
            <w:pPr>
              <w:pStyle w:val="SWCTableText"/>
              <w:rPr>
                <w:szCs w:val="22"/>
                <w:lang w:val="en-US"/>
              </w:rPr>
            </w:pPr>
            <w:r w:rsidRPr="003F49B1">
              <w:rPr>
                <w:szCs w:val="22"/>
                <w:lang w:val="en-US"/>
              </w:rPr>
              <w:t>39 Risen Solar 385 Wp monocrystalline PV modules</w:t>
            </w:r>
          </w:p>
          <w:p w14:paraId="4CA01A61" w14:textId="77777777" w:rsidR="008E3BC9" w:rsidRPr="003F49B1" w:rsidRDefault="008E3BC9" w:rsidP="00B7650B">
            <w:pPr>
              <w:pStyle w:val="SWCTableText"/>
              <w:rPr>
                <w:lang w:val="en-US"/>
              </w:rPr>
            </w:pPr>
            <w:r w:rsidRPr="003F49B1">
              <w:rPr>
                <w:szCs w:val="22"/>
                <w:lang w:val="en-US"/>
              </w:rPr>
              <w:t xml:space="preserve">1 </w:t>
            </w:r>
            <w:proofErr w:type="spellStart"/>
            <w:r w:rsidRPr="003F49B1">
              <w:rPr>
                <w:szCs w:val="22"/>
                <w:lang w:val="en-US"/>
              </w:rPr>
              <w:t>Growatt</w:t>
            </w:r>
            <w:proofErr w:type="spellEnd"/>
            <w:r w:rsidRPr="003F49B1">
              <w:rPr>
                <w:szCs w:val="22"/>
                <w:lang w:val="en-US"/>
              </w:rPr>
              <w:t xml:space="preserve"> New Energy MAC 15KTL3-XL 15 kW inverter</w:t>
            </w:r>
          </w:p>
        </w:tc>
      </w:tr>
      <w:tr w:rsidR="008E3BC9" w:rsidRPr="006309AA" w14:paraId="50499970" w14:textId="77777777" w:rsidTr="00B7650B">
        <w:trPr>
          <w:jc w:val="center"/>
        </w:trPr>
        <w:tc>
          <w:tcPr>
            <w:tcW w:w="1129" w:type="dxa"/>
          </w:tcPr>
          <w:p w14:paraId="4A83B071" w14:textId="77777777" w:rsidR="008E3BC9" w:rsidRPr="00573120" w:rsidRDefault="008E3BC9" w:rsidP="00B7650B">
            <w:pPr>
              <w:pStyle w:val="SWCTableText"/>
              <w:rPr>
                <w:szCs w:val="22"/>
                <w:lang w:val="pt-BR"/>
              </w:rPr>
            </w:pPr>
            <w:r>
              <w:rPr>
                <w:szCs w:val="22"/>
                <w:lang w:val="pt-BR"/>
              </w:rPr>
              <w:t>3</w:t>
            </w:r>
          </w:p>
        </w:tc>
        <w:tc>
          <w:tcPr>
            <w:tcW w:w="2410" w:type="dxa"/>
          </w:tcPr>
          <w:p w14:paraId="3914BF42" w14:textId="77777777" w:rsidR="008E3BC9" w:rsidRDefault="008E3BC9" w:rsidP="00B7650B">
            <w:pPr>
              <w:pStyle w:val="SWCTableText"/>
            </w:pPr>
            <w:r w:rsidRPr="00675008">
              <w:t>Block 5 – Fa</w:t>
            </w:r>
            <w:r>
              <w:t>c</w:t>
            </w:r>
            <w:r w:rsidRPr="00675008">
              <w:t>ade</w:t>
            </w:r>
          </w:p>
        </w:tc>
        <w:tc>
          <w:tcPr>
            <w:tcW w:w="5218" w:type="dxa"/>
          </w:tcPr>
          <w:p w14:paraId="6BFA2981" w14:textId="77777777" w:rsidR="008E3BC9" w:rsidRPr="00A805F4" w:rsidRDefault="008E3BC9" w:rsidP="00B7650B">
            <w:pPr>
              <w:pStyle w:val="SWCTableText"/>
              <w:rPr>
                <w:szCs w:val="22"/>
                <w:lang w:val="pt-BR"/>
              </w:rPr>
            </w:pPr>
            <w:r w:rsidRPr="00A805F4">
              <w:rPr>
                <w:szCs w:val="22"/>
                <w:lang w:val="pt-BR"/>
              </w:rPr>
              <w:t xml:space="preserve">10 </w:t>
            </w:r>
            <w:proofErr w:type="spellStart"/>
            <w:r w:rsidRPr="00A805F4">
              <w:rPr>
                <w:szCs w:val="22"/>
                <w:lang w:val="pt-BR"/>
              </w:rPr>
              <w:t>Risen</w:t>
            </w:r>
            <w:proofErr w:type="spellEnd"/>
            <w:r w:rsidRPr="00A805F4">
              <w:rPr>
                <w:szCs w:val="22"/>
                <w:lang w:val="pt-BR"/>
              </w:rPr>
              <w:t xml:space="preserve"> Solar 660 </w:t>
            </w:r>
            <w:proofErr w:type="spellStart"/>
            <w:r w:rsidRPr="00A805F4">
              <w:rPr>
                <w:szCs w:val="22"/>
                <w:lang w:val="pt-BR"/>
              </w:rPr>
              <w:t>Wp</w:t>
            </w:r>
            <w:proofErr w:type="spellEnd"/>
            <w:r w:rsidRPr="00A805F4">
              <w:rPr>
                <w:szCs w:val="22"/>
                <w:lang w:val="pt-BR"/>
              </w:rPr>
              <w:t xml:space="preserve"> bifacial </w:t>
            </w:r>
            <w:proofErr w:type="spellStart"/>
            <w:r w:rsidRPr="00A805F4">
              <w:rPr>
                <w:szCs w:val="22"/>
                <w:lang w:val="pt-BR"/>
              </w:rPr>
              <w:t>monocrystalline</w:t>
            </w:r>
            <w:proofErr w:type="spellEnd"/>
            <w:r w:rsidRPr="00A805F4">
              <w:rPr>
                <w:szCs w:val="22"/>
                <w:lang w:val="pt-BR"/>
              </w:rPr>
              <w:t xml:space="preserve"> PV modules</w:t>
            </w:r>
          </w:p>
          <w:p w14:paraId="77173498" w14:textId="77777777" w:rsidR="008E3BC9" w:rsidRPr="00A5414B" w:rsidRDefault="008E3BC9" w:rsidP="00B7650B">
            <w:pPr>
              <w:pStyle w:val="SWCTableText"/>
              <w:numPr>
                <w:ilvl w:val="0"/>
                <w:numId w:val="29"/>
              </w:numPr>
            </w:pPr>
            <w:r w:rsidRPr="00BC2F50">
              <w:rPr>
                <w:szCs w:val="22"/>
                <w:lang w:val="en-US"/>
              </w:rPr>
              <w:t>ABB UNO-DM-5.0-TL-PLUS 5 kW inverter</w:t>
            </w:r>
          </w:p>
        </w:tc>
      </w:tr>
    </w:tbl>
    <w:p w14:paraId="2D6684EF" w14:textId="77777777" w:rsidR="008E3BC9" w:rsidRDefault="008E3BC9" w:rsidP="00864A8A">
      <w:pPr>
        <w:pStyle w:val="SWCText"/>
        <w:rPr>
          <w:lang w:val="de-DE"/>
        </w:rPr>
      </w:pPr>
    </w:p>
    <w:p w14:paraId="2A97EEBB" w14:textId="0876A948" w:rsidR="00516902" w:rsidRDefault="002D3BCB" w:rsidP="002D3BCB">
      <w:pPr>
        <w:pStyle w:val="SWCText"/>
      </w:pPr>
      <w:r w:rsidRPr="002D3BCB">
        <w:t>Generator 4 was evaluated under the same Real and Optimized scenarios to assess the impact of architectural constraints on the proposed expansion. Individual simulations were also conducted for each of its three constituent arrays (Arrays 1, 2, and 3) to isolate the effects of façade and rooftop orientations, as presented in Table 5.</w:t>
      </w:r>
    </w:p>
    <w:p w14:paraId="5C8A4494" w14:textId="2C393820" w:rsidR="00516902" w:rsidRDefault="00516902" w:rsidP="00516902">
      <w:pPr>
        <w:pStyle w:val="SWCTableFigureCaption"/>
      </w:pPr>
      <w:r>
        <w:t>Tab. 5:</w:t>
      </w:r>
      <w:r w:rsidRPr="006309AA">
        <w:t xml:space="preserve"> </w:t>
      </w:r>
      <w:r w:rsidRPr="005951A6">
        <w:t>Components of the photovoltaic arrays proposed for Generator 4</w:t>
      </w:r>
    </w:p>
    <w:tbl>
      <w:tblPr>
        <w:tblW w:w="0" w:type="auto"/>
        <w:tblLayout w:type="fixed"/>
        <w:tblCellMar>
          <w:left w:w="70" w:type="dxa"/>
          <w:right w:w="70" w:type="dxa"/>
        </w:tblCellMar>
        <w:tblLook w:val="04A0" w:firstRow="1" w:lastRow="0" w:firstColumn="1" w:lastColumn="0" w:noHBand="0" w:noVBand="1"/>
      </w:tblPr>
      <w:tblGrid>
        <w:gridCol w:w="562"/>
        <w:gridCol w:w="1276"/>
        <w:gridCol w:w="837"/>
        <w:gridCol w:w="873"/>
        <w:gridCol w:w="990"/>
        <w:gridCol w:w="687"/>
        <w:gridCol w:w="724"/>
        <w:gridCol w:w="953"/>
        <w:gridCol w:w="990"/>
        <w:gridCol w:w="865"/>
      </w:tblGrid>
      <w:tr w:rsidR="00334934" w14:paraId="5AAC52D2" w14:textId="77777777" w:rsidTr="00334934">
        <w:trPr>
          <w:trHeight w:val="290"/>
        </w:trPr>
        <w:tc>
          <w:tcPr>
            <w:tcW w:w="562" w:type="dxa"/>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tcPr>
          <w:p w14:paraId="162A3C3C" w14:textId="77777777" w:rsidR="00334934" w:rsidRPr="001F17AA" w:rsidRDefault="00334934" w:rsidP="00334934">
            <w:pPr>
              <w:jc w:val="center"/>
              <w:rPr>
                <w:color w:val="000000"/>
                <w:sz w:val="20"/>
                <w:szCs w:val="20"/>
              </w:rPr>
            </w:pPr>
          </w:p>
        </w:tc>
        <w:tc>
          <w:tcPr>
            <w:tcW w:w="1276" w:type="dxa"/>
            <w:tcBorders>
              <w:top w:val="single" w:sz="4" w:space="0" w:color="auto"/>
              <w:left w:val="nil"/>
              <w:bottom w:val="single" w:sz="4" w:space="0" w:color="auto"/>
              <w:right w:val="single" w:sz="4" w:space="0" w:color="auto"/>
            </w:tcBorders>
            <w:shd w:val="clear" w:color="000000" w:fill="FFFFFF"/>
            <w:noWrap/>
            <w:vAlign w:val="bottom"/>
          </w:tcPr>
          <w:p w14:paraId="6D55982B" w14:textId="20142C6A" w:rsidR="00334934" w:rsidRPr="00334934" w:rsidRDefault="00334934" w:rsidP="00334934">
            <w:pPr>
              <w:jc w:val="center"/>
              <w:rPr>
                <w:b/>
                <w:bCs/>
                <w:color w:val="000000"/>
                <w:sz w:val="20"/>
                <w:szCs w:val="20"/>
              </w:rPr>
            </w:pPr>
            <w:r w:rsidRPr="00334934">
              <w:rPr>
                <w:b/>
                <w:bCs/>
                <w:color w:val="000000"/>
                <w:sz w:val="20"/>
                <w:szCs w:val="20"/>
              </w:rPr>
              <w:t xml:space="preserve">Simulation </w:t>
            </w:r>
            <w:proofErr w:type="spellStart"/>
            <w:r w:rsidRPr="00334934">
              <w:rPr>
                <w:b/>
                <w:bCs/>
                <w:color w:val="000000"/>
                <w:sz w:val="20"/>
                <w:szCs w:val="20"/>
              </w:rPr>
              <w:t>Results</w:t>
            </w:r>
            <w:proofErr w:type="spellEnd"/>
          </w:p>
        </w:tc>
        <w:tc>
          <w:tcPr>
            <w:tcW w:w="837" w:type="dxa"/>
            <w:tcBorders>
              <w:top w:val="single" w:sz="4" w:space="0" w:color="auto"/>
              <w:left w:val="nil"/>
              <w:bottom w:val="single" w:sz="4" w:space="0" w:color="auto"/>
              <w:right w:val="single" w:sz="4" w:space="0" w:color="auto"/>
            </w:tcBorders>
            <w:shd w:val="clear" w:color="000000" w:fill="FFFFFF"/>
            <w:noWrap/>
            <w:vAlign w:val="center"/>
          </w:tcPr>
          <w:p w14:paraId="07BBA9AD" w14:textId="595FA39F" w:rsidR="00334934" w:rsidRPr="00334934" w:rsidRDefault="00334934" w:rsidP="00334934">
            <w:pPr>
              <w:jc w:val="center"/>
              <w:rPr>
                <w:color w:val="000000"/>
                <w:sz w:val="20"/>
                <w:szCs w:val="20"/>
              </w:rPr>
            </w:pPr>
            <w:r w:rsidRPr="00334934">
              <w:rPr>
                <w:b/>
                <w:bCs/>
                <w:sz w:val="20"/>
                <w:szCs w:val="20"/>
              </w:rPr>
              <w:t>Ger4som</w:t>
            </w:r>
          </w:p>
        </w:tc>
        <w:tc>
          <w:tcPr>
            <w:tcW w:w="873" w:type="dxa"/>
            <w:tcBorders>
              <w:top w:val="single" w:sz="4" w:space="0" w:color="auto"/>
              <w:left w:val="nil"/>
              <w:bottom w:val="single" w:sz="4" w:space="0" w:color="auto"/>
              <w:right w:val="single" w:sz="4" w:space="0" w:color="auto"/>
            </w:tcBorders>
            <w:shd w:val="clear" w:color="000000" w:fill="FFFFFF"/>
            <w:noWrap/>
            <w:vAlign w:val="center"/>
          </w:tcPr>
          <w:p w14:paraId="456915A8" w14:textId="4514F48F" w:rsidR="00334934" w:rsidRPr="00334934" w:rsidRDefault="00334934" w:rsidP="00334934">
            <w:pPr>
              <w:jc w:val="center"/>
              <w:rPr>
                <w:color w:val="000000"/>
                <w:sz w:val="20"/>
                <w:szCs w:val="20"/>
              </w:rPr>
            </w:pPr>
            <w:r w:rsidRPr="00334934">
              <w:rPr>
                <w:b/>
                <w:bCs/>
                <w:sz w:val="20"/>
                <w:szCs w:val="20"/>
              </w:rPr>
              <w:t>Gerador4</w:t>
            </w:r>
          </w:p>
        </w:tc>
        <w:tc>
          <w:tcPr>
            <w:tcW w:w="990" w:type="dxa"/>
            <w:tcBorders>
              <w:top w:val="single" w:sz="4" w:space="0" w:color="auto"/>
              <w:left w:val="nil"/>
              <w:bottom w:val="single" w:sz="4" w:space="0" w:color="auto"/>
              <w:right w:val="single" w:sz="4" w:space="0" w:color="auto"/>
            </w:tcBorders>
            <w:shd w:val="clear" w:color="000000" w:fill="FFFFFF"/>
            <w:noWrap/>
            <w:vAlign w:val="center"/>
          </w:tcPr>
          <w:p w14:paraId="6B70B6A1" w14:textId="4FF6FE12" w:rsidR="00334934" w:rsidRPr="00334934" w:rsidRDefault="00334934" w:rsidP="00334934">
            <w:pPr>
              <w:jc w:val="center"/>
              <w:rPr>
                <w:color w:val="000000"/>
                <w:sz w:val="20"/>
                <w:szCs w:val="20"/>
              </w:rPr>
            </w:pPr>
            <w:r w:rsidRPr="00334934">
              <w:rPr>
                <w:b/>
                <w:bCs/>
                <w:sz w:val="20"/>
                <w:szCs w:val="20"/>
              </w:rPr>
              <w:t>Array1som</w:t>
            </w:r>
          </w:p>
        </w:tc>
        <w:tc>
          <w:tcPr>
            <w:tcW w:w="687" w:type="dxa"/>
            <w:tcBorders>
              <w:top w:val="single" w:sz="4" w:space="0" w:color="auto"/>
              <w:left w:val="nil"/>
              <w:bottom w:val="single" w:sz="4" w:space="0" w:color="auto"/>
              <w:right w:val="single" w:sz="4" w:space="0" w:color="auto"/>
            </w:tcBorders>
            <w:shd w:val="clear" w:color="000000" w:fill="FFFFFF"/>
            <w:noWrap/>
            <w:vAlign w:val="center"/>
          </w:tcPr>
          <w:p w14:paraId="5E1B2E34" w14:textId="517DD680" w:rsidR="00334934" w:rsidRPr="00334934" w:rsidRDefault="00334934" w:rsidP="00334934">
            <w:pPr>
              <w:jc w:val="center"/>
              <w:rPr>
                <w:color w:val="000000"/>
                <w:sz w:val="20"/>
                <w:szCs w:val="20"/>
              </w:rPr>
            </w:pPr>
            <w:r w:rsidRPr="00334934">
              <w:rPr>
                <w:b/>
                <w:bCs/>
                <w:sz w:val="20"/>
                <w:szCs w:val="20"/>
              </w:rPr>
              <w:t xml:space="preserve">Array1 </w:t>
            </w:r>
          </w:p>
        </w:tc>
        <w:tc>
          <w:tcPr>
            <w:tcW w:w="724" w:type="dxa"/>
            <w:tcBorders>
              <w:top w:val="single" w:sz="4" w:space="0" w:color="auto"/>
              <w:left w:val="nil"/>
              <w:bottom w:val="single" w:sz="4" w:space="0" w:color="auto"/>
              <w:right w:val="single" w:sz="4" w:space="0" w:color="auto"/>
            </w:tcBorders>
            <w:shd w:val="clear" w:color="000000" w:fill="FFFFFF"/>
            <w:noWrap/>
            <w:vAlign w:val="center"/>
          </w:tcPr>
          <w:p w14:paraId="53C87A80" w14:textId="639ABDCC" w:rsidR="00334934" w:rsidRPr="00334934" w:rsidRDefault="00334934" w:rsidP="00334934">
            <w:pPr>
              <w:jc w:val="center"/>
              <w:rPr>
                <w:color w:val="000000"/>
                <w:sz w:val="20"/>
                <w:szCs w:val="20"/>
              </w:rPr>
            </w:pPr>
            <w:r w:rsidRPr="00334934">
              <w:rPr>
                <w:b/>
                <w:bCs/>
                <w:sz w:val="20"/>
                <w:szCs w:val="20"/>
              </w:rPr>
              <w:t>Array2som</w:t>
            </w:r>
          </w:p>
        </w:tc>
        <w:tc>
          <w:tcPr>
            <w:tcW w:w="953" w:type="dxa"/>
            <w:tcBorders>
              <w:top w:val="single" w:sz="4" w:space="0" w:color="auto"/>
              <w:left w:val="nil"/>
              <w:bottom w:val="single" w:sz="4" w:space="0" w:color="auto"/>
              <w:right w:val="single" w:sz="4" w:space="0" w:color="auto"/>
            </w:tcBorders>
            <w:shd w:val="clear" w:color="000000" w:fill="FFFFFF"/>
            <w:noWrap/>
            <w:vAlign w:val="center"/>
          </w:tcPr>
          <w:p w14:paraId="4D1052C5" w14:textId="42701805" w:rsidR="00334934" w:rsidRPr="00334934" w:rsidRDefault="00334934" w:rsidP="00334934">
            <w:pPr>
              <w:jc w:val="center"/>
              <w:rPr>
                <w:color w:val="000000"/>
                <w:sz w:val="20"/>
                <w:szCs w:val="20"/>
              </w:rPr>
            </w:pPr>
            <w:r w:rsidRPr="00334934">
              <w:rPr>
                <w:b/>
                <w:bCs/>
                <w:sz w:val="20"/>
                <w:szCs w:val="20"/>
              </w:rPr>
              <w:t>Array2</w:t>
            </w:r>
          </w:p>
        </w:tc>
        <w:tc>
          <w:tcPr>
            <w:tcW w:w="990" w:type="dxa"/>
            <w:tcBorders>
              <w:top w:val="single" w:sz="4" w:space="0" w:color="auto"/>
              <w:left w:val="nil"/>
              <w:bottom w:val="single" w:sz="4" w:space="0" w:color="auto"/>
              <w:right w:val="single" w:sz="4" w:space="0" w:color="auto"/>
            </w:tcBorders>
            <w:shd w:val="clear" w:color="000000" w:fill="FFFFFF"/>
            <w:noWrap/>
            <w:vAlign w:val="center"/>
          </w:tcPr>
          <w:p w14:paraId="06443A58" w14:textId="61565AA5" w:rsidR="00334934" w:rsidRPr="00334934" w:rsidRDefault="00334934" w:rsidP="00334934">
            <w:pPr>
              <w:jc w:val="center"/>
              <w:rPr>
                <w:color w:val="000000"/>
                <w:sz w:val="20"/>
                <w:szCs w:val="20"/>
              </w:rPr>
            </w:pPr>
            <w:r w:rsidRPr="00334934">
              <w:rPr>
                <w:b/>
                <w:bCs/>
                <w:sz w:val="20"/>
                <w:szCs w:val="20"/>
              </w:rPr>
              <w:t>Array3som</w:t>
            </w:r>
          </w:p>
        </w:tc>
        <w:tc>
          <w:tcPr>
            <w:tcW w:w="865" w:type="dxa"/>
            <w:tcBorders>
              <w:top w:val="single" w:sz="4" w:space="0" w:color="auto"/>
              <w:left w:val="nil"/>
              <w:bottom w:val="single" w:sz="4" w:space="0" w:color="auto"/>
              <w:right w:val="single" w:sz="4" w:space="0" w:color="auto"/>
            </w:tcBorders>
            <w:shd w:val="clear" w:color="000000" w:fill="FFFFFF"/>
            <w:noWrap/>
            <w:vAlign w:val="center"/>
          </w:tcPr>
          <w:p w14:paraId="027EEF3B" w14:textId="48E05C2F" w:rsidR="00334934" w:rsidRPr="00334934" w:rsidRDefault="00334934" w:rsidP="00334934">
            <w:pPr>
              <w:jc w:val="center"/>
              <w:rPr>
                <w:color w:val="000000"/>
                <w:sz w:val="20"/>
                <w:szCs w:val="20"/>
              </w:rPr>
            </w:pPr>
            <w:r w:rsidRPr="00334934">
              <w:rPr>
                <w:b/>
                <w:bCs/>
                <w:sz w:val="20"/>
                <w:szCs w:val="20"/>
              </w:rPr>
              <w:t>Array3</w:t>
            </w:r>
          </w:p>
        </w:tc>
      </w:tr>
      <w:tr w:rsidR="001F17AA" w14:paraId="7763B8D5" w14:textId="77777777" w:rsidTr="00334934">
        <w:trPr>
          <w:trHeight w:val="290"/>
        </w:trPr>
        <w:tc>
          <w:tcPr>
            <w:tcW w:w="562" w:type="dxa"/>
            <w:vMerge w:val="restart"/>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hideMark/>
          </w:tcPr>
          <w:p w14:paraId="69E95EC7" w14:textId="77777777" w:rsidR="001F17AA" w:rsidRPr="00334934" w:rsidRDefault="001F17AA">
            <w:pPr>
              <w:jc w:val="center"/>
              <w:rPr>
                <w:color w:val="000000"/>
                <w:sz w:val="20"/>
                <w:szCs w:val="20"/>
                <w:lang w:val="pt-BR" w:eastAsia="pt-BR"/>
              </w:rPr>
            </w:pPr>
            <w:r w:rsidRPr="00334934">
              <w:rPr>
                <w:color w:val="000000"/>
                <w:sz w:val="20"/>
                <w:szCs w:val="20"/>
              </w:rPr>
              <w:t>Summary</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38E5E218" w14:textId="77777777" w:rsidR="001F17AA" w:rsidRPr="00334934" w:rsidRDefault="001F17AA">
            <w:pPr>
              <w:rPr>
                <w:color w:val="000000"/>
                <w:sz w:val="20"/>
                <w:szCs w:val="20"/>
              </w:rPr>
            </w:pPr>
            <w:r w:rsidRPr="00334934">
              <w:rPr>
                <w:color w:val="000000"/>
                <w:sz w:val="20"/>
                <w:szCs w:val="20"/>
              </w:rPr>
              <w:t>Orientation (Tilt/</w:t>
            </w:r>
            <w:proofErr w:type="spellStart"/>
            <w:r w:rsidRPr="00334934">
              <w:rPr>
                <w:color w:val="000000"/>
                <w:sz w:val="20"/>
                <w:szCs w:val="20"/>
              </w:rPr>
              <w:t>Azimuth</w:t>
            </w:r>
            <w:proofErr w:type="spellEnd"/>
            <w:r w:rsidRPr="00334934">
              <w:rPr>
                <w:color w:val="000000"/>
                <w:sz w:val="20"/>
                <w:szCs w:val="20"/>
              </w:rPr>
              <w:t>)</w:t>
            </w:r>
          </w:p>
        </w:tc>
        <w:tc>
          <w:tcPr>
            <w:tcW w:w="837" w:type="dxa"/>
            <w:tcBorders>
              <w:top w:val="single" w:sz="4" w:space="0" w:color="auto"/>
              <w:left w:val="nil"/>
              <w:bottom w:val="single" w:sz="4" w:space="0" w:color="auto"/>
              <w:right w:val="single" w:sz="4" w:space="0" w:color="auto"/>
            </w:tcBorders>
            <w:shd w:val="clear" w:color="000000" w:fill="FFFFFF"/>
            <w:noWrap/>
            <w:vAlign w:val="center"/>
            <w:hideMark/>
          </w:tcPr>
          <w:p w14:paraId="661F787A" w14:textId="77777777" w:rsidR="001F17AA" w:rsidRPr="00334934" w:rsidRDefault="001F17AA">
            <w:pPr>
              <w:jc w:val="center"/>
              <w:rPr>
                <w:color w:val="000000"/>
                <w:sz w:val="20"/>
                <w:szCs w:val="20"/>
              </w:rPr>
            </w:pPr>
            <w:r w:rsidRPr="00334934">
              <w:rPr>
                <w:color w:val="000000"/>
                <w:sz w:val="20"/>
                <w:szCs w:val="20"/>
              </w:rPr>
              <w:t>90/90 - 28/45 - 90/45</w:t>
            </w:r>
          </w:p>
        </w:tc>
        <w:tc>
          <w:tcPr>
            <w:tcW w:w="873" w:type="dxa"/>
            <w:tcBorders>
              <w:top w:val="single" w:sz="4" w:space="0" w:color="auto"/>
              <w:left w:val="nil"/>
              <w:bottom w:val="single" w:sz="4" w:space="0" w:color="auto"/>
              <w:right w:val="single" w:sz="4" w:space="0" w:color="auto"/>
            </w:tcBorders>
            <w:shd w:val="clear" w:color="000000" w:fill="FFFFFF"/>
            <w:noWrap/>
            <w:vAlign w:val="center"/>
            <w:hideMark/>
          </w:tcPr>
          <w:p w14:paraId="605DBE47" w14:textId="77777777" w:rsidR="001F17AA" w:rsidRPr="00334934" w:rsidRDefault="001F17AA">
            <w:pPr>
              <w:jc w:val="center"/>
              <w:rPr>
                <w:color w:val="000000"/>
                <w:sz w:val="20"/>
                <w:szCs w:val="20"/>
              </w:rPr>
            </w:pPr>
            <w:r w:rsidRPr="00334934">
              <w:rPr>
                <w:color w:val="000000"/>
                <w:sz w:val="20"/>
                <w:szCs w:val="20"/>
              </w:rPr>
              <w:t>28/0</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14:paraId="0759A175" w14:textId="77777777" w:rsidR="001F17AA" w:rsidRPr="00334934" w:rsidRDefault="001F17AA">
            <w:pPr>
              <w:jc w:val="center"/>
              <w:rPr>
                <w:color w:val="000000"/>
                <w:sz w:val="20"/>
                <w:szCs w:val="20"/>
              </w:rPr>
            </w:pPr>
            <w:r w:rsidRPr="00334934">
              <w:rPr>
                <w:color w:val="000000"/>
                <w:sz w:val="20"/>
                <w:szCs w:val="20"/>
              </w:rPr>
              <w:t>90/90</w:t>
            </w:r>
          </w:p>
        </w:tc>
        <w:tc>
          <w:tcPr>
            <w:tcW w:w="687" w:type="dxa"/>
            <w:tcBorders>
              <w:top w:val="single" w:sz="4" w:space="0" w:color="auto"/>
              <w:left w:val="nil"/>
              <w:bottom w:val="single" w:sz="4" w:space="0" w:color="auto"/>
              <w:right w:val="single" w:sz="4" w:space="0" w:color="auto"/>
            </w:tcBorders>
            <w:shd w:val="clear" w:color="000000" w:fill="FFFFFF"/>
            <w:noWrap/>
            <w:vAlign w:val="center"/>
            <w:hideMark/>
          </w:tcPr>
          <w:p w14:paraId="1493BC0E" w14:textId="77777777" w:rsidR="001F17AA" w:rsidRPr="00334934" w:rsidRDefault="001F17AA">
            <w:pPr>
              <w:jc w:val="center"/>
              <w:rPr>
                <w:color w:val="000000"/>
                <w:sz w:val="20"/>
                <w:szCs w:val="20"/>
              </w:rPr>
            </w:pPr>
            <w:r w:rsidRPr="00334934">
              <w:rPr>
                <w:color w:val="000000"/>
                <w:sz w:val="20"/>
                <w:szCs w:val="20"/>
              </w:rPr>
              <w:t>28/0</w:t>
            </w:r>
          </w:p>
        </w:tc>
        <w:tc>
          <w:tcPr>
            <w:tcW w:w="724" w:type="dxa"/>
            <w:tcBorders>
              <w:top w:val="single" w:sz="4" w:space="0" w:color="auto"/>
              <w:left w:val="nil"/>
              <w:bottom w:val="single" w:sz="4" w:space="0" w:color="auto"/>
              <w:right w:val="single" w:sz="4" w:space="0" w:color="auto"/>
            </w:tcBorders>
            <w:shd w:val="clear" w:color="000000" w:fill="FFFFFF"/>
            <w:noWrap/>
            <w:vAlign w:val="center"/>
            <w:hideMark/>
          </w:tcPr>
          <w:p w14:paraId="02A2218F" w14:textId="77777777" w:rsidR="001F17AA" w:rsidRPr="00334934" w:rsidRDefault="001F17AA">
            <w:pPr>
              <w:jc w:val="center"/>
              <w:rPr>
                <w:color w:val="000000"/>
                <w:sz w:val="20"/>
                <w:szCs w:val="20"/>
              </w:rPr>
            </w:pPr>
            <w:r w:rsidRPr="00334934">
              <w:rPr>
                <w:color w:val="000000"/>
                <w:sz w:val="20"/>
                <w:szCs w:val="20"/>
              </w:rPr>
              <w:t>28/45</w:t>
            </w:r>
          </w:p>
        </w:tc>
        <w:tc>
          <w:tcPr>
            <w:tcW w:w="953" w:type="dxa"/>
            <w:tcBorders>
              <w:top w:val="single" w:sz="4" w:space="0" w:color="auto"/>
              <w:left w:val="nil"/>
              <w:bottom w:val="single" w:sz="4" w:space="0" w:color="auto"/>
              <w:right w:val="single" w:sz="4" w:space="0" w:color="auto"/>
            </w:tcBorders>
            <w:shd w:val="clear" w:color="000000" w:fill="FFFFFF"/>
            <w:noWrap/>
            <w:vAlign w:val="center"/>
            <w:hideMark/>
          </w:tcPr>
          <w:p w14:paraId="20EE0E78" w14:textId="77777777" w:rsidR="001F17AA" w:rsidRPr="00334934" w:rsidRDefault="001F17AA">
            <w:pPr>
              <w:jc w:val="center"/>
              <w:rPr>
                <w:color w:val="000000"/>
                <w:sz w:val="20"/>
                <w:szCs w:val="20"/>
              </w:rPr>
            </w:pPr>
            <w:r w:rsidRPr="00334934">
              <w:rPr>
                <w:color w:val="000000"/>
                <w:sz w:val="20"/>
                <w:szCs w:val="20"/>
              </w:rPr>
              <w:t>28/0</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14:paraId="67ADC8D1" w14:textId="77777777" w:rsidR="001F17AA" w:rsidRPr="00334934" w:rsidRDefault="001F17AA">
            <w:pPr>
              <w:jc w:val="center"/>
              <w:rPr>
                <w:color w:val="000000"/>
                <w:sz w:val="20"/>
                <w:szCs w:val="20"/>
              </w:rPr>
            </w:pPr>
            <w:r w:rsidRPr="00334934">
              <w:rPr>
                <w:color w:val="000000"/>
                <w:sz w:val="20"/>
                <w:szCs w:val="20"/>
              </w:rPr>
              <w:t>90/45</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10FDE5C0" w14:textId="77777777" w:rsidR="001F17AA" w:rsidRPr="00334934" w:rsidRDefault="001F17AA">
            <w:pPr>
              <w:jc w:val="center"/>
              <w:rPr>
                <w:color w:val="000000"/>
                <w:sz w:val="20"/>
                <w:szCs w:val="20"/>
              </w:rPr>
            </w:pPr>
            <w:r w:rsidRPr="00334934">
              <w:rPr>
                <w:color w:val="000000"/>
                <w:sz w:val="20"/>
                <w:szCs w:val="20"/>
              </w:rPr>
              <w:t>28/0</w:t>
            </w:r>
          </w:p>
        </w:tc>
      </w:tr>
      <w:tr w:rsidR="001F17AA" w14:paraId="7CA1941D" w14:textId="77777777" w:rsidTr="00334934">
        <w:trPr>
          <w:trHeight w:val="290"/>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7B6CB86"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4AAAAF2B" w14:textId="77777777" w:rsidR="001F17AA" w:rsidRPr="00334934" w:rsidRDefault="001F17AA">
            <w:pPr>
              <w:rPr>
                <w:color w:val="000000"/>
                <w:sz w:val="20"/>
                <w:szCs w:val="20"/>
              </w:rPr>
            </w:pPr>
            <w:r w:rsidRPr="00334934">
              <w:rPr>
                <w:color w:val="000000"/>
                <w:sz w:val="20"/>
                <w:szCs w:val="20"/>
              </w:rPr>
              <w:t xml:space="preserve">Annual Energy </w:t>
            </w:r>
            <w:proofErr w:type="spellStart"/>
            <w:r w:rsidRPr="00334934">
              <w:rPr>
                <w:color w:val="000000"/>
                <w:sz w:val="20"/>
                <w:szCs w:val="20"/>
              </w:rPr>
              <w:t>Production</w:t>
            </w:r>
            <w:proofErr w:type="spellEnd"/>
            <w:r w:rsidRPr="00334934">
              <w:rPr>
                <w:color w:val="000000"/>
                <w:sz w:val="20"/>
                <w:szCs w:val="20"/>
              </w:rPr>
              <w:t xml:space="preserve"> (kWh/</w:t>
            </w:r>
            <w:proofErr w:type="spellStart"/>
            <w:r w:rsidRPr="00334934">
              <w:rPr>
                <w:color w:val="000000"/>
                <w:sz w:val="20"/>
                <w:szCs w:val="20"/>
              </w:rPr>
              <w:t>year</w:t>
            </w:r>
            <w:proofErr w:type="spellEnd"/>
            <w:r w:rsidRPr="00334934">
              <w:rPr>
                <w:color w:val="000000"/>
                <w:sz w:val="20"/>
                <w:szCs w:val="20"/>
              </w:rPr>
              <w:t>)</w:t>
            </w:r>
          </w:p>
        </w:tc>
        <w:tc>
          <w:tcPr>
            <w:tcW w:w="837" w:type="dxa"/>
            <w:tcBorders>
              <w:top w:val="nil"/>
              <w:left w:val="nil"/>
              <w:bottom w:val="single" w:sz="4" w:space="0" w:color="auto"/>
              <w:right w:val="single" w:sz="4" w:space="0" w:color="auto"/>
            </w:tcBorders>
            <w:shd w:val="clear" w:color="000000" w:fill="FFFFFF"/>
            <w:noWrap/>
            <w:vAlign w:val="center"/>
            <w:hideMark/>
          </w:tcPr>
          <w:p w14:paraId="110ED625" w14:textId="77777777" w:rsidR="001F17AA" w:rsidRPr="00334934" w:rsidRDefault="001F17AA">
            <w:pPr>
              <w:jc w:val="center"/>
              <w:rPr>
                <w:color w:val="000000"/>
                <w:sz w:val="20"/>
                <w:szCs w:val="20"/>
              </w:rPr>
            </w:pPr>
            <w:r w:rsidRPr="00334934">
              <w:rPr>
                <w:color w:val="000000"/>
                <w:sz w:val="20"/>
                <w:szCs w:val="20"/>
              </w:rPr>
              <w:t xml:space="preserve">33.750 </w:t>
            </w:r>
          </w:p>
        </w:tc>
        <w:tc>
          <w:tcPr>
            <w:tcW w:w="873" w:type="dxa"/>
            <w:tcBorders>
              <w:top w:val="nil"/>
              <w:left w:val="nil"/>
              <w:bottom w:val="single" w:sz="4" w:space="0" w:color="auto"/>
              <w:right w:val="single" w:sz="4" w:space="0" w:color="auto"/>
            </w:tcBorders>
            <w:shd w:val="clear" w:color="000000" w:fill="FFFFFF"/>
            <w:noWrap/>
            <w:vAlign w:val="center"/>
            <w:hideMark/>
          </w:tcPr>
          <w:p w14:paraId="013A14E6" w14:textId="77777777" w:rsidR="001F17AA" w:rsidRPr="00334934" w:rsidRDefault="001F17AA">
            <w:pPr>
              <w:jc w:val="center"/>
              <w:rPr>
                <w:color w:val="000000"/>
                <w:sz w:val="20"/>
                <w:szCs w:val="20"/>
              </w:rPr>
            </w:pPr>
            <w:r w:rsidRPr="00334934">
              <w:rPr>
                <w:color w:val="000000"/>
                <w:sz w:val="20"/>
                <w:szCs w:val="20"/>
              </w:rPr>
              <w:t xml:space="preserve">45.408 </w:t>
            </w:r>
          </w:p>
        </w:tc>
        <w:tc>
          <w:tcPr>
            <w:tcW w:w="990" w:type="dxa"/>
            <w:tcBorders>
              <w:top w:val="nil"/>
              <w:left w:val="nil"/>
              <w:bottom w:val="single" w:sz="4" w:space="0" w:color="auto"/>
              <w:right w:val="single" w:sz="4" w:space="0" w:color="auto"/>
            </w:tcBorders>
            <w:shd w:val="clear" w:color="000000" w:fill="FFFFFF"/>
            <w:noWrap/>
            <w:vAlign w:val="center"/>
            <w:hideMark/>
          </w:tcPr>
          <w:p w14:paraId="2C406BA9" w14:textId="77777777" w:rsidR="001F17AA" w:rsidRPr="00334934" w:rsidRDefault="001F17AA">
            <w:pPr>
              <w:jc w:val="center"/>
              <w:rPr>
                <w:color w:val="000000"/>
                <w:sz w:val="20"/>
                <w:szCs w:val="20"/>
              </w:rPr>
            </w:pPr>
            <w:r w:rsidRPr="00334934">
              <w:rPr>
                <w:color w:val="000000"/>
                <w:sz w:val="20"/>
                <w:szCs w:val="20"/>
              </w:rPr>
              <w:t xml:space="preserve">5.458 </w:t>
            </w:r>
          </w:p>
        </w:tc>
        <w:tc>
          <w:tcPr>
            <w:tcW w:w="687" w:type="dxa"/>
            <w:tcBorders>
              <w:top w:val="nil"/>
              <w:left w:val="nil"/>
              <w:bottom w:val="single" w:sz="4" w:space="0" w:color="auto"/>
              <w:right w:val="single" w:sz="4" w:space="0" w:color="auto"/>
            </w:tcBorders>
            <w:shd w:val="clear" w:color="000000" w:fill="FFFFFF"/>
            <w:noWrap/>
            <w:vAlign w:val="center"/>
            <w:hideMark/>
          </w:tcPr>
          <w:p w14:paraId="3E6EFD66" w14:textId="77777777" w:rsidR="001F17AA" w:rsidRPr="00334934" w:rsidRDefault="001F17AA">
            <w:pPr>
              <w:jc w:val="center"/>
              <w:rPr>
                <w:color w:val="000000"/>
                <w:sz w:val="20"/>
                <w:szCs w:val="20"/>
              </w:rPr>
            </w:pPr>
            <w:r w:rsidRPr="00334934">
              <w:rPr>
                <w:color w:val="000000"/>
                <w:sz w:val="20"/>
                <w:szCs w:val="20"/>
              </w:rPr>
              <w:t xml:space="preserve">10.538 </w:t>
            </w:r>
          </w:p>
        </w:tc>
        <w:tc>
          <w:tcPr>
            <w:tcW w:w="724" w:type="dxa"/>
            <w:tcBorders>
              <w:top w:val="nil"/>
              <w:left w:val="nil"/>
              <w:bottom w:val="single" w:sz="4" w:space="0" w:color="auto"/>
              <w:right w:val="single" w:sz="4" w:space="0" w:color="auto"/>
            </w:tcBorders>
            <w:shd w:val="clear" w:color="000000" w:fill="FFFFFF"/>
            <w:noWrap/>
            <w:vAlign w:val="center"/>
            <w:hideMark/>
          </w:tcPr>
          <w:p w14:paraId="42FC1094" w14:textId="77777777" w:rsidR="001F17AA" w:rsidRPr="00334934" w:rsidRDefault="001F17AA">
            <w:pPr>
              <w:jc w:val="center"/>
              <w:rPr>
                <w:color w:val="000000"/>
                <w:sz w:val="20"/>
                <w:szCs w:val="20"/>
              </w:rPr>
            </w:pPr>
            <w:r w:rsidRPr="00334934">
              <w:rPr>
                <w:color w:val="000000"/>
                <w:sz w:val="20"/>
                <w:szCs w:val="20"/>
              </w:rPr>
              <w:t xml:space="preserve">22.177 </w:t>
            </w:r>
          </w:p>
        </w:tc>
        <w:tc>
          <w:tcPr>
            <w:tcW w:w="953" w:type="dxa"/>
            <w:tcBorders>
              <w:top w:val="nil"/>
              <w:left w:val="nil"/>
              <w:bottom w:val="single" w:sz="4" w:space="0" w:color="auto"/>
              <w:right w:val="single" w:sz="4" w:space="0" w:color="auto"/>
            </w:tcBorders>
            <w:shd w:val="clear" w:color="000000" w:fill="FFFFFF"/>
            <w:noWrap/>
            <w:vAlign w:val="center"/>
            <w:hideMark/>
          </w:tcPr>
          <w:p w14:paraId="5B14C9BE" w14:textId="77777777" w:rsidR="001F17AA" w:rsidRPr="00334934" w:rsidRDefault="001F17AA">
            <w:pPr>
              <w:jc w:val="center"/>
              <w:rPr>
                <w:color w:val="000000"/>
                <w:sz w:val="20"/>
                <w:szCs w:val="20"/>
              </w:rPr>
            </w:pPr>
            <w:r w:rsidRPr="00334934">
              <w:rPr>
                <w:color w:val="000000"/>
                <w:sz w:val="20"/>
                <w:szCs w:val="20"/>
              </w:rPr>
              <w:t xml:space="preserve">24.335 </w:t>
            </w:r>
          </w:p>
        </w:tc>
        <w:tc>
          <w:tcPr>
            <w:tcW w:w="990" w:type="dxa"/>
            <w:tcBorders>
              <w:top w:val="nil"/>
              <w:left w:val="nil"/>
              <w:bottom w:val="single" w:sz="4" w:space="0" w:color="auto"/>
              <w:right w:val="single" w:sz="4" w:space="0" w:color="auto"/>
            </w:tcBorders>
            <w:shd w:val="clear" w:color="000000" w:fill="FFFFFF"/>
            <w:noWrap/>
            <w:vAlign w:val="center"/>
            <w:hideMark/>
          </w:tcPr>
          <w:p w14:paraId="478C5EE8" w14:textId="77777777" w:rsidR="001F17AA" w:rsidRPr="00334934" w:rsidRDefault="001F17AA">
            <w:pPr>
              <w:jc w:val="center"/>
              <w:rPr>
                <w:color w:val="000000"/>
                <w:sz w:val="20"/>
                <w:szCs w:val="20"/>
              </w:rPr>
            </w:pPr>
            <w:r w:rsidRPr="00334934">
              <w:rPr>
                <w:color w:val="000000"/>
                <w:sz w:val="20"/>
                <w:szCs w:val="20"/>
              </w:rPr>
              <w:t xml:space="preserve">6.200 </w:t>
            </w:r>
          </w:p>
        </w:tc>
        <w:tc>
          <w:tcPr>
            <w:tcW w:w="865" w:type="dxa"/>
            <w:tcBorders>
              <w:top w:val="nil"/>
              <w:left w:val="nil"/>
              <w:bottom w:val="single" w:sz="4" w:space="0" w:color="auto"/>
              <w:right w:val="single" w:sz="4" w:space="0" w:color="auto"/>
            </w:tcBorders>
            <w:shd w:val="clear" w:color="000000" w:fill="FFFFFF"/>
            <w:noWrap/>
            <w:vAlign w:val="center"/>
            <w:hideMark/>
          </w:tcPr>
          <w:p w14:paraId="6F21BECC" w14:textId="77777777" w:rsidR="001F17AA" w:rsidRPr="00334934" w:rsidRDefault="001F17AA">
            <w:pPr>
              <w:jc w:val="center"/>
              <w:rPr>
                <w:color w:val="000000"/>
                <w:sz w:val="20"/>
                <w:szCs w:val="20"/>
              </w:rPr>
            </w:pPr>
            <w:r w:rsidRPr="00334934">
              <w:rPr>
                <w:color w:val="000000"/>
                <w:sz w:val="20"/>
                <w:szCs w:val="20"/>
              </w:rPr>
              <w:t xml:space="preserve">10.520 </w:t>
            </w:r>
          </w:p>
        </w:tc>
      </w:tr>
      <w:tr w:rsidR="001F17AA" w14:paraId="3076F9FF" w14:textId="77777777" w:rsidTr="00334934">
        <w:trPr>
          <w:trHeight w:val="290"/>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DBC0E0D"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273E9C2" w14:textId="77777777" w:rsidR="001F17AA" w:rsidRPr="00334934" w:rsidRDefault="001F17AA">
            <w:pPr>
              <w:rPr>
                <w:color w:val="000000"/>
                <w:sz w:val="20"/>
                <w:szCs w:val="20"/>
              </w:rPr>
            </w:pPr>
            <w:r w:rsidRPr="00334934">
              <w:rPr>
                <w:color w:val="000000"/>
                <w:sz w:val="20"/>
                <w:szCs w:val="20"/>
              </w:rPr>
              <w:t xml:space="preserve">Average Monthly Energy </w:t>
            </w:r>
            <w:proofErr w:type="spellStart"/>
            <w:r w:rsidRPr="00334934">
              <w:rPr>
                <w:color w:val="000000"/>
                <w:sz w:val="20"/>
                <w:szCs w:val="20"/>
              </w:rPr>
              <w:lastRenderedPageBreak/>
              <w:t>Production</w:t>
            </w:r>
            <w:proofErr w:type="spellEnd"/>
            <w:r w:rsidRPr="00334934">
              <w:rPr>
                <w:color w:val="000000"/>
                <w:sz w:val="20"/>
                <w:szCs w:val="20"/>
              </w:rPr>
              <w:t xml:space="preserve"> (kWh/</w:t>
            </w:r>
            <w:proofErr w:type="spellStart"/>
            <w:r w:rsidRPr="00334934">
              <w:rPr>
                <w:color w:val="000000"/>
                <w:sz w:val="20"/>
                <w:szCs w:val="20"/>
              </w:rPr>
              <w:t>month</w:t>
            </w:r>
            <w:proofErr w:type="spellEnd"/>
            <w:r w:rsidRPr="00334934">
              <w:rPr>
                <w:color w:val="000000"/>
                <w:sz w:val="20"/>
                <w:szCs w:val="20"/>
              </w:rPr>
              <w:t>)</w:t>
            </w:r>
          </w:p>
        </w:tc>
        <w:tc>
          <w:tcPr>
            <w:tcW w:w="837" w:type="dxa"/>
            <w:tcBorders>
              <w:top w:val="nil"/>
              <w:left w:val="nil"/>
              <w:bottom w:val="single" w:sz="4" w:space="0" w:color="auto"/>
              <w:right w:val="single" w:sz="4" w:space="0" w:color="auto"/>
            </w:tcBorders>
            <w:shd w:val="clear" w:color="000000" w:fill="FFFFFF"/>
            <w:noWrap/>
            <w:vAlign w:val="center"/>
            <w:hideMark/>
          </w:tcPr>
          <w:p w14:paraId="03DB7393" w14:textId="77777777" w:rsidR="001F17AA" w:rsidRPr="00334934" w:rsidRDefault="001F17AA">
            <w:pPr>
              <w:jc w:val="center"/>
              <w:rPr>
                <w:color w:val="000000"/>
                <w:sz w:val="20"/>
                <w:szCs w:val="20"/>
              </w:rPr>
            </w:pPr>
            <w:r w:rsidRPr="00334934">
              <w:rPr>
                <w:color w:val="000000"/>
                <w:sz w:val="20"/>
                <w:szCs w:val="20"/>
              </w:rPr>
              <w:lastRenderedPageBreak/>
              <w:t>2812,5</w:t>
            </w:r>
          </w:p>
        </w:tc>
        <w:tc>
          <w:tcPr>
            <w:tcW w:w="873" w:type="dxa"/>
            <w:tcBorders>
              <w:top w:val="nil"/>
              <w:left w:val="nil"/>
              <w:bottom w:val="single" w:sz="4" w:space="0" w:color="auto"/>
              <w:right w:val="single" w:sz="4" w:space="0" w:color="auto"/>
            </w:tcBorders>
            <w:shd w:val="clear" w:color="000000" w:fill="FFFFFF"/>
            <w:noWrap/>
            <w:vAlign w:val="center"/>
            <w:hideMark/>
          </w:tcPr>
          <w:p w14:paraId="14ED7571" w14:textId="77777777" w:rsidR="001F17AA" w:rsidRPr="00334934" w:rsidRDefault="001F17AA">
            <w:pPr>
              <w:jc w:val="center"/>
              <w:rPr>
                <w:color w:val="000000"/>
                <w:sz w:val="20"/>
                <w:szCs w:val="20"/>
              </w:rPr>
            </w:pPr>
            <w:r w:rsidRPr="00334934">
              <w:rPr>
                <w:color w:val="000000"/>
                <w:sz w:val="20"/>
                <w:szCs w:val="20"/>
              </w:rPr>
              <w:t>3784,0</w:t>
            </w:r>
          </w:p>
        </w:tc>
        <w:tc>
          <w:tcPr>
            <w:tcW w:w="990" w:type="dxa"/>
            <w:tcBorders>
              <w:top w:val="nil"/>
              <w:left w:val="nil"/>
              <w:bottom w:val="single" w:sz="4" w:space="0" w:color="auto"/>
              <w:right w:val="single" w:sz="4" w:space="0" w:color="auto"/>
            </w:tcBorders>
            <w:shd w:val="clear" w:color="000000" w:fill="FFFFFF"/>
            <w:noWrap/>
            <w:vAlign w:val="center"/>
            <w:hideMark/>
          </w:tcPr>
          <w:p w14:paraId="74BF3BE0" w14:textId="77777777" w:rsidR="001F17AA" w:rsidRPr="00334934" w:rsidRDefault="001F17AA">
            <w:pPr>
              <w:jc w:val="center"/>
              <w:rPr>
                <w:color w:val="000000"/>
                <w:sz w:val="20"/>
                <w:szCs w:val="20"/>
              </w:rPr>
            </w:pPr>
            <w:r w:rsidRPr="00334934">
              <w:rPr>
                <w:color w:val="000000"/>
                <w:sz w:val="20"/>
                <w:szCs w:val="20"/>
              </w:rPr>
              <w:t>454,8</w:t>
            </w:r>
          </w:p>
        </w:tc>
        <w:tc>
          <w:tcPr>
            <w:tcW w:w="687" w:type="dxa"/>
            <w:tcBorders>
              <w:top w:val="nil"/>
              <w:left w:val="nil"/>
              <w:bottom w:val="single" w:sz="4" w:space="0" w:color="auto"/>
              <w:right w:val="single" w:sz="4" w:space="0" w:color="auto"/>
            </w:tcBorders>
            <w:shd w:val="clear" w:color="000000" w:fill="FFFFFF"/>
            <w:noWrap/>
            <w:vAlign w:val="center"/>
            <w:hideMark/>
          </w:tcPr>
          <w:p w14:paraId="6768F9AF" w14:textId="77777777" w:rsidR="001F17AA" w:rsidRPr="00334934" w:rsidRDefault="001F17AA">
            <w:pPr>
              <w:jc w:val="center"/>
              <w:rPr>
                <w:color w:val="000000"/>
                <w:sz w:val="20"/>
                <w:szCs w:val="20"/>
              </w:rPr>
            </w:pPr>
            <w:r w:rsidRPr="00334934">
              <w:rPr>
                <w:color w:val="000000"/>
                <w:sz w:val="20"/>
                <w:szCs w:val="20"/>
              </w:rPr>
              <w:t>878,2</w:t>
            </w:r>
          </w:p>
        </w:tc>
        <w:tc>
          <w:tcPr>
            <w:tcW w:w="724" w:type="dxa"/>
            <w:tcBorders>
              <w:top w:val="nil"/>
              <w:left w:val="nil"/>
              <w:bottom w:val="single" w:sz="4" w:space="0" w:color="auto"/>
              <w:right w:val="single" w:sz="4" w:space="0" w:color="auto"/>
            </w:tcBorders>
            <w:shd w:val="clear" w:color="000000" w:fill="FFFFFF"/>
            <w:noWrap/>
            <w:vAlign w:val="center"/>
            <w:hideMark/>
          </w:tcPr>
          <w:p w14:paraId="413F8B69" w14:textId="77777777" w:rsidR="001F17AA" w:rsidRPr="00334934" w:rsidRDefault="001F17AA">
            <w:pPr>
              <w:jc w:val="center"/>
              <w:rPr>
                <w:color w:val="000000"/>
                <w:sz w:val="20"/>
                <w:szCs w:val="20"/>
              </w:rPr>
            </w:pPr>
            <w:r w:rsidRPr="00334934">
              <w:rPr>
                <w:color w:val="000000"/>
                <w:sz w:val="20"/>
                <w:szCs w:val="20"/>
              </w:rPr>
              <w:t>1848,1</w:t>
            </w:r>
          </w:p>
        </w:tc>
        <w:tc>
          <w:tcPr>
            <w:tcW w:w="953" w:type="dxa"/>
            <w:tcBorders>
              <w:top w:val="nil"/>
              <w:left w:val="nil"/>
              <w:bottom w:val="single" w:sz="4" w:space="0" w:color="auto"/>
              <w:right w:val="single" w:sz="4" w:space="0" w:color="auto"/>
            </w:tcBorders>
            <w:shd w:val="clear" w:color="000000" w:fill="FFFFFF"/>
            <w:noWrap/>
            <w:vAlign w:val="center"/>
            <w:hideMark/>
          </w:tcPr>
          <w:p w14:paraId="3DD41702" w14:textId="77777777" w:rsidR="001F17AA" w:rsidRPr="00334934" w:rsidRDefault="001F17AA">
            <w:pPr>
              <w:jc w:val="center"/>
              <w:rPr>
                <w:color w:val="000000"/>
                <w:sz w:val="20"/>
                <w:szCs w:val="20"/>
              </w:rPr>
            </w:pPr>
            <w:r w:rsidRPr="00334934">
              <w:rPr>
                <w:color w:val="000000"/>
                <w:sz w:val="20"/>
                <w:szCs w:val="20"/>
              </w:rPr>
              <w:t>2027,9</w:t>
            </w:r>
          </w:p>
        </w:tc>
        <w:tc>
          <w:tcPr>
            <w:tcW w:w="990" w:type="dxa"/>
            <w:tcBorders>
              <w:top w:val="nil"/>
              <w:left w:val="nil"/>
              <w:bottom w:val="single" w:sz="4" w:space="0" w:color="auto"/>
              <w:right w:val="single" w:sz="4" w:space="0" w:color="auto"/>
            </w:tcBorders>
            <w:shd w:val="clear" w:color="000000" w:fill="FFFFFF"/>
            <w:noWrap/>
            <w:vAlign w:val="center"/>
            <w:hideMark/>
          </w:tcPr>
          <w:p w14:paraId="0C8375BB" w14:textId="77777777" w:rsidR="001F17AA" w:rsidRPr="00334934" w:rsidRDefault="001F17AA">
            <w:pPr>
              <w:jc w:val="center"/>
              <w:rPr>
                <w:color w:val="000000"/>
                <w:sz w:val="20"/>
                <w:szCs w:val="20"/>
              </w:rPr>
            </w:pPr>
            <w:r w:rsidRPr="00334934">
              <w:rPr>
                <w:color w:val="000000"/>
                <w:sz w:val="20"/>
                <w:szCs w:val="20"/>
              </w:rPr>
              <w:t>516,7</w:t>
            </w:r>
          </w:p>
        </w:tc>
        <w:tc>
          <w:tcPr>
            <w:tcW w:w="865" w:type="dxa"/>
            <w:tcBorders>
              <w:top w:val="nil"/>
              <w:left w:val="nil"/>
              <w:bottom w:val="single" w:sz="4" w:space="0" w:color="auto"/>
              <w:right w:val="single" w:sz="4" w:space="0" w:color="auto"/>
            </w:tcBorders>
            <w:shd w:val="clear" w:color="000000" w:fill="FFFFFF"/>
            <w:noWrap/>
            <w:vAlign w:val="center"/>
            <w:hideMark/>
          </w:tcPr>
          <w:p w14:paraId="2A483DC8" w14:textId="77777777" w:rsidR="001F17AA" w:rsidRPr="00334934" w:rsidRDefault="001F17AA">
            <w:pPr>
              <w:jc w:val="center"/>
              <w:rPr>
                <w:color w:val="000000"/>
                <w:sz w:val="20"/>
                <w:szCs w:val="20"/>
              </w:rPr>
            </w:pPr>
            <w:r w:rsidRPr="00334934">
              <w:rPr>
                <w:color w:val="000000"/>
                <w:sz w:val="20"/>
                <w:szCs w:val="20"/>
              </w:rPr>
              <w:t>876,7</w:t>
            </w:r>
          </w:p>
        </w:tc>
      </w:tr>
      <w:tr w:rsidR="001F17AA" w14:paraId="1C9E4F5D" w14:textId="77777777" w:rsidTr="00334934">
        <w:trPr>
          <w:trHeight w:val="290"/>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F618B65"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3C2D80C7" w14:textId="77777777" w:rsidR="001F17AA" w:rsidRPr="00334934" w:rsidRDefault="001F17AA">
            <w:pPr>
              <w:rPr>
                <w:color w:val="000000"/>
                <w:sz w:val="20"/>
                <w:szCs w:val="20"/>
              </w:rPr>
            </w:pPr>
            <w:r w:rsidRPr="00334934">
              <w:rPr>
                <w:color w:val="000000"/>
                <w:sz w:val="20"/>
                <w:szCs w:val="20"/>
              </w:rPr>
              <w:t>Performance Ratio</w:t>
            </w:r>
          </w:p>
        </w:tc>
        <w:tc>
          <w:tcPr>
            <w:tcW w:w="837" w:type="dxa"/>
            <w:tcBorders>
              <w:top w:val="nil"/>
              <w:left w:val="nil"/>
              <w:bottom w:val="single" w:sz="4" w:space="0" w:color="auto"/>
              <w:right w:val="single" w:sz="4" w:space="0" w:color="auto"/>
            </w:tcBorders>
            <w:shd w:val="clear" w:color="000000" w:fill="FFFFFF"/>
            <w:noWrap/>
            <w:vAlign w:val="center"/>
            <w:hideMark/>
          </w:tcPr>
          <w:p w14:paraId="38B21907" w14:textId="77777777" w:rsidR="001F17AA" w:rsidRPr="00334934" w:rsidRDefault="001F17AA">
            <w:pPr>
              <w:jc w:val="center"/>
              <w:rPr>
                <w:color w:val="000000"/>
                <w:sz w:val="20"/>
                <w:szCs w:val="20"/>
              </w:rPr>
            </w:pPr>
            <w:r w:rsidRPr="00334934">
              <w:rPr>
                <w:color w:val="000000"/>
                <w:sz w:val="20"/>
                <w:szCs w:val="20"/>
              </w:rPr>
              <w:t>76,88%</w:t>
            </w:r>
          </w:p>
        </w:tc>
        <w:tc>
          <w:tcPr>
            <w:tcW w:w="873" w:type="dxa"/>
            <w:tcBorders>
              <w:top w:val="nil"/>
              <w:left w:val="nil"/>
              <w:bottom w:val="single" w:sz="4" w:space="0" w:color="auto"/>
              <w:right w:val="single" w:sz="4" w:space="0" w:color="auto"/>
            </w:tcBorders>
            <w:shd w:val="clear" w:color="000000" w:fill="FFFFFF"/>
            <w:noWrap/>
            <w:vAlign w:val="center"/>
            <w:hideMark/>
          </w:tcPr>
          <w:p w14:paraId="2376E701" w14:textId="77777777" w:rsidR="001F17AA" w:rsidRPr="00334934" w:rsidRDefault="001F17AA">
            <w:pPr>
              <w:jc w:val="center"/>
              <w:rPr>
                <w:color w:val="000000"/>
                <w:sz w:val="20"/>
                <w:szCs w:val="20"/>
              </w:rPr>
            </w:pPr>
            <w:r w:rsidRPr="00334934">
              <w:rPr>
                <w:color w:val="000000"/>
                <w:sz w:val="20"/>
                <w:szCs w:val="20"/>
              </w:rPr>
              <w:t>80,13%</w:t>
            </w:r>
          </w:p>
        </w:tc>
        <w:tc>
          <w:tcPr>
            <w:tcW w:w="990" w:type="dxa"/>
            <w:tcBorders>
              <w:top w:val="nil"/>
              <w:left w:val="nil"/>
              <w:bottom w:val="single" w:sz="4" w:space="0" w:color="auto"/>
              <w:right w:val="single" w:sz="4" w:space="0" w:color="auto"/>
            </w:tcBorders>
            <w:shd w:val="clear" w:color="000000" w:fill="FFFFFF"/>
            <w:noWrap/>
            <w:vAlign w:val="center"/>
            <w:hideMark/>
          </w:tcPr>
          <w:p w14:paraId="2388D374" w14:textId="77777777" w:rsidR="001F17AA" w:rsidRPr="00334934" w:rsidRDefault="001F17AA">
            <w:pPr>
              <w:jc w:val="center"/>
              <w:rPr>
                <w:color w:val="000000"/>
                <w:sz w:val="20"/>
                <w:szCs w:val="20"/>
              </w:rPr>
            </w:pPr>
            <w:r w:rsidRPr="00334934">
              <w:rPr>
                <w:color w:val="000000"/>
                <w:sz w:val="20"/>
                <w:szCs w:val="20"/>
              </w:rPr>
              <w:t>76,88%</w:t>
            </w:r>
          </w:p>
        </w:tc>
        <w:tc>
          <w:tcPr>
            <w:tcW w:w="687" w:type="dxa"/>
            <w:tcBorders>
              <w:top w:val="nil"/>
              <w:left w:val="nil"/>
              <w:bottom w:val="single" w:sz="4" w:space="0" w:color="auto"/>
              <w:right w:val="single" w:sz="4" w:space="0" w:color="auto"/>
            </w:tcBorders>
            <w:shd w:val="clear" w:color="000000" w:fill="FFFFFF"/>
            <w:noWrap/>
            <w:vAlign w:val="center"/>
            <w:hideMark/>
          </w:tcPr>
          <w:p w14:paraId="5324C48F" w14:textId="77777777" w:rsidR="001F17AA" w:rsidRPr="00334934" w:rsidRDefault="001F17AA">
            <w:pPr>
              <w:jc w:val="center"/>
              <w:rPr>
                <w:color w:val="000000"/>
                <w:sz w:val="20"/>
                <w:szCs w:val="20"/>
              </w:rPr>
            </w:pPr>
            <w:r w:rsidRPr="00334934">
              <w:rPr>
                <w:color w:val="000000"/>
                <w:sz w:val="20"/>
                <w:szCs w:val="20"/>
              </w:rPr>
              <w:t>79,50%</w:t>
            </w:r>
          </w:p>
        </w:tc>
        <w:tc>
          <w:tcPr>
            <w:tcW w:w="724" w:type="dxa"/>
            <w:tcBorders>
              <w:top w:val="nil"/>
              <w:left w:val="nil"/>
              <w:bottom w:val="single" w:sz="4" w:space="0" w:color="auto"/>
              <w:right w:val="single" w:sz="4" w:space="0" w:color="auto"/>
            </w:tcBorders>
            <w:shd w:val="clear" w:color="000000" w:fill="FFFFFF"/>
            <w:noWrap/>
            <w:vAlign w:val="center"/>
            <w:hideMark/>
          </w:tcPr>
          <w:p w14:paraId="44957D5D" w14:textId="77777777" w:rsidR="001F17AA" w:rsidRPr="00334934" w:rsidRDefault="001F17AA">
            <w:pPr>
              <w:jc w:val="center"/>
              <w:rPr>
                <w:color w:val="000000"/>
                <w:sz w:val="20"/>
                <w:szCs w:val="20"/>
              </w:rPr>
            </w:pPr>
            <w:r w:rsidRPr="00334934">
              <w:rPr>
                <w:color w:val="000000"/>
                <w:sz w:val="20"/>
                <w:szCs w:val="20"/>
              </w:rPr>
              <w:t>76,63%</w:t>
            </w:r>
          </w:p>
        </w:tc>
        <w:tc>
          <w:tcPr>
            <w:tcW w:w="953" w:type="dxa"/>
            <w:tcBorders>
              <w:top w:val="nil"/>
              <w:left w:val="nil"/>
              <w:bottom w:val="single" w:sz="4" w:space="0" w:color="auto"/>
              <w:right w:val="single" w:sz="4" w:space="0" w:color="auto"/>
            </w:tcBorders>
            <w:shd w:val="clear" w:color="000000" w:fill="FFFFFF"/>
            <w:noWrap/>
            <w:vAlign w:val="center"/>
            <w:hideMark/>
          </w:tcPr>
          <w:p w14:paraId="35F72357" w14:textId="77777777" w:rsidR="001F17AA" w:rsidRPr="00334934" w:rsidRDefault="001F17AA">
            <w:pPr>
              <w:jc w:val="center"/>
              <w:rPr>
                <w:color w:val="000000"/>
                <w:sz w:val="20"/>
                <w:szCs w:val="20"/>
              </w:rPr>
            </w:pPr>
            <w:r w:rsidRPr="00334934">
              <w:rPr>
                <w:color w:val="000000"/>
                <w:sz w:val="20"/>
                <w:szCs w:val="20"/>
              </w:rPr>
              <w:t>80,70%</w:t>
            </w:r>
          </w:p>
        </w:tc>
        <w:tc>
          <w:tcPr>
            <w:tcW w:w="990" w:type="dxa"/>
            <w:tcBorders>
              <w:top w:val="nil"/>
              <w:left w:val="nil"/>
              <w:bottom w:val="single" w:sz="4" w:space="0" w:color="auto"/>
              <w:right w:val="single" w:sz="4" w:space="0" w:color="auto"/>
            </w:tcBorders>
            <w:shd w:val="clear" w:color="000000" w:fill="FFFFFF"/>
            <w:noWrap/>
            <w:vAlign w:val="center"/>
            <w:hideMark/>
          </w:tcPr>
          <w:p w14:paraId="6513902D" w14:textId="77777777" w:rsidR="001F17AA" w:rsidRPr="00334934" w:rsidRDefault="001F17AA">
            <w:pPr>
              <w:jc w:val="center"/>
              <w:rPr>
                <w:color w:val="000000"/>
                <w:sz w:val="20"/>
                <w:szCs w:val="20"/>
              </w:rPr>
            </w:pPr>
            <w:r w:rsidRPr="00334934">
              <w:rPr>
                <w:color w:val="000000"/>
                <w:sz w:val="20"/>
                <w:szCs w:val="20"/>
              </w:rPr>
              <w:t>77,93%</w:t>
            </w:r>
          </w:p>
        </w:tc>
        <w:tc>
          <w:tcPr>
            <w:tcW w:w="865" w:type="dxa"/>
            <w:tcBorders>
              <w:top w:val="nil"/>
              <w:left w:val="nil"/>
              <w:bottom w:val="single" w:sz="4" w:space="0" w:color="auto"/>
              <w:right w:val="single" w:sz="4" w:space="0" w:color="auto"/>
            </w:tcBorders>
            <w:shd w:val="clear" w:color="000000" w:fill="FFFFFF"/>
            <w:noWrap/>
            <w:vAlign w:val="center"/>
            <w:hideMark/>
          </w:tcPr>
          <w:p w14:paraId="3A8F0ACE" w14:textId="77777777" w:rsidR="001F17AA" w:rsidRPr="00334934" w:rsidRDefault="001F17AA">
            <w:pPr>
              <w:jc w:val="center"/>
              <w:rPr>
                <w:color w:val="000000"/>
                <w:sz w:val="20"/>
                <w:szCs w:val="20"/>
              </w:rPr>
            </w:pPr>
            <w:r w:rsidRPr="00334934">
              <w:rPr>
                <w:color w:val="000000"/>
                <w:sz w:val="20"/>
                <w:szCs w:val="20"/>
              </w:rPr>
              <w:t>79,37%</w:t>
            </w:r>
          </w:p>
        </w:tc>
      </w:tr>
      <w:tr w:rsidR="001F17AA" w14:paraId="23428609" w14:textId="77777777" w:rsidTr="00334934">
        <w:trPr>
          <w:trHeight w:val="290"/>
        </w:trPr>
        <w:tc>
          <w:tcPr>
            <w:tcW w:w="562"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5064954B" w14:textId="77777777" w:rsidR="001F17AA" w:rsidRPr="00334934" w:rsidRDefault="001F17AA">
            <w:pPr>
              <w:jc w:val="center"/>
              <w:rPr>
                <w:color w:val="000000"/>
                <w:sz w:val="20"/>
                <w:szCs w:val="20"/>
              </w:rPr>
            </w:pPr>
            <w:r w:rsidRPr="00334934">
              <w:rPr>
                <w:color w:val="000000"/>
                <w:sz w:val="20"/>
                <w:szCs w:val="20"/>
              </w:rPr>
              <w:t>Global Horizontal Irradiation</w:t>
            </w:r>
          </w:p>
        </w:tc>
        <w:tc>
          <w:tcPr>
            <w:tcW w:w="1276" w:type="dxa"/>
            <w:tcBorders>
              <w:top w:val="nil"/>
              <w:left w:val="nil"/>
              <w:bottom w:val="single" w:sz="4" w:space="0" w:color="auto"/>
              <w:right w:val="single" w:sz="4" w:space="0" w:color="auto"/>
            </w:tcBorders>
            <w:shd w:val="clear" w:color="000000" w:fill="FFFFFF"/>
            <w:noWrap/>
            <w:vAlign w:val="bottom"/>
            <w:hideMark/>
          </w:tcPr>
          <w:p w14:paraId="3DC0499E" w14:textId="77777777" w:rsidR="001F17AA" w:rsidRPr="00334934" w:rsidRDefault="001F17AA">
            <w:pPr>
              <w:rPr>
                <w:color w:val="000000"/>
                <w:sz w:val="20"/>
                <w:szCs w:val="20"/>
              </w:rPr>
            </w:pPr>
            <w:r w:rsidRPr="00334934">
              <w:rPr>
                <w:color w:val="000000"/>
                <w:sz w:val="20"/>
                <w:szCs w:val="20"/>
              </w:rPr>
              <w:t xml:space="preserve">Global </w:t>
            </w:r>
            <w:proofErr w:type="spellStart"/>
            <w:r w:rsidRPr="00334934">
              <w:rPr>
                <w:color w:val="000000"/>
                <w:sz w:val="20"/>
                <w:szCs w:val="20"/>
              </w:rPr>
              <w:t>incident</w:t>
            </w:r>
            <w:proofErr w:type="spellEnd"/>
            <w:r w:rsidRPr="00334934">
              <w:rPr>
                <w:color w:val="000000"/>
                <w:sz w:val="20"/>
                <w:szCs w:val="20"/>
              </w:rPr>
              <w:t xml:space="preserve"> in </w:t>
            </w:r>
            <w:proofErr w:type="spellStart"/>
            <w:r w:rsidRPr="00334934">
              <w:rPr>
                <w:color w:val="000000"/>
                <w:sz w:val="20"/>
                <w:szCs w:val="20"/>
              </w:rPr>
              <w:t>coll</w:t>
            </w:r>
            <w:proofErr w:type="spellEnd"/>
            <w:r w:rsidRPr="00334934">
              <w:rPr>
                <w:color w:val="000000"/>
                <w:sz w:val="20"/>
                <w:szCs w:val="20"/>
              </w:rPr>
              <w:t>. Plane</w:t>
            </w:r>
          </w:p>
        </w:tc>
        <w:tc>
          <w:tcPr>
            <w:tcW w:w="837" w:type="dxa"/>
            <w:tcBorders>
              <w:top w:val="nil"/>
              <w:left w:val="nil"/>
              <w:bottom w:val="single" w:sz="4" w:space="0" w:color="auto"/>
              <w:right w:val="single" w:sz="4" w:space="0" w:color="auto"/>
            </w:tcBorders>
            <w:shd w:val="clear" w:color="000000" w:fill="FFFFFF"/>
            <w:noWrap/>
            <w:vAlign w:val="center"/>
            <w:hideMark/>
          </w:tcPr>
          <w:p w14:paraId="14D51768" w14:textId="77777777" w:rsidR="001F17AA" w:rsidRPr="00334934" w:rsidRDefault="001F17AA">
            <w:pPr>
              <w:jc w:val="center"/>
              <w:rPr>
                <w:color w:val="000000"/>
                <w:sz w:val="20"/>
                <w:szCs w:val="20"/>
              </w:rPr>
            </w:pPr>
            <w:r w:rsidRPr="00334934">
              <w:rPr>
                <w:color w:val="000000"/>
                <w:sz w:val="20"/>
                <w:szCs w:val="20"/>
              </w:rPr>
              <w:t>-15,50%</w:t>
            </w:r>
          </w:p>
        </w:tc>
        <w:tc>
          <w:tcPr>
            <w:tcW w:w="873" w:type="dxa"/>
            <w:tcBorders>
              <w:top w:val="nil"/>
              <w:left w:val="nil"/>
              <w:bottom w:val="single" w:sz="4" w:space="0" w:color="auto"/>
              <w:right w:val="single" w:sz="4" w:space="0" w:color="auto"/>
            </w:tcBorders>
            <w:shd w:val="clear" w:color="000000" w:fill="FFFFFF"/>
            <w:noWrap/>
            <w:vAlign w:val="center"/>
            <w:hideMark/>
          </w:tcPr>
          <w:p w14:paraId="4DEF9E90" w14:textId="77777777" w:rsidR="001F17AA" w:rsidRPr="00334934" w:rsidRDefault="001F17AA">
            <w:pPr>
              <w:jc w:val="center"/>
              <w:rPr>
                <w:color w:val="000000"/>
                <w:sz w:val="20"/>
                <w:szCs w:val="20"/>
              </w:rPr>
            </w:pPr>
            <w:r w:rsidRPr="00334934">
              <w:rPr>
                <w:color w:val="000000"/>
                <w:sz w:val="20"/>
                <w:szCs w:val="20"/>
              </w:rPr>
              <w:t>9,10%</w:t>
            </w:r>
          </w:p>
        </w:tc>
        <w:tc>
          <w:tcPr>
            <w:tcW w:w="990" w:type="dxa"/>
            <w:tcBorders>
              <w:top w:val="nil"/>
              <w:left w:val="nil"/>
              <w:bottom w:val="single" w:sz="4" w:space="0" w:color="auto"/>
              <w:right w:val="single" w:sz="4" w:space="0" w:color="auto"/>
            </w:tcBorders>
            <w:shd w:val="clear" w:color="000000" w:fill="FFFFFF"/>
            <w:noWrap/>
            <w:vAlign w:val="center"/>
            <w:hideMark/>
          </w:tcPr>
          <w:p w14:paraId="7CA2D379" w14:textId="77777777" w:rsidR="001F17AA" w:rsidRPr="00334934" w:rsidRDefault="001F17AA">
            <w:pPr>
              <w:jc w:val="center"/>
              <w:rPr>
                <w:color w:val="000000"/>
                <w:sz w:val="20"/>
                <w:szCs w:val="20"/>
              </w:rPr>
            </w:pPr>
            <w:r w:rsidRPr="00334934">
              <w:rPr>
                <w:color w:val="000000"/>
                <w:sz w:val="20"/>
                <w:szCs w:val="20"/>
              </w:rPr>
              <w:t>-42,39%</w:t>
            </w:r>
          </w:p>
        </w:tc>
        <w:tc>
          <w:tcPr>
            <w:tcW w:w="687" w:type="dxa"/>
            <w:tcBorders>
              <w:top w:val="nil"/>
              <w:left w:val="nil"/>
              <w:bottom w:val="single" w:sz="4" w:space="0" w:color="auto"/>
              <w:right w:val="single" w:sz="4" w:space="0" w:color="auto"/>
            </w:tcBorders>
            <w:shd w:val="clear" w:color="000000" w:fill="FFFFFF"/>
            <w:noWrap/>
            <w:vAlign w:val="center"/>
            <w:hideMark/>
          </w:tcPr>
          <w:p w14:paraId="0D97CF02" w14:textId="77777777" w:rsidR="001F17AA" w:rsidRPr="00334934" w:rsidRDefault="001F17AA">
            <w:pPr>
              <w:jc w:val="center"/>
              <w:rPr>
                <w:color w:val="000000"/>
                <w:sz w:val="20"/>
                <w:szCs w:val="20"/>
              </w:rPr>
            </w:pPr>
            <w:r w:rsidRPr="00334934">
              <w:rPr>
                <w:color w:val="000000"/>
                <w:sz w:val="20"/>
                <w:szCs w:val="20"/>
              </w:rPr>
              <w:t>9,10%</w:t>
            </w:r>
          </w:p>
        </w:tc>
        <w:tc>
          <w:tcPr>
            <w:tcW w:w="724" w:type="dxa"/>
            <w:tcBorders>
              <w:top w:val="nil"/>
              <w:left w:val="nil"/>
              <w:bottom w:val="single" w:sz="4" w:space="0" w:color="auto"/>
              <w:right w:val="single" w:sz="4" w:space="0" w:color="auto"/>
            </w:tcBorders>
            <w:shd w:val="clear" w:color="000000" w:fill="FFFFFF"/>
            <w:noWrap/>
            <w:vAlign w:val="center"/>
            <w:hideMark/>
          </w:tcPr>
          <w:p w14:paraId="13ED318F" w14:textId="77777777" w:rsidR="001F17AA" w:rsidRPr="00334934" w:rsidRDefault="001F17AA">
            <w:pPr>
              <w:jc w:val="center"/>
              <w:rPr>
                <w:color w:val="000000"/>
                <w:sz w:val="20"/>
                <w:szCs w:val="20"/>
              </w:rPr>
            </w:pPr>
            <w:r w:rsidRPr="00334934">
              <w:rPr>
                <w:color w:val="000000"/>
                <w:sz w:val="20"/>
                <w:szCs w:val="20"/>
              </w:rPr>
              <w:t>4,70%</w:t>
            </w:r>
          </w:p>
        </w:tc>
        <w:tc>
          <w:tcPr>
            <w:tcW w:w="953" w:type="dxa"/>
            <w:tcBorders>
              <w:top w:val="nil"/>
              <w:left w:val="nil"/>
              <w:bottom w:val="single" w:sz="4" w:space="0" w:color="auto"/>
              <w:right w:val="single" w:sz="4" w:space="0" w:color="auto"/>
            </w:tcBorders>
            <w:shd w:val="clear" w:color="000000" w:fill="FFFFFF"/>
            <w:noWrap/>
            <w:vAlign w:val="center"/>
            <w:hideMark/>
          </w:tcPr>
          <w:p w14:paraId="0D92E669" w14:textId="77777777" w:rsidR="001F17AA" w:rsidRPr="00334934" w:rsidRDefault="001F17AA">
            <w:pPr>
              <w:jc w:val="center"/>
              <w:rPr>
                <w:color w:val="000000"/>
                <w:sz w:val="20"/>
                <w:szCs w:val="20"/>
              </w:rPr>
            </w:pPr>
            <w:r w:rsidRPr="00334934">
              <w:rPr>
                <w:color w:val="000000"/>
                <w:sz w:val="20"/>
                <w:szCs w:val="20"/>
              </w:rPr>
              <w:t>9,10%</w:t>
            </w:r>
          </w:p>
        </w:tc>
        <w:tc>
          <w:tcPr>
            <w:tcW w:w="990" w:type="dxa"/>
            <w:tcBorders>
              <w:top w:val="nil"/>
              <w:left w:val="nil"/>
              <w:bottom w:val="single" w:sz="4" w:space="0" w:color="auto"/>
              <w:right w:val="single" w:sz="4" w:space="0" w:color="auto"/>
            </w:tcBorders>
            <w:shd w:val="clear" w:color="000000" w:fill="FFFFFF"/>
            <w:noWrap/>
            <w:vAlign w:val="center"/>
            <w:hideMark/>
          </w:tcPr>
          <w:p w14:paraId="579E0B1B" w14:textId="77777777" w:rsidR="001F17AA" w:rsidRPr="00334934" w:rsidRDefault="001F17AA">
            <w:pPr>
              <w:jc w:val="center"/>
              <w:rPr>
                <w:color w:val="000000"/>
                <w:sz w:val="20"/>
                <w:szCs w:val="20"/>
              </w:rPr>
            </w:pPr>
            <w:r w:rsidRPr="00334934">
              <w:rPr>
                <w:color w:val="000000"/>
                <w:sz w:val="20"/>
                <w:szCs w:val="20"/>
              </w:rPr>
              <w:t>-34,53%</w:t>
            </w:r>
          </w:p>
        </w:tc>
        <w:tc>
          <w:tcPr>
            <w:tcW w:w="865" w:type="dxa"/>
            <w:tcBorders>
              <w:top w:val="nil"/>
              <w:left w:val="nil"/>
              <w:bottom w:val="single" w:sz="4" w:space="0" w:color="auto"/>
              <w:right w:val="single" w:sz="4" w:space="0" w:color="auto"/>
            </w:tcBorders>
            <w:shd w:val="clear" w:color="000000" w:fill="FFFFFF"/>
            <w:noWrap/>
            <w:vAlign w:val="center"/>
            <w:hideMark/>
          </w:tcPr>
          <w:p w14:paraId="651CF727" w14:textId="77777777" w:rsidR="001F17AA" w:rsidRPr="00334934" w:rsidRDefault="001F17AA">
            <w:pPr>
              <w:jc w:val="center"/>
              <w:rPr>
                <w:color w:val="000000"/>
                <w:sz w:val="20"/>
                <w:szCs w:val="20"/>
              </w:rPr>
            </w:pPr>
            <w:r w:rsidRPr="00334934">
              <w:rPr>
                <w:color w:val="000000"/>
                <w:sz w:val="20"/>
                <w:szCs w:val="20"/>
              </w:rPr>
              <w:t>9,10%</w:t>
            </w:r>
          </w:p>
        </w:tc>
      </w:tr>
      <w:tr w:rsidR="001F17AA" w14:paraId="0E199C81"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4A1CCC34"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4DD2C4ED" w14:textId="77777777" w:rsidR="001F17AA" w:rsidRPr="00334934" w:rsidRDefault="001F17AA">
            <w:pPr>
              <w:rPr>
                <w:color w:val="000000"/>
                <w:sz w:val="20"/>
                <w:szCs w:val="20"/>
              </w:rPr>
            </w:pPr>
            <w:r w:rsidRPr="00334934">
              <w:rPr>
                <w:color w:val="000000"/>
                <w:sz w:val="20"/>
                <w:szCs w:val="20"/>
              </w:rPr>
              <w:t xml:space="preserve">Near </w:t>
            </w:r>
            <w:proofErr w:type="spellStart"/>
            <w:r w:rsidRPr="00334934">
              <w:rPr>
                <w:color w:val="000000"/>
                <w:sz w:val="20"/>
                <w:szCs w:val="20"/>
              </w:rPr>
              <w:t>Shadings</w:t>
            </w:r>
            <w:proofErr w:type="spellEnd"/>
            <w:r w:rsidRPr="00334934">
              <w:rPr>
                <w:color w:val="000000"/>
                <w:sz w:val="20"/>
                <w:szCs w:val="20"/>
              </w:rPr>
              <w:t xml:space="preserve"> </w:t>
            </w:r>
            <w:proofErr w:type="spellStart"/>
            <w:r w:rsidRPr="00334934">
              <w:rPr>
                <w:color w:val="000000"/>
                <w:sz w:val="20"/>
                <w:szCs w:val="20"/>
              </w:rPr>
              <w:t>Irradiance</w:t>
            </w:r>
            <w:proofErr w:type="spellEnd"/>
            <w:r w:rsidRPr="00334934">
              <w:rPr>
                <w:color w:val="000000"/>
                <w:sz w:val="20"/>
                <w:szCs w:val="20"/>
              </w:rPr>
              <w:t xml:space="preserve"> </w:t>
            </w:r>
            <w:proofErr w:type="spellStart"/>
            <w:r w:rsidRPr="00334934">
              <w:rPr>
                <w:color w:val="000000"/>
                <w:sz w:val="20"/>
                <w:szCs w:val="20"/>
              </w:rPr>
              <w:t>loss</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29D9905D" w14:textId="77777777" w:rsidR="001F17AA" w:rsidRPr="00334934" w:rsidRDefault="001F17AA">
            <w:pPr>
              <w:jc w:val="center"/>
              <w:rPr>
                <w:color w:val="000000"/>
                <w:sz w:val="20"/>
                <w:szCs w:val="20"/>
              </w:rPr>
            </w:pPr>
            <w:r w:rsidRPr="00334934">
              <w:rPr>
                <w:color w:val="000000"/>
                <w:sz w:val="20"/>
                <w:szCs w:val="20"/>
              </w:rPr>
              <w:t>-2,28%</w:t>
            </w:r>
          </w:p>
        </w:tc>
        <w:tc>
          <w:tcPr>
            <w:tcW w:w="873" w:type="dxa"/>
            <w:tcBorders>
              <w:top w:val="nil"/>
              <w:left w:val="nil"/>
              <w:bottom w:val="single" w:sz="4" w:space="0" w:color="auto"/>
              <w:right w:val="single" w:sz="4" w:space="0" w:color="auto"/>
            </w:tcBorders>
            <w:shd w:val="clear" w:color="000000" w:fill="FFFFFF"/>
            <w:noWrap/>
            <w:vAlign w:val="center"/>
            <w:hideMark/>
          </w:tcPr>
          <w:p w14:paraId="1A841894" w14:textId="77777777" w:rsidR="001F17AA" w:rsidRPr="00334934" w:rsidRDefault="001F17AA">
            <w:pPr>
              <w:jc w:val="center"/>
              <w:rPr>
                <w:color w:val="000000"/>
                <w:sz w:val="20"/>
                <w:szCs w:val="20"/>
              </w:rPr>
            </w:pPr>
            <w:r w:rsidRPr="00334934">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58AFA29B" w14:textId="77777777" w:rsidR="001F17AA" w:rsidRPr="00334934" w:rsidRDefault="001F17AA">
            <w:pPr>
              <w:jc w:val="center"/>
              <w:rPr>
                <w:color w:val="000000"/>
                <w:sz w:val="20"/>
                <w:szCs w:val="20"/>
              </w:rPr>
            </w:pPr>
            <w:r w:rsidRPr="00334934">
              <w:rPr>
                <w:color w:val="000000"/>
                <w:sz w:val="20"/>
                <w:szCs w:val="20"/>
              </w:rPr>
              <w:t>-1,49%</w:t>
            </w:r>
          </w:p>
        </w:tc>
        <w:tc>
          <w:tcPr>
            <w:tcW w:w="687" w:type="dxa"/>
            <w:tcBorders>
              <w:top w:val="nil"/>
              <w:left w:val="nil"/>
              <w:bottom w:val="single" w:sz="4" w:space="0" w:color="auto"/>
              <w:right w:val="single" w:sz="4" w:space="0" w:color="auto"/>
            </w:tcBorders>
            <w:shd w:val="clear" w:color="000000" w:fill="FFFFFF"/>
            <w:noWrap/>
            <w:vAlign w:val="center"/>
            <w:hideMark/>
          </w:tcPr>
          <w:p w14:paraId="64FE0107" w14:textId="77777777" w:rsidR="001F17AA" w:rsidRPr="00334934" w:rsidRDefault="001F17AA">
            <w:pPr>
              <w:jc w:val="center"/>
              <w:rPr>
                <w:color w:val="000000"/>
                <w:sz w:val="20"/>
                <w:szCs w:val="20"/>
              </w:rPr>
            </w:pPr>
            <w:r w:rsidRPr="00334934">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7F7A58E2" w14:textId="77777777" w:rsidR="001F17AA" w:rsidRPr="00334934" w:rsidRDefault="001F17AA">
            <w:pPr>
              <w:jc w:val="center"/>
              <w:rPr>
                <w:color w:val="000000"/>
                <w:sz w:val="20"/>
                <w:szCs w:val="20"/>
              </w:rPr>
            </w:pPr>
            <w:r w:rsidRPr="00334934">
              <w:rPr>
                <w:color w:val="000000"/>
                <w:sz w:val="20"/>
                <w:szCs w:val="20"/>
              </w:rPr>
              <w:t>-2,02%</w:t>
            </w:r>
          </w:p>
        </w:tc>
        <w:tc>
          <w:tcPr>
            <w:tcW w:w="953" w:type="dxa"/>
            <w:tcBorders>
              <w:top w:val="nil"/>
              <w:left w:val="nil"/>
              <w:bottom w:val="single" w:sz="4" w:space="0" w:color="auto"/>
              <w:right w:val="single" w:sz="4" w:space="0" w:color="auto"/>
            </w:tcBorders>
            <w:shd w:val="clear" w:color="000000" w:fill="FFFFFF"/>
            <w:noWrap/>
            <w:vAlign w:val="center"/>
            <w:hideMark/>
          </w:tcPr>
          <w:p w14:paraId="13B0D329" w14:textId="77777777" w:rsidR="001F17AA" w:rsidRPr="00334934" w:rsidRDefault="001F17AA">
            <w:pPr>
              <w:jc w:val="center"/>
              <w:rPr>
                <w:color w:val="000000"/>
                <w:sz w:val="20"/>
                <w:szCs w:val="20"/>
              </w:rPr>
            </w:pPr>
            <w:r w:rsidRPr="00334934">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01A18585" w14:textId="77777777" w:rsidR="001F17AA" w:rsidRPr="00334934" w:rsidRDefault="001F17AA">
            <w:pPr>
              <w:jc w:val="center"/>
              <w:rPr>
                <w:color w:val="000000"/>
                <w:sz w:val="20"/>
                <w:szCs w:val="20"/>
              </w:rPr>
            </w:pPr>
            <w:r w:rsidRPr="00334934">
              <w:rPr>
                <w:color w:val="000000"/>
                <w:sz w:val="20"/>
                <w:szCs w:val="20"/>
              </w:rPr>
              <w:t>-0,86%</w:t>
            </w:r>
          </w:p>
        </w:tc>
        <w:tc>
          <w:tcPr>
            <w:tcW w:w="865" w:type="dxa"/>
            <w:tcBorders>
              <w:top w:val="nil"/>
              <w:left w:val="nil"/>
              <w:bottom w:val="single" w:sz="4" w:space="0" w:color="auto"/>
              <w:right w:val="single" w:sz="4" w:space="0" w:color="auto"/>
            </w:tcBorders>
            <w:shd w:val="clear" w:color="000000" w:fill="FFFFFF"/>
            <w:noWrap/>
            <w:vAlign w:val="center"/>
            <w:hideMark/>
          </w:tcPr>
          <w:p w14:paraId="2C8BE695" w14:textId="77777777" w:rsidR="001F17AA" w:rsidRPr="00334934" w:rsidRDefault="001F17AA">
            <w:pPr>
              <w:jc w:val="center"/>
              <w:rPr>
                <w:color w:val="000000"/>
                <w:sz w:val="20"/>
                <w:szCs w:val="20"/>
              </w:rPr>
            </w:pPr>
            <w:r w:rsidRPr="00334934">
              <w:rPr>
                <w:color w:val="000000"/>
                <w:sz w:val="20"/>
                <w:szCs w:val="20"/>
              </w:rPr>
              <w:t>0,00%</w:t>
            </w:r>
          </w:p>
        </w:tc>
      </w:tr>
      <w:tr w:rsidR="001F17AA" w14:paraId="13CD2F59"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0795AC96"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40ABCAA" w14:textId="77777777" w:rsidR="001F17AA" w:rsidRPr="00334934" w:rsidRDefault="001F17AA">
            <w:pPr>
              <w:rPr>
                <w:color w:val="000000"/>
                <w:sz w:val="20"/>
                <w:szCs w:val="20"/>
              </w:rPr>
            </w:pPr>
            <w:r w:rsidRPr="00334934">
              <w:rPr>
                <w:color w:val="000000"/>
                <w:sz w:val="20"/>
                <w:szCs w:val="20"/>
              </w:rPr>
              <w:t xml:space="preserve">IAM </w:t>
            </w:r>
            <w:proofErr w:type="spellStart"/>
            <w:r w:rsidRPr="00334934">
              <w:rPr>
                <w:color w:val="000000"/>
                <w:sz w:val="20"/>
                <w:szCs w:val="20"/>
              </w:rPr>
              <w:t>factor</w:t>
            </w:r>
            <w:proofErr w:type="spellEnd"/>
            <w:r w:rsidRPr="00334934">
              <w:rPr>
                <w:color w:val="000000"/>
                <w:sz w:val="20"/>
                <w:szCs w:val="20"/>
              </w:rPr>
              <w:t xml:space="preserve"> on global</w:t>
            </w:r>
          </w:p>
        </w:tc>
        <w:tc>
          <w:tcPr>
            <w:tcW w:w="837" w:type="dxa"/>
            <w:tcBorders>
              <w:top w:val="nil"/>
              <w:left w:val="nil"/>
              <w:bottom w:val="single" w:sz="4" w:space="0" w:color="auto"/>
              <w:right w:val="single" w:sz="4" w:space="0" w:color="auto"/>
            </w:tcBorders>
            <w:shd w:val="clear" w:color="000000" w:fill="FFFFFF"/>
            <w:noWrap/>
            <w:vAlign w:val="center"/>
            <w:hideMark/>
          </w:tcPr>
          <w:p w14:paraId="7AF4907F" w14:textId="77777777" w:rsidR="001F17AA" w:rsidRPr="00334934" w:rsidRDefault="001F17AA">
            <w:pPr>
              <w:jc w:val="center"/>
              <w:rPr>
                <w:color w:val="000000"/>
                <w:sz w:val="20"/>
                <w:szCs w:val="20"/>
              </w:rPr>
            </w:pPr>
            <w:r w:rsidRPr="00334934">
              <w:rPr>
                <w:color w:val="000000"/>
                <w:sz w:val="20"/>
                <w:szCs w:val="20"/>
              </w:rPr>
              <w:t>-2,62%</w:t>
            </w:r>
          </w:p>
        </w:tc>
        <w:tc>
          <w:tcPr>
            <w:tcW w:w="873" w:type="dxa"/>
            <w:tcBorders>
              <w:top w:val="nil"/>
              <w:left w:val="nil"/>
              <w:bottom w:val="single" w:sz="4" w:space="0" w:color="auto"/>
              <w:right w:val="single" w:sz="4" w:space="0" w:color="auto"/>
            </w:tcBorders>
            <w:shd w:val="clear" w:color="000000" w:fill="FFFFFF"/>
            <w:noWrap/>
            <w:vAlign w:val="center"/>
            <w:hideMark/>
          </w:tcPr>
          <w:p w14:paraId="13584C51" w14:textId="77777777" w:rsidR="001F17AA" w:rsidRPr="00334934" w:rsidRDefault="001F17AA">
            <w:pPr>
              <w:jc w:val="center"/>
              <w:rPr>
                <w:color w:val="000000"/>
                <w:sz w:val="20"/>
                <w:szCs w:val="20"/>
              </w:rPr>
            </w:pPr>
            <w:r w:rsidRPr="00334934">
              <w:rPr>
                <w:color w:val="000000"/>
                <w:sz w:val="20"/>
                <w:szCs w:val="20"/>
              </w:rPr>
              <w:t>-2,30%</w:t>
            </w:r>
          </w:p>
        </w:tc>
        <w:tc>
          <w:tcPr>
            <w:tcW w:w="990" w:type="dxa"/>
            <w:tcBorders>
              <w:top w:val="nil"/>
              <w:left w:val="nil"/>
              <w:bottom w:val="single" w:sz="4" w:space="0" w:color="auto"/>
              <w:right w:val="single" w:sz="4" w:space="0" w:color="auto"/>
            </w:tcBorders>
            <w:shd w:val="clear" w:color="000000" w:fill="FFFFFF"/>
            <w:noWrap/>
            <w:vAlign w:val="center"/>
            <w:hideMark/>
          </w:tcPr>
          <w:p w14:paraId="3D747826" w14:textId="77777777" w:rsidR="001F17AA" w:rsidRPr="00334934" w:rsidRDefault="001F17AA">
            <w:pPr>
              <w:jc w:val="center"/>
              <w:rPr>
                <w:color w:val="000000"/>
                <w:sz w:val="20"/>
                <w:szCs w:val="20"/>
              </w:rPr>
            </w:pPr>
            <w:r w:rsidRPr="00334934">
              <w:rPr>
                <w:color w:val="000000"/>
                <w:sz w:val="20"/>
                <w:szCs w:val="20"/>
              </w:rPr>
              <w:t>-3,36%</w:t>
            </w:r>
          </w:p>
        </w:tc>
        <w:tc>
          <w:tcPr>
            <w:tcW w:w="687" w:type="dxa"/>
            <w:tcBorders>
              <w:top w:val="nil"/>
              <w:left w:val="nil"/>
              <w:bottom w:val="single" w:sz="4" w:space="0" w:color="auto"/>
              <w:right w:val="single" w:sz="4" w:space="0" w:color="auto"/>
            </w:tcBorders>
            <w:shd w:val="clear" w:color="000000" w:fill="FFFFFF"/>
            <w:noWrap/>
            <w:vAlign w:val="center"/>
            <w:hideMark/>
          </w:tcPr>
          <w:p w14:paraId="3832108A" w14:textId="77777777" w:rsidR="001F17AA" w:rsidRPr="00334934" w:rsidRDefault="001F17AA">
            <w:pPr>
              <w:jc w:val="center"/>
              <w:rPr>
                <w:color w:val="000000"/>
                <w:sz w:val="20"/>
                <w:szCs w:val="20"/>
              </w:rPr>
            </w:pPr>
            <w:r w:rsidRPr="00334934">
              <w:rPr>
                <w:color w:val="000000"/>
                <w:sz w:val="20"/>
                <w:szCs w:val="20"/>
              </w:rPr>
              <w:t>-2,60%</w:t>
            </w:r>
          </w:p>
        </w:tc>
        <w:tc>
          <w:tcPr>
            <w:tcW w:w="724" w:type="dxa"/>
            <w:tcBorders>
              <w:top w:val="nil"/>
              <w:left w:val="nil"/>
              <w:bottom w:val="single" w:sz="4" w:space="0" w:color="auto"/>
              <w:right w:val="single" w:sz="4" w:space="0" w:color="auto"/>
            </w:tcBorders>
            <w:shd w:val="clear" w:color="000000" w:fill="FFFFFF"/>
            <w:noWrap/>
            <w:vAlign w:val="center"/>
            <w:hideMark/>
          </w:tcPr>
          <w:p w14:paraId="73B14397" w14:textId="77777777" w:rsidR="001F17AA" w:rsidRPr="00334934" w:rsidRDefault="001F17AA">
            <w:pPr>
              <w:jc w:val="center"/>
              <w:rPr>
                <w:color w:val="000000"/>
                <w:sz w:val="20"/>
                <w:szCs w:val="20"/>
              </w:rPr>
            </w:pPr>
            <w:r w:rsidRPr="00334934">
              <w:rPr>
                <w:color w:val="000000"/>
                <w:sz w:val="20"/>
                <w:szCs w:val="20"/>
              </w:rPr>
              <w:t>-2,56%</w:t>
            </w:r>
          </w:p>
        </w:tc>
        <w:tc>
          <w:tcPr>
            <w:tcW w:w="953" w:type="dxa"/>
            <w:tcBorders>
              <w:top w:val="nil"/>
              <w:left w:val="nil"/>
              <w:bottom w:val="single" w:sz="4" w:space="0" w:color="auto"/>
              <w:right w:val="single" w:sz="4" w:space="0" w:color="auto"/>
            </w:tcBorders>
            <w:shd w:val="clear" w:color="000000" w:fill="FFFFFF"/>
            <w:noWrap/>
            <w:vAlign w:val="center"/>
            <w:hideMark/>
          </w:tcPr>
          <w:p w14:paraId="727AE04E" w14:textId="77777777" w:rsidR="001F17AA" w:rsidRPr="00334934" w:rsidRDefault="001F17AA">
            <w:pPr>
              <w:jc w:val="center"/>
              <w:rPr>
                <w:color w:val="000000"/>
                <w:sz w:val="20"/>
                <w:szCs w:val="20"/>
              </w:rPr>
            </w:pPr>
            <w:r w:rsidRPr="00334934">
              <w:rPr>
                <w:color w:val="000000"/>
                <w:sz w:val="20"/>
                <w:szCs w:val="20"/>
              </w:rPr>
              <w:t>-2,60%</w:t>
            </w:r>
          </w:p>
        </w:tc>
        <w:tc>
          <w:tcPr>
            <w:tcW w:w="990" w:type="dxa"/>
            <w:tcBorders>
              <w:top w:val="nil"/>
              <w:left w:val="nil"/>
              <w:bottom w:val="single" w:sz="4" w:space="0" w:color="auto"/>
              <w:right w:val="single" w:sz="4" w:space="0" w:color="auto"/>
            </w:tcBorders>
            <w:shd w:val="clear" w:color="000000" w:fill="FFFFFF"/>
            <w:noWrap/>
            <w:vAlign w:val="center"/>
            <w:hideMark/>
          </w:tcPr>
          <w:p w14:paraId="6EFBF244" w14:textId="77777777" w:rsidR="001F17AA" w:rsidRPr="00334934" w:rsidRDefault="001F17AA">
            <w:pPr>
              <w:jc w:val="center"/>
              <w:rPr>
                <w:color w:val="000000"/>
                <w:sz w:val="20"/>
                <w:szCs w:val="20"/>
              </w:rPr>
            </w:pPr>
            <w:r w:rsidRPr="00334934">
              <w:rPr>
                <w:color w:val="000000"/>
                <w:sz w:val="20"/>
                <w:szCs w:val="20"/>
              </w:rPr>
              <w:t>-4,21%</w:t>
            </w:r>
          </w:p>
        </w:tc>
        <w:tc>
          <w:tcPr>
            <w:tcW w:w="865" w:type="dxa"/>
            <w:tcBorders>
              <w:top w:val="nil"/>
              <w:left w:val="nil"/>
              <w:bottom w:val="single" w:sz="4" w:space="0" w:color="auto"/>
              <w:right w:val="single" w:sz="4" w:space="0" w:color="auto"/>
            </w:tcBorders>
            <w:shd w:val="clear" w:color="000000" w:fill="FFFFFF"/>
            <w:noWrap/>
            <w:vAlign w:val="center"/>
            <w:hideMark/>
          </w:tcPr>
          <w:p w14:paraId="528A0420" w14:textId="77777777" w:rsidR="001F17AA" w:rsidRPr="00334934" w:rsidRDefault="001F17AA">
            <w:pPr>
              <w:jc w:val="center"/>
              <w:rPr>
                <w:color w:val="000000"/>
                <w:sz w:val="20"/>
                <w:szCs w:val="20"/>
              </w:rPr>
            </w:pPr>
            <w:r w:rsidRPr="00334934">
              <w:rPr>
                <w:color w:val="000000"/>
                <w:sz w:val="20"/>
                <w:szCs w:val="20"/>
              </w:rPr>
              <w:t>-2,60%</w:t>
            </w:r>
          </w:p>
        </w:tc>
      </w:tr>
      <w:tr w:rsidR="001F17AA" w14:paraId="6651045F"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419E1624" w14:textId="7777777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68C42E61" w14:textId="77777777" w:rsidR="001F17AA" w:rsidRPr="00334934" w:rsidRDefault="001F17AA">
            <w:pPr>
              <w:rPr>
                <w:color w:val="000000"/>
                <w:sz w:val="20"/>
                <w:szCs w:val="20"/>
              </w:rPr>
            </w:pPr>
            <w:proofErr w:type="spellStart"/>
            <w:r w:rsidRPr="00334934">
              <w:rPr>
                <w:color w:val="000000"/>
                <w:sz w:val="20"/>
                <w:szCs w:val="20"/>
              </w:rPr>
              <w:t>Soiling</w:t>
            </w:r>
            <w:proofErr w:type="spellEnd"/>
            <w:r w:rsidRPr="00334934">
              <w:rPr>
                <w:color w:val="000000"/>
                <w:sz w:val="20"/>
                <w:szCs w:val="20"/>
              </w:rPr>
              <w:t xml:space="preserve"> </w:t>
            </w:r>
            <w:proofErr w:type="spellStart"/>
            <w:r w:rsidRPr="00334934">
              <w:rPr>
                <w:color w:val="000000"/>
                <w:sz w:val="20"/>
                <w:szCs w:val="20"/>
              </w:rPr>
              <w:t>loss</w:t>
            </w:r>
            <w:proofErr w:type="spellEnd"/>
            <w:r w:rsidRPr="00334934">
              <w:rPr>
                <w:color w:val="000000"/>
                <w:sz w:val="20"/>
                <w:szCs w:val="20"/>
              </w:rPr>
              <w:t xml:space="preserve"> </w:t>
            </w:r>
            <w:proofErr w:type="spellStart"/>
            <w:r w:rsidRPr="00334934">
              <w:rPr>
                <w:color w:val="000000"/>
                <w:sz w:val="20"/>
                <w:szCs w:val="20"/>
              </w:rPr>
              <w:t>factor</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49342E22" w14:textId="77777777" w:rsidR="001F17AA" w:rsidRPr="00334934" w:rsidRDefault="001F17AA">
            <w:pPr>
              <w:jc w:val="center"/>
              <w:rPr>
                <w:color w:val="000000"/>
                <w:sz w:val="20"/>
                <w:szCs w:val="20"/>
              </w:rPr>
            </w:pPr>
            <w:r w:rsidRPr="00334934">
              <w:rPr>
                <w:color w:val="000000"/>
                <w:sz w:val="20"/>
                <w:szCs w:val="20"/>
              </w:rPr>
              <w:t>-3,00%</w:t>
            </w:r>
          </w:p>
        </w:tc>
        <w:tc>
          <w:tcPr>
            <w:tcW w:w="873" w:type="dxa"/>
            <w:tcBorders>
              <w:top w:val="nil"/>
              <w:left w:val="nil"/>
              <w:bottom w:val="single" w:sz="4" w:space="0" w:color="auto"/>
              <w:right w:val="single" w:sz="4" w:space="0" w:color="auto"/>
            </w:tcBorders>
            <w:shd w:val="clear" w:color="000000" w:fill="FFFFFF"/>
            <w:noWrap/>
            <w:vAlign w:val="center"/>
            <w:hideMark/>
          </w:tcPr>
          <w:p w14:paraId="71DAA198" w14:textId="77777777" w:rsidR="001F17AA" w:rsidRPr="00334934" w:rsidRDefault="001F17AA">
            <w:pPr>
              <w:jc w:val="center"/>
              <w:rPr>
                <w:color w:val="000000"/>
                <w:sz w:val="20"/>
                <w:szCs w:val="20"/>
              </w:rPr>
            </w:pPr>
            <w:r w:rsidRPr="00334934">
              <w:rPr>
                <w:color w:val="000000"/>
                <w:sz w:val="20"/>
                <w:szCs w:val="20"/>
              </w:rPr>
              <w:t>-3,00%</w:t>
            </w:r>
          </w:p>
        </w:tc>
        <w:tc>
          <w:tcPr>
            <w:tcW w:w="990" w:type="dxa"/>
            <w:tcBorders>
              <w:top w:val="nil"/>
              <w:left w:val="nil"/>
              <w:bottom w:val="single" w:sz="4" w:space="0" w:color="auto"/>
              <w:right w:val="single" w:sz="4" w:space="0" w:color="auto"/>
            </w:tcBorders>
            <w:shd w:val="clear" w:color="000000" w:fill="FFFFFF"/>
            <w:noWrap/>
            <w:vAlign w:val="center"/>
            <w:hideMark/>
          </w:tcPr>
          <w:p w14:paraId="6B763CDA" w14:textId="77777777" w:rsidR="001F17AA" w:rsidRPr="00334934" w:rsidRDefault="001F17AA">
            <w:pPr>
              <w:jc w:val="center"/>
              <w:rPr>
                <w:color w:val="000000"/>
                <w:sz w:val="20"/>
                <w:szCs w:val="20"/>
              </w:rPr>
            </w:pPr>
            <w:r w:rsidRPr="00334934">
              <w:rPr>
                <w:color w:val="000000"/>
                <w:sz w:val="20"/>
                <w:szCs w:val="20"/>
              </w:rPr>
              <w:t>-3,00%</w:t>
            </w:r>
          </w:p>
        </w:tc>
        <w:tc>
          <w:tcPr>
            <w:tcW w:w="687" w:type="dxa"/>
            <w:tcBorders>
              <w:top w:val="nil"/>
              <w:left w:val="nil"/>
              <w:bottom w:val="single" w:sz="4" w:space="0" w:color="auto"/>
              <w:right w:val="single" w:sz="4" w:space="0" w:color="auto"/>
            </w:tcBorders>
            <w:shd w:val="clear" w:color="000000" w:fill="FFFFFF"/>
            <w:noWrap/>
            <w:vAlign w:val="center"/>
            <w:hideMark/>
          </w:tcPr>
          <w:p w14:paraId="3209621F" w14:textId="77777777" w:rsidR="001F17AA" w:rsidRPr="00334934" w:rsidRDefault="001F17AA">
            <w:pPr>
              <w:jc w:val="center"/>
              <w:rPr>
                <w:color w:val="000000"/>
                <w:sz w:val="20"/>
                <w:szCs w:val="20"/>
              </w:rPr>
            </w:pPr>
            <w:r w:rsidRPr="00334934">
              <w:rPr>
                <w:color w:val="000000"/>
                <w:sz w:val="20"/>
                <w:szCs w:val="20"/>
              </w:rPr>
              <w:t>-3,00%</w:t>
            </w:r>
          </w:p>
        </w:tc>
        <w:tc>
          <w:tcPr>
            <w:tcW w:w="724" w:type="dxa"/>
            <w:tcBorders>
              <w:top w:val="nil"/>
              <w:left w:val="nil"/>
              <w:bottom w:val="single" w:sz="4" w:space="0" w:color="auto"/>
              <w:right w:val="single" w:sz="4" w:space="0" w:color="auto"/>
            </w:tcBorders>
            <w:shd w:val="clear" w:color="000000" w:fill="FFFFFF"/>
            <w:noWrap/>
            <w:vAlign w:val="center"/>
            <w:hideMark/>
          </w:tcPr>
          <w:p w14:paraId="2D05FA88" w14:textId="77777777" w:rsidR="001F17AA" w:rsidRPr="00334934" w:rsidRDefault="001F17AA">
            <w:pPr>
              <w:jc w:val="center"/>
              <w:rPr>
                <w:color w:val="000000"/>
                <w:sz w:val="20"/>
                <w:szCs w:val="20"/>
              </w:rPr>
            </w:pPr>
            <w:r w:rsidRPr="00334934">
              <w:rPr>
                <w:color w:val="000000"/>
                <w:sz w:val="20"/>
                <w:szCs w:val="20"/>
              </w:rPr>
              <w:t>-3,00%</w:t>
            </w:r>
          </w:p>
        </w:tc>
        <w:tc>
          <w:tcPr>
            <w:tcW w:w="953" w:type="dxa"/>
            <w:tcBorders>
              <w:top w:val="nil"/>
              <w:left w:val="nil"/>
              <w:bottom w:val="single" w:sz="4" w:space="0" w:color="auto"/>
              <w:right w:val="single" w:sz="4" w:space="0" w:color="auto"/>
            </w:tcBorders>
            <w:shd w:val="clear" w:color="000000" w:fill="FFFFFF"/>
            <w:noWrap/>
            <w:vAlign w:val="center"/>
            <w:hideMark/>
          </w:tcPr>
          <w:p w14:paraId="596900E2" w14:textId="77777777" w:rsidR="001F17AA" w:rsidRPr="00334934" w:rsidRDefault="001F17AA">
            <w:pPr>
              <w:jc w:val="center"/>
              <w:rPr>
                <w:color w:val="000000"/>
                <w:sz w:val="20"/>
                <w:szCs w:val="20"/>
              </w:rPr>
            </w:pPr>
            <w:r w:rsidRPr="00334934">
              <w:rPr>
                <w:color w:val="000000"/>
                <w:sz w:val="20"/>
                <w:szCs w:val="20"/>
              </w:rPr>
              <w:t>-3,00%</w:t>
            </w:r>
          </w:p>
        </w:tc>
        <w:tc>
          <w:tcPr>
            <w:tcW w:w="990" w:type="dxa"/>
            <w:tcBorders>
              <w:top w:val="nil"/>
              <w:left w:val="nil"/>
              <w:bottom w:val="single" w:sz="4" w:space="0" w:color="auto"/>
              <w:right w:val="single" w:sz="4" w:space="0" w:color="auto"/>
            </w:tcBorders>
            <w:shd w:val="clear" w:color="000000" w:fill="FFFFFF"/>
            <w:noWrap/>
            <w:vAlign w:val="center"/>
            <w:hideMark/>
          </w:tcPr>
          <w:p w14:paraId="2C53B0E6" w14:textId="77777777" w:rsidR="001F17AA" w:rsidRPr="00334934" w:rsidRDefault="001F17AA">
            <w:pPr>
              <w:jc w:val="center"/>
              <w:rPr>
                <w:color w:val="000000"/>
                <w:sz w:val="20"/>
                <w:szCs w:val="20"/>
              </w:rPr>
            </w:pPr>
            <w:r w:rsidRPr="00334934">
              <w:rPr>
                <w:color w:val="000000"/>
                <w:sz w:val="20"/>
                <w:szCs w:val="20"/>
              </w:rPr>
              <w:t>-3,00%</w:t>
            </w:r>
          </w:p>
        </w:tc>
        <w:tc>
          <w:tcPr>
            <w:tcW w:w="865" w:type="dxa"/>
            <w:tcBorders>
              <w:top w:val="nil"/>
              <w:left w:val="nil"/>
              <w:bottom w:val="single" w:sz="4" w:space="0" w:color="auto"/>
              <w:right w:val="single" w:sz="4" w:space="0" w:color="auto"/>
            </w:tcBorders>
            <w:shd w:val="clear" w:color="000000" w:fill="FFFFFF"/>
            <w:noWrap/>
            <w:vAlign w:val="center"/>
            <w:hideMark/>
          </w:tcPr>
          <w:p w14:paraId="21B63662" w14:textId="77777777" w:rsidR="001F17AA" w:rsidRPr="00334934" w:rsidRDefault="001F17AA">
            <w:pPr>
              <w:jc w:val="center"/>
              <w:rPr>
                <w:color w:val="000000"/>
                <w:sz w:val="20"/>
                <w:szCs w:val="20"/>
              </w:rPr>
            </w:pPr>
            <w:r w:rsidRPr="00334934">
              <w:rPr>
                <w:color w:val="000000"/>
                <w:sz w:val="20"/>
                <w:szCs w:val="20"/>
              </w:rPr>
              <w:t>-3,00%</w:t>
            </w:r>
          </w:p>
        </w:tc>
      </w:tr>
      <w:tr w:rsidR="001F17AA" w14:paraId="0538B064" w14:textId="77777777" w:rsidTr="00334934">
        <w:trPr>
          <w:trHeight w:val="290"/>
        </w:trPr>
        <w:tc>
          <w:tcPr>
            <w:tcW w:w="562" w:type="dxa"/>
            <w:tcBorders>
              <w:top w:val="nil"/>
              <w:left w:val="single" w:sz="4" w:space="0" w:color="auto"/>
              <w:bottom w:val="single" w:sz="4" w:space="0" w:color="auto"/>
              <w:right w:val="single" w:sz="4" w:space="0" w:color="auto"/>
            </w:tcBorders>
            <w:shd w:val="clear" w:color="000000" w:fill="FFFFFF"/>
            <w:noWrap/>
            <w:vAlign w:val="bottom"/>
            <w:hideMark/>
          </w:tcPr>
          <w:p w14:paraId="4D21A83F" w14:textId="65C1FA37"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F405CC5" w14:textId="77777777" w:rsidR="001F17AA" w:rsidRPr="00334934" w:rsidRDefault="001F17AA">
            <w:pPr>
              <w:rPr>
                <w:color w:val="000000"/>
                <w:sz w:val="20"/>
                <w:szCs w:val="20"/>
              </w:rPr>
            </w:pPr>
            <w:r w:rsidRPr="00334934">
              <w:rPr>
                <w:color w:val="000000"/>
                <w:sz w:val="20"/>
                <w:szCs w:val="20"/>
              </w:rPr>
              <w:t xml:space="preserve">PV </w:t>
            </w:r>
            <w:proofErr w:type="spellStart"/>
            <w:r w:rsidRPr="00334934">
              <w:rPr>
                <w:color w:val="000000"/>
                <w:sz w:val="20"/>
                <w:szCs w:val="20"/>
              </w:rPr>
              <w:t>Conversion</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0333A9EB" w14:textId="77777777" w:rsidR="001F17AA" w:rsidRPr="00334934" w:rsidRDefault="001F17AA">
            <w:pPr>
              <w:jc w:val="center"/>
              <w:rPr>
                <w:color w:val="000000"/>
                <w:sz w:val="20"/>
                <w:szCs w:val="20"/>
              </w:rPr>
            </w:pPr>
            <w:r w:rsidRPr="00334934">
              <w:rPr>
                <w:color w:val="000000"/>
                <w:sz w:val="20"/>
                <w:szCs w:val="20"/>
              </w:rPr>
              <w:t>20,12%</w:t>
            </w:r>
          </w:p>
        </w:tc>
        <w:tc>
          <w:tcPr>
            <w:tcW w:w="873" w:type="dxa"/>
            <w:tcBorders>
              <w:top w:val="nil"/>
              <w:left w:val="nil"/>
              <w:bottom w:val="single" w:sz="4" w:space="0" w:color="auto"/>
              <w:right w:val="single" w:sz="4" w:space="0" w:color="auto"/>
            </w:tcBorders>
            <w:shd w:val="clear" w:color="000000" w:fill="FFFFFF"/>
            <w:noWrap/>
            <w:vAlign w:val="center"/>
            <w:hideMark/>
          </w:tcPr>
          <w:p w14:paraId="700A4042" w14:textId="77777777" w:rsidR="001F17AA" w:rsidRPr="00334934" w:rsidRDefault="001F17AA">
            <w:pPr>
              <w:jc w:val="center"/>
              <w:rPr>
                <w:color w:val="000000"/>
                <w:sz w:val="20"/>
                <w:szCs w:val="20"/>
              </w:rPr>
            </w:pPr>
            <w:r w:rsidRPr="00334934">
              <w:rPr>
                <w:color w:val="000000"/>
                <w:sz w:val="20"/>
                <w:szCs w:val="20"/>
              </w:rPr>
              <w:t>20,12%</w:t>
            </w:r>
          </w:p>
        </w:tc>
        <w:tc>
          <w:tcPr>
            <w:tcW w:w="990" w:type="dxa"/>
            <w:tcBorders>
              <w:top w:val="nil"/>
              <w:left w:val="nil"/>
              <w:bottom w:val="single" w:sz="4" w:space="0" w:color="auto"/>
              <w:right w:val="single" w:sz="4" w:space="0" w:color="auto"/>
            </w:tcBorders>
            <w:shd w:val="clear" w:color="000000" w:fill="FFFFFF"/>
            <w:noWrap/>
            <w:vAlign w:val="center"/>
            <w:hideMark/>
          </w:tcPr>
          <w:p w14:paraId="54502468" w14:textId="77777777" w:rsidR="001F17AA" w:rsidRPr="00334934" w:rsidRDefault="001F17AA">
            <w:pPr>
              <w:jc w:val="center"/>
              <w:rPr>
                <w:color w:val="000000"/>
                <w:sz w:val="20"/>
                <w:szCs w:val="20"/>
              </w:rPr>
            </w:pPr>
            <w:r w:rsidRPr="00334934">
              <w:rPr>
                <w:color w:val="000000"/>
                <w:sz w:val="20"/>
                <w:szCs w:val="20"/>
              </w:rPr>
              <w:t>21,25%</w:t>
            </w:r>
          </w:p>
        </w:tc>
        <w:tc>
          <w:tcPr>
            <w:tcW w:w="687" w:type="dxa"/>
            <w:tcBorders>
              <w:top w:val="nil"/>
              <w:left w:val="nil"/>
              <w:bottom w:val="single" w:sz="4" w:space="0" w:color="auto"/>
              <w:right w:val="single" w:sz="4" w:space="0" w:color="auto"/>
            </w:tcBorders>
            <w:shd w:val="clear" w:color="000000" w:fill="FFFFFF"/>
            <w:noWrap/>
            <w:vAlign w:val="center"/>
            <w:hideMark/>
          </w:tcPr>
          <w:p w14:paraId="21918113" w14:textId="77777777" w:rsidR="001F17AA" w:rsidRPr="00334934" w:rsidRDefault="001F17AA">
            <w:pPr>
              <w:jc w:val="center"/>
              <w:rPr>
                <w:color w:val="000000"/>
                <w:sz w:val="20"/>
                <w:szCs w:val="20"/>
              </w:rPr>
            </w:pPr>
            <w:r w:rsidRPr="00334934">
              <w:rPr>
                <w:color w:val="000000"/>
                <w:sz w:val="20"/>
                <w:szCs w:val="20"/>
              </w:rPr>
              <w:t>21,25%</w:t>
            </w:r>
          </w:p>
        </w:tc>
        <w:tc>
          <w:tcPr>
            <w:tcW w:w="724" w:type="dxa"/>
            <w:tcBorders>
              <w:top w:val="nil"/>
              <w:left w:val="nil"/>
              <w:bottom w:val="single" w:sz="4" w:space="0" w:color="auto"/>
              <w:right w:val="single" w:sz="4" w:space="0" w:color="auto"/>
            </w:tcBorders>
            <w:shd w:val="clear" w:color="000000" w:fill="FFFFFF"/>
            <w:noWrap/>
            <w:vAlign w:val="center"/>
            <w:hideMark/>
          </w:tcPr>
          <w:p w14:paraId="661180D4" w14:textId="77777777" w:rsidR="001F17AA" w:rsidRPr="00334934" w:rsidRDefault="001F17AA">
            <w:pPr>
              <w:jc w:val="center"/>
              <w:rPr>
                <w:color w:val="000000"/>
                <w:sz w:val="20"/>
                <w:szCs w:val="20"/>
              </w:rPr>
            </w:pPr>
            <w:r w:rsidRPr="00334934">
              <w:rPr>
                <w:color w:val="000000"/>
                <w:sz w:val="20"/>
                <w:szCs w:val="20"/>
              </w:rPr>
              <w:t>19,21%</w:t>
            </w:r>
          </w:p>
        </w:tc>
        <w:tc>
          <w:tcPr>
            <w:tcW w:w="953" w:type="dxa"/>
            <w:tcBorders>
              <w:top w:val="nil"/>
              <w:left w:val="nil"/>
              <w:bottom w:val="single" w:sz="4" w:space="0" w:color="auto"/>
              <w:right w:val="single" w:sz="4" w:space="0" w:color="auto"/>
            </w:tcBorders>
            <w:shd w:val="clear" w:color="000000" w:fill="FFFFFF"/>
            <w:noWrap/>
            <w:vAlign w:val="center"/>
            <w:hideMark/>
          </w:tcPr>
          <w:p w14:paraId="4888376E" w14:textId="77777777" w:rsidR="001F17AA" w:rsidRPr="00334934" w:rsidRDefault="001F17AA">
            <w:pPr>
              <w:jc w:val="center"/>
              <w:rPr>
                <w:color w:val="000000"/>
                <w:sz w:val="20"/>
                <w:szCs w:val="20"/>
              </w:rPr>
            </w:pPr>
            <w:r w:rsidRPr="00334934">
              <w:rPr>
                <w:color w:val="000000"/>
                <w:sz w:val="20"/>
                <w:szCs w:val="20"/>
              </w:rPr>
              <w:t>19,21%</w:t>
            </w:r>
          </w:p>
        </w:tc>
        <w:tc>
          <w:tcPr>
            <w:tcW w:w="990" w:type="dxa"/>
            <w:tcBorders>
              <w:top w:val="nil"/>
              <w:left w:val="nil"/>
              <w:bottom w:val="single" w:sz="4" w:space="0" w:color="auto"/>
              <w:right w:val="single" w:sz="4" w:space="0" w:color="auto"/>
            </w:tcBorders>
            <w:shd w:val="clear" w:color="000000" w:fill="FFFFFF"/>
            <w:noWrap/>
            <w:vAlign w:val="center"/>
            <w:hideMark/>
          </w:tcPr>
          <w:p w14:paraId="2CC35ED0" w14:textId="77777777" w:rsidR="001F17AA" w:rsidRPr="00334934" w:rsidRDefault="001F17AA">
            <w:pPr>
              <w:jc w:val="center"/>
              <w:rPr>
                <w:color w:val="000000"/>
                <w:sz w:val="20"/>
                <w:szCs w:val="20"/>
              </w:rPr>
            </w:pPr>
            <w:r w:rsidRPr="00334934">
              <w:rPr>
                <w:color w:val="000000"/>
                <w:sz w:val="20"/>
                <w:szCs w:val="20"/>
              </w:rPr>
              <w:t>21,25%</w:t>
            </w:r>
          </w:p>
        </w:tc>
        <w:tc>
          <w:tcPr>
            <w:tcW w:w="865" w:type="dxa"/>
            <w:tcBorders>
              <w:top w:val="nil"/>
              <w:left w:val="nil"/>
              <w:bottom w:val="single" w:sz="4" w:space="0" w:color="auto"/>
              <w:right w:val="single" w:sz="4" w:space="0" w:color="auto"/>
            </w:tcBorders>
            <w:shd w:val="clear" w:color="000000" w:fill="FFFFFF"/>
            <w:noWrap/>
            <w:vAlign w:val="center"/>
            <w:hideMark/>
          </w:tcPr>
          <w:p w14:paraId="5E1921F6" w14:textId="77777777" w:rsidR="001F17AA" w:rsidRPr="00334934" w:rsidRDefault="001F17AA">
            <w:pPr>
              <w:jc w:val="center"/>
              <w:rPr>
                <w:color w:val="000000"/>
                <w:sz w:val="20"/>
                <w:szCs w:val="20"/>
              </w:rPr>
            </w:pPr>
            <w:r w:rsidRPr="00334934">
              <w:rPr>
                <w:color w:val="000000"/>
                <w:sz w:val="20"/>
                <w:szCs w:val="20"/>
              </w:rPr>
              <w:t>21,25%</w:t>
            </w:r>
          </w:p>
        </w:tc>
      </w:tr>
      <w:tr w:rsidR="001F17AA" w14:paraId="3CE60360" w14:textId="77777777" w:rsidTr="00334934">
        <w:trPr>
          <w:trHeight w:val="290"/>
        </w:trPr>
        <w:tc>
          <w:tcPr>
            <w:tcW w:w="562"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AD38D85" w14:textId="77777777" w:rsidR="001F17AA" w:rsidRPr="00334934" w:rsidRDefault="001F17AA">
            <w:pPr>
              <w:jc w:val="center"/>
              <w:rPr>
                <w:color w:val="000000"/>
                <w:sz w:val="20"/>
                <w:szCs w:val="20"/>
              </w:rPr>
            </w:pPr>
            <w:r w:rsidRPr="00334934">
              <w:rPr>
                <w:color w:val="000000"/>
                <w:sz w:val="20"/>
                <w:szCs w:val="20"/>
              </w:rPr>
              <w:t xml:space="preserve">Array nominal </w:t>
            </w:r>
            <w:proofErr w:type="spellStart"/>
            <w:r w:rsidRPr="00334934">
              <w:rPr>
                <w:color w:val="000000"/>
                <w:sz w:val="20"/>
                <w:szCs w:val="20"/>
              </w:rPr>
              <w:t>energy</w:t>
            </w:r>
            <w:proofErr w:type="spellEnd"/>
            <w:r w:rsidRPr="00334934">
              <w:rPr>
                <w:color w:val="000000"/>
                <w:sz w:val="20"/>
                <w:szCs w:val="20"/>
              </w:rPr>
              <w:t xml:space="preserve">     </w:t>
            </w:r>
            <w:proofErr w:type="gramStart"/>
            <w:r w:rsidRPr="00334934">
              <w:rPr>
                <w:color w:val="000000"/>
                <w:sz w:val="20"/>
                <w:szCs w:val="20"/>
              </w:rPr>
              <w:t xml:space="preserve">   (</w:t>
            </w:r>
            <w:proofErr w:type="gramEnd"/>
            <w:r w:rsidRPr="00334934">
              <w:rPr>
                <w:color w:val="000000"/>
                <w:sz w:val="20"/>
                <w:szCs w:val="20"/>
              </w:rPr>
              <w:t xml:space="preserve">at STC </w:t>
            </w:r>
            <w:proofErr w:type="spellStart"/>
            <w:r w:rsidRPr="00334934">
              <w:rPr>
                <w:color w:val="000000"/>
                <w:sz w:val="20"/>
                <w:szCs w:val="20"/>
              </w:rPr>
              <w:t>effic</w:t>
            </w:r>
            <w:proofErr w:type="spellEnd"/>
            <w:r w:rsidRPr="00334934">
              <w:rPr>
                <w:color w:val="000000"/>
                <w:sz w:val="20"/>
                <w:szCs w:val="20"/>
              </w:rPr>
              <w:t>)</w:t>
            </w:r>
          </w:p>
        </w:tc>
        <w:tc>
          <w:tcPr>
            <w:tcW w:w="1276" w:type="dxa"/>
            <w:tcBorders>
              <w:top w:val="nil"/>
              <w:left w:val="nil"/>
              <w:bottom w:val="single" w:sz="4" w:space="0" w:color="auto"/>
              <w:right w:val="single" w:sz="4" w:space="0" w:color="auto"/>
            </w:tcBorders>
            <w:shd w:val="clear" w:color="000000" w:fill="FFFFFF"/>
            <w:noWrap/>
            <w:vAlign w:val="bottom"/>
            <w:hideMark/>
          </w:tcPr>
          <w:p w14:paraId="50E91310" w14:textId="77777777" w:rsidR="001F17AA" w:rsidRPr="00334934" w:rsidRDefault="001F17AA">
            <w:pPr>
              <w:rPr>
                <w:color w:val="000000"/>
                <w:sz w:val="20"/>
                <w:szCs w:val="20"/>
              </w:rPr>
            </w:pPr>
            <w:r w:rsidRPr="00334934">
              <w:rPr>
                <w:color w:val="000000"/>
                <w:sz w:val="20"/>
                <w:szCs w:val="20"/>
              </w:rPr>
              <w:t xml:space="preserve">Module </w:t>
            </w:r>
            <w:proofErr w:type="spellStart"/>
            <w:r w:rsidRPr="00334934">
              <w:rPr>
                <w:color w:val="000000"/>
                <w:sz w:val="20"/>
                <w:szCs w:val="20"/>
              </w:rPr>
              <w:t>degradation</w:t>
            </w:r>
            <w:proofErr w:type="spellEnd"/>
            <w:r w:rsidRPr="00334934">
              <w:rPr>
                <w:color w:val="000000"/>
                <w:sz w:val="20"/>
                <w:szCs w:val="20"/>
              </w:rPr>
              <w:t xml:space="preserve"> </w:t>
            </w:r>
            <w:proofErr w:type="spellStart"/>
            <w:r w:rsidRPr="00334934">
              <w:rPr>
                <w:color w:val="000000"/>
                <w:sz w:val="20"/>
                <w:szCs w:val="20"/>
              </w:rPr>
              <w:t>loss</w:t>
            </w:r>
            <w:proofErr w:type="spellEnd"/>
            <w:r w:rsidRPr="00334934">
              <w:rPr>
                <w:color w:val="000000"/>
                <w:sz w:val="20"/>
                <w:szCs w:val="20"/>
              </w:rPr>
              <w:t xml:space="preserve"> (10 </w:t>
            </w:r>
            <w:proofErr w:type="spellStart"/>
            <w:r w:rsidRPr="00334934">
              <w:rPr>
                <w:color w:val="000000"/>
                <w:sz w:val="20"/>
                <w:szCs w:val="20"/>
              </w:rPr>
              <w:t>years</w:t>
            </w:r>
            <w:proofErr w:type="spellEnd"/>
            <w:r w:rsidRPr="00334934">
              <w:rPr>
                <w:color w:val="000000"/>
                <w:sz w:val="20"/>
                <w:szCs w:val="20"/>
              </w:rPr>
              <w:t>)</w:t>
            </w:r>
          </w:p>
        </w:tc>
        <w:tc>
          <w:tcPr>
            <w:tcW w:w="837" w:type="dxa"/>
            <w:tcBorders>
              <w:top w:val="nil"/>
              <w:left w:val="nil"/>
              <w:bottom w:val="single" w:sz="4" w:space="0" w:color="auto"/>
              <w:right w:val="single" w:sz="4" w:space="0" w:color="auto"/>
            </w:tcBorders>
            <w:shd w:val="clear" w:color="000000" w:fill="FFFFFF"/>
            <w:noWrap/>
            <w:vAlign w:val="center"/>
            <w:hideMark/>
          </w:tcPr>
          <w:p w14:paraId="188D2E72" w14:textId="77777777" w:rsidR="001F17AA" w:rsidRPr="00334934" w:rsidRDefault="001F17AA">
            <w:pPr>
              <w:jc w:val="center"/>
              <w:rPr>
                <w:color w:val="000000"/>
                <w:sz w:val="20"/>
                <w:szCs w:val="20"/>
              </w:rPr>
            </w:pPr>
            <w:r w:rsidRPr="00334934">
              <w:rPr>
                <w:color w:val="000000"/>
                <w:sz w:val="20"/>
                <w:szCs w:val="20"/>
              </w:rPr>
              <w:t>-0,50%</w:t>
            </w:r>
          </w:p>
        </w:tc>
        <w:tc>
          <w:tcPr>
            <w:tcW w:w="873" w:type="dxa"/>
            <w:tcBorders>
              <w:top w:val="nil"/>
              <w:left w:val="nil"/>
              <w:bottom w:val="single" w:sz="4" w:space="0" w:color="auto"/>
              <w:right w:val="single" w:sz="4" w:space="0" w:color="auto"/>
            </w:tcBorders>
            <w:shd w:val="clear" w:color="000000" w:fill="FFFFFF"/>
            <w:noWrap/>
            <w:vAlign w:val="center"/>
            <w:hideMark/>
          </w:tcPr>
          <w:p w14:paraId="7B3B98E3" w14:textId="77777777" w:rsidR="001F17AA" w:rsidRPr="00334934" w:rsidRDefault="001F17AA">
            <w:pPr>
              <w:jc w:val="center"/>
              <w:rPr>
                <w:color w:val="000000"/>
                <w:sz w:val="20"/>
                <w:szCs w:val="20"/>
              </w:rPr>
            </w:pPr>
            <w:r w:rsidRPr="00334934">
              <w:rPr>
                <w:color w:val="000000"/>
                <w:sz w:val="20"/>
                <w:szCs w:val="20"/>
              </w:rPr>
              <w:t>-0,50%</w:t>
            </w:r>
          </w:p>
        </w:tc>
        <w:tc>
          <w:tcPr>
            <w:tcW w:w="990" w:type="dxa"/>
            <w:tcBorders>
              <w:top w:val="nil"/>
              <w:left w:val="nil"/>
              <w:bottom w:val="single" w:sz="4" w:space="0" w:color="auto"/>
              <w:right w:val="single" w:sz="4" w:space="0" w:color="auto"/>
            </w:tcBorders>
            <w:shd w:val="clear" w:color="000000" w:fill="FFFFFF"/>
            <w:noWrap/>
            <w:vAlign w:val="center"/>
            <w:hideMark/>
          </w:tcPr>
          <w:p w14:paraId="386535A0" w14:textId="77777777" w:rsidR="001F17AA" w:rsidRPr="00334934" w:rsidRDefault="001F17AA">
            <w:pPr>
              <w:jc w:val="center"/>
              <w:rPr>
                <w:color w:val="000000"/>
                <w:sz w:val="20"/>
                <w:szCs w:val="20"/>
              </w:rPr>
            </w:pPr>
            <w:r w:rsidRPr="00334934">
              <w:rPr>
                <w:color w:val="000000"/>
                <w:sz w:val="20"/>
                <w:szCs w:val="20"/>
              </w:rPr>
              <w:t>-0,47%</w:t>
            </w:r>
          </w:p>
        </w:tc>
        <w:tc>
          <w:tcPr>
            <w:tcW w:w="687" w:type="dxa"/>
            <w:tcBorders>
              <w:top w:val="nil"/>
              <w:left w:val="nil"/>
              <w:bottom w:val="single" w:sz="4" w:space="0" w:color="auto"/>
              <w:right w:val="single" w:sz="4" w:space="0" w:color="auto"/>
            </w:tcBorders>
            <w:shd w:val="clear" w:color="000000" w:fill="FFFFFF"/>
            <w:noWrap/>
            <w:vAlign w:val="center"/>
            <w:hideMark/>
          </w:tcPr>
          <w:p w14:paraId="1DC70A07" w14:textId="77777777" w:rsidR="001F17AA" w:rsidRPr="00334934" w:rsidRDefault="001F17AA">
            <w:pPr>
              <w:jc w:val="center"/>
              <w:rPr>
                <w:color w:val="000000"/>
                <w:sz w:val="20"/>
                <w:szCs w:val="20"/>
              </w:rPr>
            </w:pPr>
            <w:r w:rsidRPr="00334934">
              <w:rPr>
                <w:color w:val="000000"/>
                <w:sz w:val="20"/>
                <w:szCs w:val="20"/>
              </w:rPr>
              <w:t>-0,47%</w:t>
            </w:r>
          </w:p>
        </w:tc>
        <w:tc>
          <w:tcPr>
            <w:tcW w:w="724" w:type="dxa"/>
            <w:tcBorders>
              <w:top w:val="nil"/>
              <w:left w:val="nil"/>
              <w:bottom w:val="single" w:sz="4" w:space="0" w:color="auto"/>
              <w:right w:val="single" w:sz="4" w:space="0" w:color="auto"/>
            </w:tcBorders>
            <w:shd w:val="clear" w:color="000000" w:fill="FFFFFF"/>
            <w:noWrap/>
            <w:vAlign w:val="center"/>
            <w:hideMark/>
          </w:tcPr>
          <w:p w14:paraId="77D86C48" w14:textId="77777777" w:rsidR="001F17AA" w:rsidRPr="00334934" w:rsidRDefault="001F17AA">
            <w:pPr>
              <w:jc w:val="center"/>
              <w:rPr>
                <w:color w:val="000000"/>
                <w:sz w:val="20"/>
                <w:szCs w:val="20"/>
              </w:rPr>
            </w:pPr>
            <w:r w:rsidRPr="00334934">
              <w:rPr>
                <w:color w:val="000000"/>
                <w:sz w:val="20"/>
                <w:szCs w:val="20"/>
              </w:rPr>
              <w:t>-0,50%</w:t>
            </w:r>
          </w:p>
        </w:tc>
        <w:tc>
          <w:tcPr>
            <w:tcW w:w="953" w:type="dxa"/>
            <w:tcBorders>
              <w:top w:val="nil"/>
              <w:left w:val="nil"/>
              <w:bottom w:val="single" w:sz="4" w:space="0" w:color="auto"/>
              <w:right w:val="single" w:sz="4" w:space="0" w:color="auto"/>
            </w:tcBorders>
            <w:shd w:val="clear" w:color="000000" w:fill="FFFFFF"/>
            <w:noWrap/>
            <w:vAlign w:val="center"/>
            <w:hideMark/>
          </w:tcPr>
          <w:p w14:paraId="44BEF9C5" w14:textId="77777777" w:rsidR="001F17AA" w:rsidRPr="00334934" w:rsidRDefault="001F17AA">
            <w:pPr>
              <w:jc w:val="center"/>
              <w:rPr>
                <w:color w:val="000000"/>
                <w:sz w:val="20"/>
                <w:szCs w:val="20"/>
              </w:rPr>
            </w:pPr>
            <w:r w:rsidRPr="00334934">
              <w:rPr>
                <w:color w:val="000000"/>
                <w:sz w:val="20"/>
                <w:szCs w:val="20"/>
              </w:rPr>
              <w:t>-0,50%</w:t>
            </w:r>
          </w:p>
        </w:tc>
        <w:tc>
          <w:tcPr>
            <w:tcW w:w="990" w:type="dxa"/>
            <w:tcBorders>
              <w:top w:val="nil"/>
              <w:left w:val="nil"/>
              <w:bottom w:val="single" w:sz="4" w:space="0" w:color="auto"/>
              <w:right w:val="single" w:sz="4" w:space="0" w:color="auto"/>
            </w:tcBorders>
            <w:shd w:val="clear" w:color="000000" w:fill="FFFFFF"/>
            <w:noWrap/>
            <w:vAlign w:val="center"/>
            <w:hideMark/>
          </w:tcPr>
          <w:p w14:paraId="6D80DEE5" w14:textId="77777777" w:rsidR="001F17AA" w:rsidRPr="00334934" w:rsidRDefault="001F17AA">
            <w:pPr>
              <w:jc w:val="center"/>
              <w:rPr>
                <w:color w:val="000000"/>
                <w:sz w:val="20"/>
                <w:szCs w:val="20"/>
              </w:rPr>
            </w:pPr>
            <w:r w:rsidRPr="00334934">
              <w:rPr>
                <w:color w:val="000000"/>
                <w:sz w:val="20"/>
                <w:szCs w:val="20"/>
              </w:rPr>
              <w:t>-0,50%</w:t>
            </w:r>
          </w:p>
        </w:tc>
        <w:tc>
          <w:tcPr>
            <w:tcW w:w="865" w:type="dxa"/>
            <w:tcBorders>
              <w:top w:val="nil"/>
              <w:left w:val="nil"/>
              <w:bottom w:val="single" w:sz="4" w:space="0" w:color="auto"/>
              <w:right w:val="single" w:sz="4" w:space="0" w:color="auto"/>
            </w:tcBorders>
            <w:shd w:val="clear" w:color="000000" w:fill="FFFFFF"/>
            <w:noWrap/>
            <w:vAlign w:val="center"/>
            <w:hideMark/>
          </w:tcPr>
          <w:p w14:paraId="03F3D95A" w14:textId="77777777" w:rsidR="001F17AA" w:rsidRPr="00334934" w:rsidRDefault="001F17AA">
            <w:pPr>
              <w:jc w:val="center"/>
              <w:rPr>
                <w:color w:val="000000"/>
                <w:sz w:val="20"/>
                <w:szCs w:val="20"/>
              </w:rPr>
            </w:pPr>
            <w:r w:rsidRPr="00334934">
              <w:rPr>
                <w:color w:val="000000"/>
                <w:sz w:val="20"/>
                <w:szCs w:val="20"/>
              </w:rPr>
              <w:t>-0,47%</w:t>
            </w:r>
          </w:p>
        </w:tc>
      </w:tr>
      <w:tr w:rsidR="001F17AA" w14:paraId="58E1E0FC"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5F1C3DC2"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597A2B0B" w14:textId="77777777" w:rsidR="001F17AA" w:rsidRPr="008E3BC9" w:rsidRDefault="001F17AA">
            <w:pPr>
              <w:rPr>
                <w:color w:val="000000"/>
                <w:sz w:val="20"/>
                <w:szCs w:val="20"/>
              </w:rPr>
            </w:pPr>
            <w:r w:rsidRPr="008E3BC9">
              <w:rPr>
                <w:color w:val="000000"/>
                <w:sz w:val="20"/>
                <w:szCs w:val="20"/>
              </w:rPr>
              <w:t xml:space="preserve">PV </w:t>
            </w:r>
            <w:proofErr w:type="spellStart"/>
            <w:r w:rsidRPr="008E3BC9">
              <w:rPr>
                <w:color w:val="000000"/>
                <w:sz w:val="20"/>
                <w:szCs w:val="20"/>
              </w:rPr>
              <w:t>loss</w:t>
            </w:r>
            <w:proofErr w:type="spellEnd"/>
            <w:r w:rsidRPr="008E3BC9">
              <w:rPr>
                <w:color w:val="000000"/>
                <w:sz w:val="20"/>
                <w:szCs w:val="20"/>
              </w:rPr>
              <w:t xml:space="preserve"> due </w:t>
            </w:r>
            <w:proofErr w:type="spellStart"/>
            <w:r w:rsidRPr="008E3BC9">
              <w:rPr>
                <w:color w:val="000000"/>
                <w:sz w:val="20"/>
                <w:szCs w:val="20"/>
              </w:rPr>
              <w:t>irradiance</w:t>
            </w:r>
            <w:proofErr w:type="spellEnd"/>
            <w:r w:rsidRPr="008E3BC9">
              <w:rPr>
                <w:color w:val="000000"/>
                <w:sz w:val="20"/>
                <w:szCs w:val="20"/>
              </w:rPr>
              <w:t xml:space="preserve"> </w:t>
            </w:r>
            <w:proofErr w:type="spellStart"/>
            <w:r w:rsidRPr="008E3BC9">
              <w:rPr>
                <w:color w:val="000000"/>
                <w:sz w:val="20"/>
                <w:szCs w:val="20"/>
              </w:rPr>
              <w:t>level</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3ED23098" w14:textId="77777777" w:rsidR="001F17AA" w:rsidRPr="008E3BC9" w:rsidRDefault="001F17AA">
            <w:pPr>
              <w:jc w:val="center"/>
              <w:rPr>
                <w:color w:val="000000"/>
                <w:sz w:val="20"/>
                <w:szCs w:val="20"/>
              </w:rPr>
            </w:pPr>
            <w:r w:rsidRPr="008E3BC9">
              <w:rPr>
                <w:color w:val="000000"/>
                <w:sz w:val="20"/>
                <w:szCs w:val="20"/>
              </w:rPr>
              <w:t>-0,93%</w:t>
            </w:r>
          </w:p>
        </w:tc>
        <w:tc>
          <w:tcPr>
            <w:tcW w:w="873" w:type="dxa"/>
            <w:tcBorders>
              <w:top w:val="nil"/>
              <w:left w:val="nil"/>
              <w:bottom w:val="single" w:sz="4" w:space="0" w:color="auto"/>
              <w:right w:val="single" w:sz="4" w:space="0" w:color="auto"/>
            </w:tcBorders>
            <w:shd w:val="clear" w:color="000000" w:fill="FFFFFF"/>
            <w:noWrap/>
            <w:vAlign w:val="center"/>
            <w:hideMark/>
          </w:tcPr>
          <w:p w14:paraId="209F0AC4" w14:textId="77777777" w:rsidR="001F17AA" w:rsidRPr="008E3BC9" w:rsidRDefault="001F17AA">
            <w:pPr>
              <w:jc w:val="center"/>
              <w:rPr>
                <w:color w:val="000000"/>
                <w:sz w:val="20"/>
                <w:szCs w:val="20"/>
              </w:rPr>
            </w:pPr>
            <w:r w:rsidRPr="008E3BC9">
              <w:rPr>
                <w:color w:val="000000"/>
                <w:sz w:val="20"/>
                <w:szCs w:val="20"/>
              </w:rPr>
              <w:t>-0,49%</w:t>
            </w:r>
          </w:p>
        </w:tc>
        <w:tc>
          <w:tcPr>
            <w:tcW w:w="990" w:type="dxa"/>
            <w:tcBorders>
              <w:top w:val="nil"/>
              <w:left w:val="nil"/>
              <w:bottom w:val="single" w:sz="4" w:space="0" w:color="auto"/>
              <w:right w:val="single" w:sz="4" w:space="0" w:color="auto"/>
            </w:tcBorders>
            <w:shd w:val="clear" w:color="000000" w:fill="FFFFFF"/>
            <w:noWrap/>
            <w:vAlign w:val="center"/>
            <w:hideMark/>
          </w:tcPr>
          <w:p w14:paraId="106CC8FD" w14:textId="77777777" w:rsidR="001F17AA" w:rsidRPr="008E3BC9" w:rsidRDefault="001F17AA">
            <w:pPr>
              <w:jc w:val="center"/>
              <w:rPr>
                <w:color w:val="000000"/>
                <w:sz w:val="20"/>
                <w:szCs w:val="20"/>
              </w:rPr>
            </w:pPr>
            <w:r w:rsidRPr="008E3BC9">
              <w:rPr>
                <w:color w:val="000000"/>
                <w:sz w:val="20"/>
                <w:szCs w:val="20"/>
              </w:rPr>
              <w:t>-1,82%</w:t>
            </w:r>
          </w:p>
        </w:tc>
        <w:tc>
          <w:tcPr>
            <w:tcW w:w="687" w:type="dxa"/>
            <w:tcBorders>
              <w:top w:val="nil"/>
              <w:left w:val="nil"/>
              <w:bottom w:val="single" w:sz="4" w:space="0" w:color="auto"/>
              <w:right w:val="single" w:sz="4" w:space="0" w:color="auto"/>
            </w:tcBorders>
            <w:shd w:val="clear" w:color="000000" w:fill="FFFFFF"/>
            <w:noWrap/>
            <w:vAlign w:val="center"/>
            <w:hideMark/>
          </w:tcPr>
          <w:p w14:paraId="386745D6" w14:textId="77777777" w:rsidR="001F17AA" w:rsidRPr="008E3BC9" w:rsidRDefault="001F17AA">
            <w:pPr>
              <w:jc w:val="center"/>
              <w:rPr>
                <w:color w:val="000000"/>
                <w:sz w:val="20"/>
                <w:szCs w:val="20"/>
              </w:rPr>
            </w:pPr>
            <w:r w:rsidRPr="008E3BC9">
              <w:rPr>
                <w:color w:val="000000"/>
                <w:sz w:val="20"/>
                <w:szCs w:val="20"/>
              </w:rPr>
              <w:t>-0,50%</w:t>
            </w:r>
          </w:p>
        </w:tc>
        <w:tc>
          <w:tcPr>
            <w:tcW w:w="724" w:type="dxa"/>
            <w:tcBorders>
              <w:top w:val="nil"/>
              <w:left w:val="nil"/>
              <w:bottom w:val="single" w:sz="4" w:space="0" w:color="auto"/>
              <w:right w:val="single" w:sz="4" w:space="0" w:color="auto"/>
            </w:tcBorders>
            <w:shd w:val="clear" w:color="000000" w:fill="FFFFFF"/>
            <w:noWrap/>
            <w:vAlign w:val="center"/>
            <w:hideMark/>
          </w:tcPr>
          <w:p w14:paraId="6CEEF7DC" w14:textId="77777777" w:rsidR="001F17AA" w:rsidRPr="008E3BC9" w:rsidRDefault="001F17AA">
            <w:pPr>
              <w:jc w:val="center"/>
              <w:rPr>
                <w:color w:val="000000"/>
                <w:sz w:val="20"/>
                <w:szCs w:val="20"/>
              </w:rPr>
            </w:pPr>
            <w:r w:rsidRPr="008E3BC9">
              <w:rPr>
                <w:color w:val="000000"/>
                <w:sz w:val="20"/>
                <w:szCs w:val="20"/>
              </w:rPr>
              <w:t>-0,56%</w:t>
            </w:r>
          </w:p>
        </w:tc>
        <w:tc>
          <w:tcPr>
            <w:tcW w:w="953" w:type="dxa"/>
            <w:tcBorders>
              <w:top w:val="nil"/>
              <w:left w:val="nil"/>
              <w:bottom w:val="single" w:sz="4" w:space="0" w:color="auto"/>
              <w:right w:val="single" w:sz="4" w:space="0" w:color="auto"/>
            </w:tcBorders>
            <w:shd w:val="clear" w:color="000000" w:fill="FFFFFF"/>
            <w:noWrap/>
            <w:vAlign w:val="center"/>
            <w:hideMark/>
          </w:tcPr>
          <w:p w14:paraId="26A799F3" w14:textId="77777777" w:rsidR="001F17AA" w:rsidRPr="008E3BC9" w:rsidRDefault="001F17AA">
            <w:pPr>
              <w:jc w:val="center"/>
              <w:rPr>
                <w:color w:val="000000"/>
                <w:sz w:val="20"/>
                <w:szCs w:val="20"/>
              </w:rPr>
            </w:pPr>
            <w:r w:rsidRPr="008E3BC9">
              <w:rPr>
                <w:color w:val="000000"/>
                <w:sz w:val="20"/>
                <w:szCs w:val="20"/>
              </w:rPr>
              <w:t>-0,48%</w:t>
            </w:r>
          </w:p>
        </w:tc>
        <w:tc>
          <w:tcPr>
            <w:tcW w:w="990" w:type="dxa"/>
            <w:tcBorders>
              <w:top w:val="nil"/>
              <w:left w:val="nil"/>
              <w:bottom w:val="single" w:sz="4" w:space="0" w:color="auto"/>
              <w:right w:val="single" w:sz="4" w:space="0" w:color="auto"/>
            </w:tcBorders>
            <w:shd w:val="clear" w:color="000000" w:fill="FFFFFF"/>
            <w:noWrap/>
            <w:vAlign w:val="center"/>
            <w:hideMark/>
          </w:tcPr>
          <w:p w14:paraId="06C9CFD4" w14:textId="77777777" w:rsidR="001F17AA" w:rsidRPr="008E3BC9" w:rsidRDefault="001F17AA">
            <w:pPr>
              <w:jc w:val="center"/>
              <w:rPr>
                <w:color w:val="000000"/>
                <w:sz w:val="20"/>
                <w:szCs w:val="20"/>
              </w:rPr>
            </w:pPr>
            <w:r w:rsidRPr="008E3BC9">
              <w:rPr>
                <w:color w:val="000000"/>
                <w:sz w:val="20"/>
                <w:szCs w:val="20"/>
              </w:rPr>
              <w:t>-1,47%</w:t>
            </w:r>
          </w:p>
        </w:tc>
        <w:tc>
          <w:tcPr>
            <w:tcW w:w="865" w:type="dxa"/>
            <w:tcBorders>
              <w:top w:val="nil"/>
              <w:left w:val="nil"/>
              <w:bottom w:val="single" w:sz="4" w:space="0" w:color="auto"/>
              <w:right w:val="single" w:sz="4" w:space="0" w:color="auto"/>
            </w:tcBorders>
            <w:shd w:val="clear" w:color="000000" w:fill="FFFFFF"/>
            <w:noWrap/>
            <w:vAlign w:val="center"/>
            <w:hideMark/>
          </w:tcPr>
          <w:p w14:paraId="0736B59C" w14:textId="77777777" w:rsidR="001F17AA" w:rsidRPr="008E3BC9" w:rsidRDefault="001F17AA">
            <w:pPr>
              <w:jc w:val="center"/>
              <w:rPr>
                <w:color w:val="000000"/>
                <w:sz w:val="20"/>
                <w:szCs w:val="20"/>
              </w:rPr>
            </w:pPr>
            <w:r w:rsidRPr="008E3BC9">
              <w:rPr>
                <w:color w:val="000000"/>
                <w:sz w:val="20"/>
                <w:szCs w:val="20"/>
              </w:rPr>
              <w:t>-0,50%</w:t>
            </w:r>
          </w:p>
        </w:tc>
      </w:tr>
      <w:tr w:rsidR="001F17AA" w14:paraId="15112C45"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6C81100A"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2E515070" w14:textId="77777777" w:rsidR="001F17AA" w:rsidRPr="008E3BC9" w:rsidRDefault="001F17AA">
            <w:pPr>
              <w:rPr>
                <w:color w:val="000000"/>
                <w:sz w:val="20"/>
                <w:szCs w:val="20"/>
              </w:rPr>
            </w:pPr>
            <w:r w:rsidRPr="008E3BC9">
              <w:rPr>
                <w:color w:val="000000"/>
                <w:sz w:val="20"/>
                <w:szCs w:val="20"/>
              </w:rPr>
              <w:t xml:space="preserve">PV </w:t>
            </w:r>
            <w:proofErr w:type="spellStart"/>
            <w:r w:rsidRPr="008E3BC9">
              <w:rPr>
                <w:color w:val="000000"/>
                <w:sz w:val="20"/>
                <w:szCs w:val="20"/>
              </w:rPr>
              <w:t>loss</w:t>
            </w:r>
            <w:proofErr w:type="spellEnd"/>
            <w:r w:rsidRPr="008E3BC9">
              <w:rPr>
                <w:color w:val="000000"/>
                <w:sz w:val="20"/>
                <w:szCs w:val="20"/>
              </w:rPr>
              <w:t xml:space="preserve"> due </w:t>
            </w:r>
            <w:proofErr w:type="spellStart"/>
            <w:r w:rsidRPr="008E3BC9">
              <w:rPr>
                <w:color w:val="000000"/>
                <w:sz w:val="20"/>
                <w:szCs w:val="20"/>
              </w:rPr>
              <w:t>temperature</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00879575" w14:textId="77777777" w:rsidR="001F17AA" w:rsidRPr="008E3BC9" w:rsidRDefault="001F17AA">
            <w:pPr>
              <w:jc w:val="center"/>
              <w:rPr>
                <w:color w:val="000000"/>
                <w:sz w:val="20"/>
                <w:szCs w:val="20"/>
              </w:rPr>
            </w:pPr>
            <w:r w:rsidRPr="008E3BC9">
              <w:rPr>
                <w:color w:val="000000"/>
                <w:sz w:val="20"/>
                <w:szCs w:val="20"/>
              </w:rPr>
              <w:t>-7,77%</w:t>
            </w:r>
          </w:p>
        </w:tc>
        <w:tc>
          <w:tcPr>
            <w:tcW w:w="873" w:type="dxa"/>
            <w:tcBorders>
              <w:top w:val="nil"/>
              <w:left w:val="nil"/>
              <w:bottom w:val="single" w:sz="4" w:space="0" w:color="auto"/>
              <w:right w:val="single" w:sz="4" w:space="0" w:color="auto"/>
            </w:tcBorders>
            <w:shd w:val="clear" w:color="000000" w:fill="FFFFFF"/>
            <w:noWrap/>
            <w:vAlign w:val="center"/>
            <w:hideMark/>
          </w:tcPr>
          <w:p w14:paraId="6C7D68E4" w14:textId="77777777" w:rsidR="001F17AA" w:rsidRPr="008E3BC9" w:rsidRDefault="001F17AA">
            <w:pPr>
              <w:jc w:val="center"/>
              <w:rPr>
                <w:color w:val="000000"/>
                <w:sz w:val="20"/>
                <w:szCs w:val="20"/>
              </w:rPr>
            </w:pPr>
            <w:r w:rsidRPr="008E3BC9">
              <w:rPr>
                <w:color w:val="000000"/>
                <w:sz w:val="20"/>
                <w:szCs w:val="20"/>
              </w:rPr>
              <w:t>-5,46%</w:t>
            </w:r>
          </w:p>
        </w:tc>
        <w:tc>
          <w:tcPr>
            <w:tcW w:w="990" w:type="dxa"/>
            <w:tcBorders>
              <w:top w:val="nil"/>
              <w:left w:val="nil"/>
              <w:bottom w:val="single" w:sz="4" w:space="0" w:color="auto"/>
              <w:right w:val="single" w:sz="4" w:space="0" w:color="auto"/>
            </w:tcBorders>
            <w:shd w:val="clear" w:color="000000" w:fill="FFFFFF"/>
            <w:noWrap/>
            <w:vAlign w:val="center"/>
            <w:hideMark/>
          </w:tcPr>
          <w:p w14:paraId="222DE64C" w14:textId="77777777" w:rsidR="001F17AA" w:rsidRPr="008E3BC9" w:rsidRDefault="001F17AA">
            <w:pPr>
              <w:jc w:val="center"/>
              <w:rPr>
                <w:color w:val="000000"/>
                <w:sz w:val="20"/>
                <w:szCs w:val="20"/>
              </w:rPr>
            </w:pPr>
            <w:r w:rsidRPr="008E3BC9">
              <w:rPr>
                <w:color w:val="000000"/>
                <w:sz w:val="20"/>
                <w:szCs w:val="20"/>
              </w:rPr>
              <w:t>-5,48%</w:t>
            </w:r>
          </w:p>
        </w:tc>
        <w:tc>
          <w:tcPr>
            <w:tcW w:w="687" w:type="dxa"/>
            <w:tcBorders>
              <w:top w:val="nil"/>
              <w:left w:val="nil"/>
              <w:bottom w:val="single" w:sz="4" w:space="0" w:color="auto"/>
              <w:right w:val="single" w:sz="4" w:space="0" w:color="auto"/>
            </w:tcBorders>
            <w:shd w:val="clear" w:color="000000" w:fill="FFFFFF"/>
            <w:noWrap/>
            <w:vAlign w:val="center"/>
            <w:hideMark/>
          </w:tcPr>
          <w:p w14:paraId="55E8AD2D" w14:textId="77777777" w:rsidR="001F17AA" w:rsidRPr="008E3BC9" w:rsidRDefault="001F17AA">
            <w:pPr>
              <w:jc w:val="center"/>
              <w:rPr>
                <w:color w:val="000000"/>
                <w:sz w:val="20"/>
                <w:szCs w:val="20"/>
              </w:rPr>
            </w:pPr>
            <w:r w:rsidRPr="008E3BC9">
              <w:rPr>
                <w:color w:val="000000"/>
                <w:sz w:val="20"/>
                <w:szCs w:val="20"/>
              </w:rPr>
              <w:t>-5,05%</w:t>
            </w:r>
          </w:p>
        </w:tc>
        <w:tc>
          <w:tcPr>
            <w:tcW w:w="724" w:type="dxa"/>
            <w:tcBorders>
              <w:top w:val="nil"/>
              <w:left w:val="nil"/>
              <w:bottom w:val="single" w:sz="4" w:space="0" w:color="auto"/>
              <w:right w:val="single" w:sz="4" w:space="0" w:color="auto"/>
            </w:tcBorders>
            <w:shd w:val="clear" w:color="000000" w:fill="FFFFFF"/>
            <w:noWrap/>
            <w:vAlign w:val="center"/>
            <w:hideMark/>
          </w:tcPr>
          <w:p w14:paraId="5A4880B2" w14:textId="77777777" w:rsidR="001F17AA" w:rsidRPr="008E3BC9" w:rsidRDefault="001F17AA">
            <w:pPr>
              <w:jc w:val="center"/>
              <w:rPr>
                <w:color w:val="000000"/>
                <w:sz w:val="20"/>
                <w:szCs w:val="20"/>
              </w:rPr>
            </w:pPr>
            <w:r w:rsidRPr="008E3BC9">
              <w:rPr>
                <w:color w:val="000000"/>
                <w:sz w:val="20"/>
                <w:szCs w:val="20"/>
              </w:rPr>
              <w:t>-8,88%</w:t>
            </w:r>
          </w:p>
        </w:tc>
        <w:tc>
          <w:tcPr>
            <w:tcW w:w="953" w:type="dxa"/>
            <w:tcBorders>
              <w:top w:val="nil"/>
              <w:left w:val="nil"/>
              <w:bottom w:val="single" w:sz="4" w:space="0" w:color="auto"/>
              <w:right w:val="single" w:sz="4" w:space="0" w:color="auto"/>
            </w:tcBorders>
            <w:shd w:val="clear" w:color="000000" w:fill="FFFFFF"/>
            <w:noWrap/>
            <w:vAlign w:val="center"/>
            <w:hideMark/>
          </w:tcPr>
          <w:p w14:paraId="2A7E1557" w14:textId="77777777" w:rsidR="001F17AA" w:rsidRPr="008E3BC9" w:rsidRDefault="001F17AA">
            <w:pPr>
              <w:jc w:val="center"/>
              <w:rPr>
                <w:color w:val="000000"/>
                <w:sz w:val="20"/>
                <w:szCs w:val="20"/>
              </w:rPr>
            </w:pPr>
            <w:r w:rsidRPr="008E3BC9">
              <w:rPr>
                <w:color w:val="000000"/>
                <w:sz w:val="20"/>
                <w:szCs w:val="20"/>
              </w:rPr>
              <w:t>-5,78%</w:t>
            </w:r>
          </w:p>
        </w:tc>
        <w:tc>
          <w:tcPr>
            <w:tcW w:w="990" w:type="dxa"/>
            <w:tcBorders>
              <w:top w:val="nil"/>
              <w:left w:val="nil"/>
              <w:bottom w:val="single" w:sz="4" w:space="0" w:color="auto"/>
              <w:right w:val="single" w:sz="4" w:space="0" w:color="auto"/>
            </w:tcBorders>
            <w:shd w:val="clear" w:color="000000" w:fill="FFFFFF"/>
            <w:noWrap/>
            <w:vAlign w:val="center"/>
            <w:hideMark/>
          </w:tcPr>
          <w:p w14:paraId="42057AEE" w14:textId="77777777" w:rsidR="001F17AA" w:rsidRPr="008E3BC9" w:rsidRDefault="001F17AA">
            <w:pPr>
              <w:jc w:val="center"/>
              <w:rPr>
                <w:color w:val="000000"/>
                <w:sz w:val="20"/>
                <w:szCs w:val="20"/>
              </w:rPr>
            </w:pPr>
            <w:r w:rsidRPr="008E3BC9">
              <w:rPr>
                <w:color w:val="000000"/>
                <w:sz w:val="20"/>
                <w:szCs w:val="20"/>
              </w:rPr>
              <w:t>-5,36%</w:t>
            </w:r>
          </w:p>
        </w:tc>
        <w:tc>
          <w:tcPr>
            <w:tcW w:w="865" w:type="dxa"/>
            <w:tcBorders>
              <w:top w:val="nil"/>
              <w:left w:val="nil"/>
              <w:bottom w:val="single" w:sz="4" w:space="0" w:color="auto"/>
              <w:right w:val="single" w:sz="4" w:space="0" w:color="auto"/>
            </w:tcBorders>
            <w:shd w:val="clear" w:color="000000" w:fill="FFFFFF"/>
            <w:noWrap/>
            <w:vAlign w:val="center"/>
            <w:hideMark/>
          </w:tcPr>
          <w:p w14:paraId="6749CB82" w14:textId="77777777" w:rsidR="001F17AA" w:rsidRPr="008E3BC9" w:rsidRDefault="001F17AA">
            <w:pPr>
              <w:jc w:val="center"/>
              <w:rPr>
                <w:color w:val="000000"/>
                <w:sz w:val="20"/>
                <w:szCs w:val="20"/>
              </w:rPr>
            </w:pPr>
            <w:r w:rsidRPr="008E3BC9">
              <w:rPr>
                <w:color w:val="000000"/>
                <w:sz w:val="20"/>
                <w:szCs w:val="20"/>
              </w:rPr>
              <w:t>-5,05%</w:t>
            </w:r>
          </w:p>
        </w:tc>
      </w:tr>
      <w:tr w:rsidR="001F17AA" w14:paraId="6E9EF335"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4EDC1813"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6C9475E7" w14:textId="77777777" w:rsidR="001F17AA" w:rsidRPr="008E3BC9" w:rsidRDefault="001F17AA">
            <w:pPr>
              <w:rPr>
                <w:color w:val="000000"/>
                <w:sz w:val="20"/>
                <w:szCs w:val="20"/>
              </w:rPr>
            </w:pPr>
            <w:proofErr w:type="spellStart"/>
            <w:r w:rsidRPr="008E3BC9">
              <w:rPr>
                <w:color w:val="000000"/>
                <w:sz w:val="20"/>
                <w:szCs w:val="20"/>
              </w:rPr>
              <w:t>Spectral</w:t>
            </w:r>
            <w:proofErr w:type="spellEnd"/>
            <w:r w:rsidRPr="008E3BC9">
              <w:rPr>
                <w:color w:val="000000"/>
                <w:sz w:val="20"/>
                <w:szCs w:val="20"/>
              </w:rPr>
              <w:t xml:space="preserve"> </w:t>
            </w:r>
            <w:proofErr w:type="spellStart"/>
            <w:r w:rsidRPr="008E3BC9">
              <w:rPr>
                <w:color w:val="000000"/>
                <w:sz w:val="20"/>
                <w:szCs w:val="20"/>
              </w:rPr>
              <w:t>correction</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167C196E" w14:textId="77777777" w:rsidR="001F17AA" w:rsidRPr="008E3BC9" w:rsidRDefault="001F17AA">
            <w:pPr>
              <w:jc w:val="center"/>
              <w:rPr>
                <w:color w:val="000000"/>
                <w:sz w:val="20"/>
                <w:szCs w:val="20"/>
              </w:rPr>
            </w:pPr>
            <w:r w:rsidRPr="008E3BC9">
              <w:rPr>
                <w:color w:val="000000"/>
                <w:sz w:val="20"/>
                <w:szCs w:val="20"/>
              </w:rPr>
              <w:t>0,41%</w:t>
            </w:r>
          </w:p>
        </w:tc>
        <w:tc>
          <w:tcPr>
            <w:tcW w:w="873" w:type="dxa"/>
            <w:tcBorders>
              <w:top w:val="nil"/>
              <w:left w:val="nil"/>
              <w:bottom w:val="single" w:sz="4" w:space="0" w:color="auto"/>
              <w:right w:val="single" w:sz="4" w:space="0" w:color="auto"/>
            </w:tcBorders>
            <w:shd w:val="clear" w:color="000000" w:fill="FFFFFF"/>
            <w:noWrap/>
            <w:vAlign w:val="center"/>
            <w:hideMark/>
          </w:tcPr>
          <w:p w14:paraId="31E843D7" w14:textId="77777777" w:rsidR="001F17AA" w:rsidRPr="008E3BC9" w:rsidRDefault="001F17AA">
            <w:pPr>
              <w:jc w:val="center"/>
              <w:rPr>
                <w:color w:val="000000"/>
                <w:sz w:val="20"/>
                <w:szCs w:val="20"/>
              </w:rPr>
            </w:pPr>
            <w:r w:rsidRPr="008E3BC9">
              <w:rPr>
                <w:color w:val="000000"/>
                <w:sz w:val="20"/>
                <w:szCs w:val="20"/>
              </w:rPr>
              <w:t>0,16%</w:t>
            </w:r>
          </w:p>
        </w:tc>
        <w:tc>
          <w:tcPr>
            <w:tcW w:w="990" w:type="dxa"/>
            <w:tcBorders>
              <w:top w:val="nil"/>
              <w:left w:val="nil"/>
              <w:bottom w:val="single" w:sz="4" w:space="0" w:color="auto"/>
              <w:right w:val="single" w:sz="4" w:space="0" w:color="auto"/>
            </w:tcBorders>
            <w:shd w:val="clear" w:color="000000" w:fill="FFFFFF"/>
            <w:noWrap/>
            <w:vAlign w:val="center"/>
            <w:hideMark/>
          </w:tcPr>
          <w:p w14:paraId="367F4F65" w14:textId="77777777" w:rsidR="001F17AA" w:rsidRPr="008E3BC9" w:rsidRDefault="001F17AA">
            <w:pPr>
              <w:jc w:val="center"/>
              <w:rPr>
                <w:color w:val="000000"/>
                <w:sz w:val="20"/>
                <w:szCs w:val="20"/>
              </w:rPr>
            </w:pPr>
            <w:r w:rsidRPr="008E3BC9">
              <w:rPr>
                <w:color w:val="000000"/>
                <w:sz w:val="20"/>
                <w:szCs w:val="20"/>
              </w:rPr>
              <w:t>0,97%</w:t>
            </w:r>
          </w:p>
        </w:tc>
        <w:tc>
          <w:tcPr>
            <w:tcW w:w="687" w:type="dxa"/>
            <w:tcBorders>
              <w:top w:val="nil"/>
              <w:left w:val="nil"/>
              <w:bottom w:val="single" w:sz="4" w:space="0" w:color="auto"/>
              <w:right w:val="single" w:sz="4" w:space="0" w:color="auto"/>
            </w:tcBorders>
            <w:shd w:val="clear" w:color="000000" w:fill="FFFFFF"/>
            <w:noWrap/>
            <w:vAlign w:val="center"/>
            <w:hideMark/>
          </w:tcPr>
          <w:p w14:paraId="4D15A9B0" w14:textId="77777777" w:rsidR="001F17AA" w:rsidRPr="008E3BC9" w:rsidRDefault="001F17AA">
            <w:pPr>
              <w:jc w:val="center"/>
              <w:rPr>
                <w:color w:val="000000"/>
                <w:sz w:val="20"/>
                <w:szCs w:val="20"/>
              </w:rPr>
            </w:pPr>
            <w:r w:rsidRPr="008E3BC9">
              <w:rPr>
                <w:color w:val="000000"/>
                <w:sz w:val="20"/>
                <w:szCs w:val="20"/>
              </w:rPr>
              <w:t>0,16%</w:t>
            </w:r>
          </w:p>
        </w:tc>
        <w:tc>
          <w:tcPr>
            <w:tcW w:w="724" w:type="dxa"/>
            <w:tcBorders>
              <w:top w:val="nil"/>
              <w:left w:val="nil"/>
              <w:bottom w:val="single" w:sz="4" w:space="0" w:color="auto"/>
              <w:right w:val="single" w:sz="4" w:space="0" w:color="auto"/>
            </w:tcBorders>
            <w:shd w:val="clear" w:color="000000" w:fill="FFFFFF"/>
            <w:noWrap/>
            <w:vAlign w:val="center"/>
            <w:hideMark/>
          </w:tcPr>
          <w:p w14:paraId="531B902A" w14:textId="77777777" w:rsidR="001F17AA" w:rsidRPr="008E3BC9" w:rsidRDefault="001F17AA">
            <w:pPr>
              <w:jc w:val="center"/>
              <w:rPr>
                <w:color w:val="000000"/>
                <w:sz w:val="20"/>
                <w:szCs w:val="20"/>
              </w:rPr>
            </w:pPr>
            <w:r w:rsidRPr="008E3BC9">
              <w:rPr>
                <w:color w:val="000000"/>
                <w:sz w:val="20"/>
                <w:szCs w:val="20"/>
              </w:rPr>
              <w:t>0,18%</w:t>
            </w:r>
          </w:p>
        </w:tc>
        <w:tc>
          <w:tcPr>
            <w:tcW w:w="953" w:type="dxa"/>
            <w:tcBorders>
              <w:top w:val="nil"/>
              <w:left w:val="nil"/>
              <w:bottom w:val="single" w:sz="4" w:space="0" w:color="auto"/>
              <w:right w:val="single" w:sz="4" w:space="0" w:color="auto"/>
            </w:tcBorders>
            <w:shd w:val="clear" w:color="000000" w:fill="FFFFFF"/>
            <w:noWrap/>
            <w:vAlign w:val="center"/>
            <w:hideMark/>
          </w:tcPr>
          <w:p w14:paraId="6376832E" w14:textId="77777777" w:rsidR="001F17AA" w:rsidRPr="008E3BC9" w:rsidRDefault="001F17AA">
            <w:pPr>
              <w:jc w:val="center"/>
              <w:rPr>
                <w:color w:val="000000"/>
                <w:sz w:val="20"/>
                <w:szCs w:val="20"/>
              </w:rPr>
            </w:pPr>
            <w:r w:rsidRPr="008E3BC9">
              <w:rPr>
                <w:color w:val="000000"/>
                <w:sz w:val="20"/>
                <w:szCs w:val="20"/>
              </w:rPr>
              <w:t>0,17%</w:t>
            </w:r>
          </w:p>
        </w:tc>
        <w:tc>
          <w:tcPr>
            <w:tcW w:w="990" w:type="dxa"/>
            <w:tcBorders>
              <w:top w:val="nil"/>
              <w:left w:val="nil"/>
              <w:bottom w:val="single" w:sz="4" w:space="0" w:color="auto"/>
              <w:right w:val="single" w:sz="4" w:space="0" w:color="auto"/>
            </w:tcBorders>
            <w:shd w:val="clear" w:color="000000" w:fill="FFFFFF"/>
            <w:noWrap/>
            <w:vAlign w:val="center"/>
            <w:hideMark/>
          </w:tcPr>
          <w:p w14:paraId="54937971" w14:textId="77777777" w:rsidR="001F17AA" w:rsidRPr="008E3BC9" w:rsidRDefault="001F17AA">
            <w:pPr>
              <w:jc w:val="center"/>
              <w:rPr>
                <w:color w:val="000000"/>
                <w:sz w:val="20"/>
                <w:szCs w:val="20"/>
              </w:rPr>
            </w:pPr>
            <w:r w:rsidRPr="008E3BC9">
              <w:rPr>
                <w:color w:val="000000"/>
                <w:sz w:val="20"/>
                <w:szCs w:val="20"/>
              </w:rPr>
              <w:t>0,71%</w:t>
            </w:r>
          </w:p>
        </w:tc>
        <w:tc>
          <w:tcPr>
            <w:tcW w:w="865" w:type="dxa"/>
            <w:tcBorders>
              <w:top w:val="nil"/>
              <w:left w:val="nil"/>
              <w:bottom w:val="single" w:sz="4" w:space="0" w:color="auto"/>
              <w:right w:val="single" w:sz="4" w:space="0" w:color="auto"/>
            </w:tcBorders>
            <w:shd w:val="clear" w:color="000000" w:fill="FFFFFF"/>
            <w:noWrap/>
            <w:vAlign w:val="center"/>
            <w:hideMark/>
          </w:tcPr>
          <w:p w14:paraId="38A6B5F3" w14:textId="77777777" w:rsidR="001F17AA" w:rsidRPr="008E3BC9" w:rsidRDefault="001F17AA">
            <w:pPr>
              <w:jc w:val="center"/>
              <w:rPr>
                <w:color w:val="000000"/>
                <w:sz w:val="20"/>
                <w:szCs w:val="20"/>
              </w:rPr>
            </w:pPr>
            <w:r w:rsidRPr="008E3BC9">
              <w:rPr>
                <w:color w:val="000000"/>
                <w:sz w:val="20"/>
                <w:szCs w:val="20"/>
              </w:rPr>
              <w:t>0,16%</w:t>
            </w:r>
          </w:p>
        </w:tc>
      </w:tr>
      <w:tr w:rsidR="001F17AA" w14:paraId="4D630C56"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62E5207A"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0B1BDBA3" w14:textId="77777777" w:rsidR="001F17AA" w:rsidRPr="008E3BC9" w:rsidRDefault="001F17AA">
            <w:pPr>
              <w:rPr>
                <w:color w:val="000000"/>
                <w:sz w:val="20"/>
                <w:szCs w:val="20"/>
              </w:rPr>
            </w:pPr>
            <w:r w:rsidRPr="008E3BC9">
              <w:rPr>
                <w:color w:val="000000"/>
                <w:sz w:val="20"/>
                <w:szCs w:val="20"/>
              </w:rPr>
              <w:t>LID</w:t>
            </w:r>
          </w:p>
        </w:tc>
        <w:tc>
          <w:tcPr>
            <w:tcW w:w="837" w:type="dxa"/>
            <w:tcBorders>
              <w:top w:val="nil"/>
              <w:left w:val="nil"/>
              <w:bottom w:val="single" w:sz="4" w:space="0" w:color="auto"/>
              <w:right w:val="single" w:sz="4" w:space="0" w:color="auto"/>
            </w:tcBorders>
            <w:shd w:val="clear" w:color="000000" w:fill="FFFFFF"/>
            <w:noWrap/>
            <w:vAlign w:val="center"/>
            <w:hideMark/>
          </w:tcPr>
          <w:p w14:paraId="46C5C498" w14:textId="77777777" w:rsidR="001F17AA" w:rsidRPr="008E3BC9" w:rsidRDefault="001F17AA">
            <w:pPr>
              <w:jc w:val="center"/>
              <w:rPr>
                <w:color w:val="000000"/>
                <w:sz w:val="20"/>
                <w:szCs w:val="20"/>
              </w:rPr>
            </w:pPr>
            <w:r w:rsidRPr="008E3BC9">
              <w:rPr>
                <w:color w:val="000000"/>
                <w:sz w:val="20"/>
                <w:szCs w:val="20"/>
              </w:rPr>
              <w:t>-2,00%</w:t>
            </w:r>
          </w:p>
        </w:tc>
        <w:tc>
          <w:tcPr>
            <w:tcW w:w="873" w:type="dxa"/>
            <w:tcBorders>
              <w:top w:val="nil"/>
              <w:left w:val="nil"/>
              <w:bottom w:val="single" w:sz="4" w:space="0" w:color="auto"/>
              <w:right w:val="single" w:sz="4" w:space="0" w:color="auto"/>
            </w:tcBorders>
            <w:shd w:val="clear" w:color="000000" w:fill="FFFFFF"/>
            <w:noWrap/>
            <w:vAlign w:val="center"/>
            <w:hideMark/>
          </w:tcPr>
          <w:p w14:paraId="2C13E6E4" w14:textId="77777777" w:rsidR="001F17AA" w:rsidRPr="008E3BC9" w:rsidRDefault="001F17AA">
            <w:pPr>
              <w:jc w:val="center"/>
              <w:rPr>
                <w:color w:val="000000"/>
                <w:sz w:val="20"/>
                <w:szCs w:val="20"/>
              </w:rPr>
            </w:pPr>
            <w:r w:rsidRPr="008E3BC9">
              <w:rPr>
                <w:color w:val="000000"/>
                <w:sz w:val="20"/>
                <w:szCs w:val="20"/>
              </w:rPr>
              <w:t>-2,00%</w:t>
            </w:r>
          </w:p>
        </w:tc>
        <w:tc>
          <w:tcPr>
            <w:tcW w:w="990" w:type="dxa"/>
            <w:tcBorders>
              <w:top w:val="nil"/>
              <w:left w:val="nil"/>
              <w:bottom w:val="single" w:sz="4" w:space="0" w:color="auto"/>
              <w:right w:val="single" w:sz="4" w:space="0" w:color="auto"/>
            </w:tcBorders>
            <w:shd w:val="clear" w:color="000000" w:fill="FFFFFF"/>
            <w:noWrap/>
            <w:vAlign w:val="center"/>
            <w:hideMark/>
          </w:tcPr>
          <w:p w14:paraId="128D9358" w14:textId="77777777" w:rsidR="001F17AA" w:rsidRPr="008E3BC9" w:rsidRDefault="001F17AA">
            <w:pPr>
              <w:jc w:val="center"/>
              <w:rPr>
                <w:color w:val="000000"/>
                <w:sz w:val="20"/>
                <w:szCs w:val="20"/>
              </w:rPr>
            </w:pPr>
            <w:r w:rsidRPr="008E3BC9">
              <w:rPr>
                <w:color w:val="000000"/>
                <w:sz w:val="20"/>
                <w:szCs w:val="20"/>
              </w:rPr>
              <w:t>-2,00%</w:t>
            </w:r>
          </w:p>
        </w:tc>
        <w:tc>
          <w:tcPr>
            <w:tcW w:w="687" w:type="dxa"/>
            <w:tcBorders>
              <w:top w:val="nil"/>
              <w:left w:val="nil"/>
              <w:bottom w:val="single" w:sz="4" w:space="0" w:color="auto"/>
              <w:right w:val="single" w:sz="4" w:space="0" w:color="auto"/>
            </w:tcBorders>
            <w:shd w:val="clear" w:color="000000" w:fill="FFFFFF"/>
            <w:noWrap/>
            <w:vAlign w:val="center"/>
            <w:hideMark/>
          </w:tcPr>
          <w:p w14:paraId="5C5A5AA1" w14:textId="77777777" w:rsidR="001F17AA" w:rsidRPr="008E3BC9" w:rsidRDefault="001F17AA">
            <w:pPr>
              <w:jc w:val="center"/>
              <w:rPr>
                <w:color w:val="000000"/>
                <w:sz w:val="20"/>
                <w:szCs w:val="20"/>
              </w:rPr>
            </w:pPr>
            <w:r w:rsidRPr="008E3BC9">
              <w:rPr>
                <w:color w:val="000000"/>
                <w:sz w:val="20"/>
                <w:szCs w:val="20"/>
              </w:rPr>
              <w:t>-2,00%</w:t>
            </w:r>
          </w:p>
        </w:tc>
        <w:tc>
          <w:tcPr>
            <w:tcW w:w="724" w:type="dxa"/>
            <w:tcBorders>
              <w:top w:val="nil"/>
              <w:left w:val="nil"/>
              <w:bottom w:val="single" w:sz="4" w:space="0" w:color="auto"/>
              <w:right w:val="single" w:sz="4" w:space="0" w:color="auto"/>
            </w:tcBorders>
            <w:shd w:val="clear" w:color="000000" w:fill="FFFFFF"/>
            <w:noWrap/>
            <w:vAlign w:val="center"/>
            <w:hideMark/>
          </w:tcPr>
          <w:p w14:paraId="1153AD28" w14:textId="77777777" w:rsidR="001F17AA" w:rsidRPr="008E3BC9" w:rsidRDefault="001F17AA">
            <w:pPr>
              <w:jc w:val="center"/>
              <w:rPr>
                <w:color w:val="000000"/>
                <w:sz w:val="20"/>
                <w:szCs w:val="20"/>
              </w:rPr>
            </w:pPr>
            <w:r w:rsidRPr="008E3BC9">
              <w:rPr>
                <w:color w:val="000000"/>
                <w:sz w:val="20"/>
                <w:szCs w:val="20"/>
              </w:rPr>
              <w:t>-2,00%</w:t>
            </w:r>
          </w:p>
        </w:tc>
        <w:tc>
          <w:tcPr>
            <w:tcW w:w="953" w:type="dxa"/>
            <w:tcBorders>
              <w:top w:val="nil"/>
              <w:left w:val="nil"/>
              <w:bottom w:val="single" w:sz="4" w:space="0" w:color="auto"/>
              <w:right w:val="single" w:sz="4" w:space="0" w:color="auto"/>
            </w:tcBorders>
            <w:shd w:val="clear" w:color="000000" w:fill="FFFFFF"/>
            <w:noWrap/>
            <w:vAlign w:val="center"/>
            <w:hideMark/>
          </w:tcPr>
          <w:p w14:paraId="522682C4" w14:textId="77777777" w:rsidR="001F17AA" w:rsidRPr="008E3BC9" w:rsidRDefault="001F17AA">
            <w:pPr>
              <w:jc w:val="center"/>
              <w:rPr>
                <w:color w:val="000000"/>
                <w:sz w:val="20"/>
                <w:szCs w:val="20"/>
              </w:rPr>
            </w:pPr>
            <w:r w:rsidRPr="008E3BC9">
              <w:rPr>
                <w:color w:val="000000"/>
                <w:sz w:val="20"/>
                <w:szCs w:val="20"/>
              </w:rPr>
              <w:t>-2,00%</w:t>
            </w:r>
          </w:p>
        </w:tc>
        <w:tc>
          <w:tcPr>
            <w:tcW w:w="990" w:type="dxa"/>
            <w:tcBorders>
              <w:top w:val="nil"/>
              <w:left w:val="nil"/>
              <w:bottom w:val="single" w:sz="4" w:space="0" w:color="auto"/>
              <w:right w:val="single" w:sz="4" w:space="0" w:color="auto"/>
            </w:tcBorders>
            <w:shd w:val="clear" w:color="000000" w:fill="FFFFFF"/>
            <w:noWrap/>
            <w:vAlign w:val="center"/>
            <w:hideMark/>
          </w:tcPr>
          <w:p w14:paraId="2A736BA0" w14:textId="77777777" w:rsidR="001F17AA" w:rsidRPr="008E3BC9" w:rsidRDefault="001F17AA">
            <w:pPr>
              <w:jc w:val="center"/>
              <w:rPr>
                <w:color w:val="000000"/>
                <w:sz w:val="20"/>
                <w:szCs w:val="20"/>
              </w:rPr>
            </w:pPr>
            <w:r w:rsidRPr="008E3BC9">
              <w:rPr>
                <w:color w:val="000000"/>
                <w:sz w:val="20"/>
                <w:szCs w:val="20"/>
              </w:rPr>
              <w:t>-2,00%</w:t>
            </w:r>
          </w:p>
        </w:tc>
        <w:tc>
          <w:tcPr>
            <w:tcW w:w="865" w:type="dxa"/>
            <w:tcBorders>
              <w:top w:val="nil"/>
              <w:left w:val="nil"/>
              <w:bottom w:val="single" w:sz="4" w:space="0" w:color="auto"/>
              <w:right w:val="single" w:sz="4" w:space="0" w:color="auto"/>
            </w:tcBorders>
            <w:shd w:val="clear" w:color="000000" w:fill="FFFFFF"/>
            <w:noWrap/>
            <w:vAlign w:val="center"/>
            <w:hideMark/>
          </w:tcPr>
          <w:p w14:paraId="28F4AB79" w14:textId="77777777" w:rsidR="001F17AA" w:rsidRPr="008E3BC9" w:rsidRDefault="001F17AA">
            <w:pPr>
              <w:jc w:val="center"/>
              <w:rPr>
                <w:color w:val="000000"/>
                <w:sz w:val="20"/>
                <w:szCs w:val="20"/>
              </w:rPr>
            </w:pPr>
            <w:r w:rsidRPr="008E3BC9">
              <w:rPr>
                <w:color w:val="000000"/>
                <w:sz w:val="20"/>
                <w:szCs w:val="20"/>
              </w:rPr>
              <w:t>-2,00%</w:t>
            </w:r>
          </w:p>
        </w:tc>
      </w:tr>
      <w:tr w:rsidR="001F17AA" w14:paraId="38615931"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6BDD0EBD"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A8B5E26" w14:textId="77777777" w:rsidR="001F17AA" w:rsidRPr="008E3BC9" w:rsidRDefault="001F17AA">
            <w:pPr>
              <w:rPr>
                <w:color w:val="000000"/>
                <w:sz w:val="20"/>
                <w:szCs w:val="20"/>
              </w:rPr>
            </w:pPr>
            <w:proofErr w:type="spellStart"/>
            <w:r w:rsidRPr="008E3BC9">
              <w:rPr>
                <w:color w:val="000000"/>
                <w:sz w:val="20"/>
                <w:szCs w:val="20"/>
              </w:rPr>
              <w:t>Mismatch</w:t>
            </w:r>
            <w:proofErr w:type="spellEnd"/>
            <w:r w:rsidRPr="008E3BC9">
              <w:rPr>
                <w:color w:val="000000"/>
                <w:sz w:val="20"/>
                <w:szCs w:val="20"/>
              </w:rPr>
              <w:t xml:space="preserve"> </w:t>
            </w:r>
            <w:proofErr w:type="spellStart"/>
            <w:r w:rsidRPr="008E3BC9">
              <w:rPr>
                <w:color w:val="000000"/>
                <w:sz w:val="20"/>
                <w:szCs w:val="20"/>
              </w:rPr>
              <w:t>loss</w:t>
            </w:r>
            <w:proofErr w:type="spellEnd"/>
            <w:r w:rsidRPr="008E3BC9">
              <w:rPr>
                <w:color w:val="000000"/>
                <w:sz w:val="20"/>
                <w:szCs w:val="20"/>
              </w:rPr>
              <w:t xml:space="preserve">, </w:t>
            </w:r>
            <w:proofErr w:type="spellStart"/>
            <w:r w:rsidRPr="008E3BC9">
              <w:rPr>
                <w:color w:val="000000"/>
                <w:sz w:val="20"/>
                <w:szCs w:val="20"/>
              </w:rPr>
              <w:t>modules</w:t>
            </w:r>
            <w:proofErr w:type="spellEnd"/>
            <w:r w:rsidRPr="008E3BC9">
              <w:rPr>
                <w:color w:val="000000"/>
                <w:sz w:val="20"/>
                <w:szCs w:val="20"/>
              </w:rPr>
              <w:t xml:space="preserve"> &amp; </w:t>
            </w:r>
            <w:proofErr w:type="spellStart"/>
            <w:r w:rsidRPr="008E3BC9">
              <w:rPr>
                <w:color w:val="000000"/>
                <w:sz w:val="20"/>
                <w:szCs w:val="20"/>
              </w:rPr>
              <w:t>strings</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6FA7AA73" w14:textId="77777777" w:rsidR="001F17AA" w:rsidRPr="008E3BC9" w:rsidRDefault="001F17AA">
            <w:pPr>
              <w:jc w:val="center"/>
              <w:rPr>
                <w:color w:val="000000"/>
                <w:sz w:val="20"/>
                <w:szCs w:val="20"/>
              </w:rPr>
            </w:pPr>
            <w:r w:rsidRPr="008E3BC9">
              <w:rPr>
                <w:color w:val="000000"/>
                <w:sz w:val="20"/>
                <w:szCs w:val="20"/>
              </w:rPr>
              <w:t>-3,26%</w:t>
            </w:r>
          </w:p>
        </w:tc>
        <w:tc>
          <w:tcPr>
            <w:tcW w:w="873" w:type="dxa"/>
            <w:tcBorders>
              <w:top w:val="nil"/>
              <w:left w:val="nil"/>
              <w:bottom w:val="single" w:sz="4" w:space="0" w:color="auto"/>
              <w:right w:val="single" w:sz="4" w:space="0" w:color="auto"/>
            </w:tcBorders>
            <w:shd w:val="clear" w:color="000000" w:fill="FFFFFF"/>
            <w:noWrap/>
            <w:vAlign w:val="center"/>
            <w:hideMark/>
          </w:tcPr>
          <w:p w14:paraId="0E42E508" w14:textId="77777777" w:rsidR="001F17AA" w:rsidRPr="008E3BC9" w:rsidRDefault="001F17AA">
            <w:pPr>
              <w:jc w:val="center"/>
              <w:rPr>
                <w:color w:val="000000"/>
                <w:sz w:val="20"/>
                <w:szCs w:val="20"/>
              </w:rPr>
            </w:pPr>
            <w:r w:rsidRPr="008E3BC9">
              <w:rPr>
                <w:color w:val="000000"/>
                <w:sz w:val="20"/>
                <w:szCs w:val="20"/>
              </w:rPr>
              <w:t>-3,54%</w:t>
            </w:r>
          </w:p>
        </w:tc>
        <w:tc>
          <w:tcPr>
            <w:tcW w:w="990" w:type="dxa"/>
            <w:tcBorders>
              <w:top w:val="nil"/>
              <w:left w:val="nil"/>
              <w:bottom w:val="single" w:sz="4" w:space="0" w:color="auto"/>
              <w:right w:val="single" w:sz="4" w:space="0" w:color="auto"/>
            </w:tcBorders>
            <w:shd w:val="clear" w:color="000000" w:fill="FFFFFF"/>
            <w:noWrap/>
            <w:vAlign w:val="center"/>
            <w:hideMark/>
          </w:tcPr>
          <w:p w14:paraId="37592312" w14:textId="77777777" w:rsidR="001F17AA" w:rsidRPr="008E3BC9" w:rsidRDefault="001F17AA">
            <w:pPr>
              <w:jc w:val="center"/>
              <w:rPr>
                <w:color w:val="000000"/>
                <w:sz w:val="20"/>
                <w:szCs w:val="20"/>
              </w:rPr>
            </w:pPr>
            <w:r w:rsidRPr="008E3BC9">
              <w:rPr>
                <w:color w:val="000000"/>
                <w:sz w:val="20"/>
                <w:szCs w:val="20"/>
              </w:rPr>
              <w:t>-3,32%</w:t>
            </w:r>
          </w:p>
        </w:tc>
        <w:tc>
          <w:tcPr>
            <w:tcW w:w="687" w:type="dxa"/>
            <w:tcBorders>
              <w:top w:val="nil"/>
              <w:left w:val="nil"/>
              <w:bottom w:val="single" w:sz="4" w:space="0" w:color="auto"/>
              <w:right w:val="single" w:sz="4" w:space="0" w:color="auto"/>
            </w:tcBorders>
            <w:shd w:val="clear" w:color="000000" w:fill="FFFFFF"/>
            <w:noWrap/>
            <w:vAlign w:val="center"/>
            <w:hideMark/>
          </w:tcPr>
          <w:p w14:paraId="71A34819" w14:textId="77777777" w:rsidR="001F17AA" w:rsidRPr="008E3BC9" w:rsidRDefault="001F17AA">
            <w:pPr>
              <w:jc w:val="center"/>
              <w:rPr>
                <w:color w:val="000000"/>
                <w:sz w:val="20"/>
                <w:szCs w:val="20"/>
              </w:rPr>
            </w:pPr>
            <w:r w:rsidRPr="008E3BC9">
              <w:rPr>
                <w:color w:val="000000"/>
                <w:sz w:val="20"/>
                <w:szCs w:val="20"/>
              </w:rPr>
              <w:t>-3,32%</w:t>
            </w:r>
          </w:p>
        </w:tc>
        <w:tc>
          <w:tcPr>
            <w:tcW w:w="724" w:type="dxa"/>
            <w:tcBorders>
              <w:top w:val="nil"/>
              <w:left w:val="nil"/>
              <w:bottom w:val="single" w:sz="4" w:space="0" w:color="auto"/>
              <w:right w:val="single" w:sz="4" w:space="0" w:color="auto"/>
            </w:tcBorders>
            <w:shd w:val="clear" w:color="000000" w:fill="FFFFFF"/>
            <w:noWrap/>
            <w:vAlign w:val="center"/>
            <w:hideMark/>
          </w:tcPr>
          <w:p w14:paraId="2011C9C4" w14:textId="77777777" w:rsidR="001F17AA" w:rsidRPr="008E3BC9" w:rsidRDefault="001F17AA">
            <w:pPr>
              <w:jc w:val="center"/>
              <w:rPr>
                <w:color w:val="000000"/>
                <w:sz w:val="20"/>
                <w:szCs w:val="20"/>
              </w:rPr>
            </w:pPr>
            <w:r w:rsidRPr="008E3BC9">
              <w:rPr>
                <w:color w:val="000000"/>
                <w:sz w:val="20"/>
                <w:szCs w:val="20"/>
              </w:rPr>
              <w:t>-3,42%</w:t>
            </w:r>
          </w:p>
        </w:tc>
        <w:tc>
          <w:tcPr>
            <w:tcW w:w="953" w:type="dxa"/>
            <w:tcBorders>
              <w:top w:val="nil"/>
              <w:left w:val="nil"/>
              <w:bottom w:val="single" w:sz="4" w:space="0" w:color="auto"/>
              <w:right w:val="single" w:sz="4" w:space="0" w:color="auto"/>
            </w:tcBorders>
            <w:shd w:val="clear" w:color="000000" w:fill="FFFFFF"/>
            <w:noWrap/>
            <w:vAlign w:val="center"/>
            <w:hideMark/>
          </w:tcPr>
          <w:p w14:paraId="65762038" w14:textId="77777777" w:rsidR="001F17AA" w:rsidRPr="008E3BC9" w:rsidRDefault="001F17AA">
            <w:pPr>
              <w:jc w:val="center"/>
              <w:rPr>
                <w:color w:val="000000"/>
                <w:sz w:val="20"/>
                <w:szCs w:val="20"/>
              </w:rPr>
            </w:pPr>
            <w:r w:rsidRPr="008E3BC9">
              <w:rPr>
                <w:color w:val="000000"/>
                <w:sz w:val="20"/>
                <w:szCs w:val="20"/>
              </w:rPr>
              <w:t>-3,35%</w:t>
            </w:r>
          </w:p>
        </w:tc>
        <w:tc>
          <w:tcPr>
            <w:tcW w:w="990" w:type="dxa"/>
            <w:tcBorders>
              <w:top w:val="nil"/>
              <w:left w:val="nil"/>
              <w:bottom w:val="single" w:sz="4" w:space="0" w:color="auto"/>
              <w:right w:val="single" w:sz="4" w:space="0" w:color="auto"/>
            </w:tcBorders>
            <w:shd w:val="clear" w:color="000000" w:fill="FFFFFF"/>
            <w:noWrap/>
            <w:vAlign w:val="center"/>
            <w:hideMark/>
          </w:tcPr>
          <w:p w14:paraId="7FBEF123" w14:textId="77777777" w:rsidR="001F17AA" w:rsidRPr="008E3BC9" w:rsidRDefault="001F17AA">
            <w:pPr>
              <w:jc w:val="center"/>
              <w:rPr>
                <w:color w:val="000000"/>
                <w:sz w:val="20"/>
                <w:szCs w:val="20"/>
              </w:rPr>
            </w:pPr>
            <w:r w:rsidRPr="008E3BC9">
              <w:rPr>
                <w:color w:val="000000"/>
                <w:sz w:val="20"/>
                <w:szCs w:val="20"/>
              </w:rPr>
              <w:t>-3,32%</w:t>
            </w:r>
          </w:p>
        </w:tc>
        <w:tc>
          <w:tcPr>
            <w:tcW w:w="865" w:type="dxa"/>
            <w:tcBorders>
              <w:top w:val="nil"/>
              <w:left w:val="nil"/>
              <w:bottom w:val="single" w:sz="4" w:space="0" w:color="auto"/>
              <w:right w:val="single" w:sz="4" w:space="0" w:color="auto"/>
            </w:tcBorders>
            <w:shd w:val="clear" w:color="000000" w:fill="FFFFFF"/>
            <w:noWrap/>
            <w:vAlign w:val="center"/>
            <w:hideMark/>
          </w:tcPr>
          <w:p w14:paraId="5B35C206" w14:textId="77777777" w:rsidR="001F17AA" w:rsidRPr="008E3BC9" w:rsidRDefault="001F17AA">
            <w:pPr>
              <w:jc w:val="center"/>
              <w:rPr>
                <w:color w:val="000000"/>
                <w:sz w:val="20"/>
                <w:szCs w:val="20"/>
              </w:rPr>
            </w:pPr>
            <w:r w:rsidRPr="008E3BC9">
              <w:rPr>
                <w:color w:val="000000"/>
                <w:sz w:val="20"/>
                <w:szCs w:val="20"/>
              </w:rPr>
              <w:t>-3,26%</w:t>
            </w:r>
          </w:p>
        </w:tc>
      </w:tr>
      <w:tr w:rsidR="001F17AA" w14:paraId="06BC6910"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09A76DB1"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7727DE50" w14:textId="77777777" w:rsidR="001F17AA" w:rsidRPr="008E3BC9" w:rsidRDefault="001F17AA">
            <w:pPr>
              <w:rPr>
                <w:color w:val="000000"/>
                <w:sz w:val="20"/>
                <w:szCs w:val="20"/>
              </w:rPr>
            </w:pPr>
            <w:proofErr w:type="spellStart"/>
            <w:r w:rsidRPr="008E3BC9">
              <w:rPr>
                <w:color w:val="000000"/>
                <w:sz w:val="20"/>
                <w:szCs w:val="20"/>
              </w:rPr>
              <w:t>Ohmic</w:t>
            </w:r>
            <w:proofErr w:type="spellEnd"/>
            <w:r w:rsidRPr="008E3BC9">
              <w:rPr>
                <w:color w:val="000000"/>
                <w:sz w:val="20"/>
                <w:szCs w:val="20"/>
              </w:rPr>
              <w:t xml:space="preserve"> </w:t>
            </w:r>
            <w:proofErr w:type="spellStart"/>
            <w:r w:rsidRPr="008E3BC9">
              <w:rPr>
                <w:color w:val="000000"/>
                <w:sz w:val="20"/>
                <w:szCs w:val="20"/>
              </w:rPr>
              <w:t>wiring</w:t>
            </w:r>
            <w:proofErr w:type="spellEnd"/>
            <w:r w:rsidRPr="008E3BC9">
              <w:rPr>
                <w:color w:val="000000"/>
                <w:sz w:val="20"/>
                <w:szCs w:val="20"/>
              </w:rPr>
              <w:t xml:space="preserve"> </w:t>
            </w:r>
            <w:proofErr w:type="spellStart"/>
            <w:r w:rsidRPr="008E3BC9">
              <w:rPr>
                <w:color w:val="000000"/>
                <w:sz w:val="20"/>
                <w:szCs w:val="20"/>
              </w:rPr>
              <w:t>loss</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4F889A0C" w14:textId="77777777" w:rsidR="001F17AA" w:rsidRPr="008E3BC9" w:rsidRDefault="001F17AA">
            <w:pPr>
              <w:jc w:val="center"/>
              <w:rPr>
                <w:color w:val="000000"/>
                <w:sz w:val="20"/>
                <w:szCs w:val="20"/>
              </w:rPr>
            </w:pPr>
            <w:r w:rsidRPr="008E3BC9">
              <w:rPr>
                <w:color w:val="000000"/>
                <w:sz w:val="20"/>
                <w:szCs w:val="20"/>
              </w:rPr>
              <w:t>-0,88%</w:t>
            </w:r>
          </w:p>
        </w:tc>
        <w:tc>
          <w:tcPr>
            <w:tcW w:w="873" w:type="dxa"/>
            <w:tcBorders>
              <w:top w:val="nil"/>
              <w:left w:val="nil"/>
              <w:bottom w:val="single" w:sz="4" w:space="0" w:color="auto"/>
              <w:right w:val="single" w:sz="4" w:space="0" w:color="auto"/>
            </w:tcBorders>
            <w:shd w:val="clear" w:color="000000" w:fill="FFFFFF"/>
            <w:noWrap/>
            <w:vAlign w:val="center"/>
            <w:hideMark/>
          </w:tcPr>
          <w:p w14:paraId="468AA948" w14:textId="77777777" w:rsidR="001F17AA" w:rsidRPr="008E3BC9" w:rsidRDefault="001F17AA">
            <w:pPr>
              <w:jc w:val="center"/>
              <w:rPr>
                <w:color w:val="000000"/>
                <w:sz w:val="20"/>
                <w:szCs w:val="20"/>
              </w:rPr>
            </w:pPr>
            <w:r w:rsidRPr="008E3BC9">
              <w:rPr>
                <w:color w:val="000000"/>
                <w:sz w:val="20"/>
                <w:szCs w:val="20"/>
              </w:rPr>
              <w:t>-0,90%</w:t>
            </w:r>
          </w:p>
        </w:tc>
        <w:tc>
          <w:tcPr>
            <w:tcW w:w="990" w:type="dxa"/>
            <w:tcBorders>
              <w:top w:val="nil"/>
              <w:left w:val="nil"/>
              <w:bottom w:val="single" w:sz="4" w:space="0" w:color="auto"/>
              <w:right w:val="single" w:sz="4" w:space="0" w:color="auto"/>
            </w:tcBorders>
            <w:shd w:val="clear" w:color="000000" w:fill="FFFFFF"/>
            <w:noWrap/>
            <w:vAlign w:val="center"/>
            <w:hideMark/>
          </w:tcPr>
          <w:p w14:paraId="508D10B6" w14:textId="77777777" w:rsidR="001F17AA" w:rsidRPr="008E3BC9" w:rsidRDefault="001F17AA">
            <w:pPr>
              <w:jc w:val="center"/>
              <w:rPr>
                <w:color w:val="000000"/>
                <w:sz w:val="20"/>
                <w:szCs w:val="20"/>
              </w:rPr>
            </w:pPr>
            <w:r w:rsidRPr="008E3BC9">
              <w:rPr>
                <w:color w:val="000000"/>
                <w:sz w:val="20"/>
                <w:szCs w:val="20"/>
              </w:rPr>
              <w:t>-0,31%</w:t>
            </w:r>
          </w:p>
        </w:tc>
        <w:tc>
          <w:tcPr>
            <w:tcW w:w="687" w:type="dxa"/>
            <w:tcBorders>
              <w:top w:val="nil"/>
              <w:left w:val="nil"/>
              <w:bottom w:val="single" w:sz="4" w:space="0" w:color="auto"/>
              <w:right w:val="single" w:sz="4" w:space="0" w:color="auto"/>
            </w:tcBorders>
            <w:shd w:val="clear" w:color="000000" w:fill="FFFFFF"/>
            <w:noWrap/>
            <w:vAlign w:val="center"/>
            <w:hideMark/>
          </w:tcPr>
          <w:p w14:paraId="4EC702FD" w14:textId="77777777" w:rsidR="001F17AA" w:rsidRPr="008E3BC9" w:rsidRDefault="001F17AA">
            <w:pPr>
              <w:jc w:val="center"/>
              <w:rPr>
                <w:color w:val="000000"/>
                <w:sz w:val="20"/>
                <w:szCs w:val="20"/>
              </w:rPr>
            </w:pPr>
            <w:r w:rsidRPr="008E3BC9">
              <w:rPr>
                <w:color w:val="000000"/>
                <w:sz w:val="20"/>
                <w:szCs w:val="20"/>
              </w:rPr>
              <w:t>-0,44%</w:t>
            </w:r>
          </w:p>
        </w:tc>
        <w:tc>
          <w:tcPr>
            <w:tcW w:w="724" w:type="dxa"/>
            <w:tcBorders>
              <w:top w:val="nil"/>
              <w:left w:val="nil"/>
              <w:bottom w:val="single" w:sz="4" w:space="0" w:color="auto"/>
              <w:right w:val="single" w:sz="4" w:space="0" w:color="auto"/>
            </w:tcBorders>
            <w:shd w:val="clear" w:color="000000" w:fill="FFFFFF"/>
            <w:noWrap/>
            <w:vAlign w:val="center"/>
            <w:hideMark/>
          </w:tcPr>
          <w:p w14:paraId="43CA7AD4" w14:textId="77777777" w:rsidR="001F17AA" w:rsidRPr="008E3BC9" w:rsidRDefault="001F17AA">
            <w:pPr>
              <w:jc w:val="center"/>
              <w:rPr>
                <w:color w:val="000000"/>
                <w:sz w:val="20"/>
                <w:szCs w:val="20"/>
              </w:rPr>
            </w:pPr>
            <w:r w:rsidRPr="008E3BC9">
              <w:rPr>
                <w:color w:val="000000"/>
                <w:sz w:val="20"/>
                <w:szCs w:val="20"/>
              </w:rPr>
              <w:t>-0,09%</w:t>
            </w:r>
          </w:p>
        </w:tc>
        <w:tc>
          <w:tcPr>
            <w:tcW w:w="953" w:type="dxa"/>
            <w:tcBorders>
              <w:top w:val="nil"/>
              <w:left w:val="nil"/>
              <w:bottom w:val="single" w:sz="4" w:space="0" w:color="auto"/>
              <w:right w:val="single" w:sz="4" w:space="0" w:color="auto"/>
            </w:tcBorders>
            <w:shd w:val="clear" w:color="000000" w:fill="FFFFFF"/>
            <w:noWrap/>
            <w:vAlign w:val="center"/>
            <w:hideMark/>
          </w:tcPr>
          <w:p w14:paraId="49D6E577" w14:textId="77777777" w:rsidR="001F17AA" w:rsidRPr="008E3BC9" w:rsidRDefault="001F17AA">
            <w:pPr>
              <w:jc w:val="center"/>
              <w:rPr>
                <w:color w:val="000000"/>
                <w:sz w:val="20"/>
                <w:szCs w:val="20"/>
              </w:rPr>
            </w:pPr>
            <w:r w:rsidRPr="008E3BC9">
              <w:rPr>
                <w:color w:val="000000"/>
                <w:sz w:val="20"/>
                <w:szCs w:val="20"/>
              </w:rPr>
              <w:t>-0,09%</w:t>
            </w:r>
          </w:p>
        </w:tc>
        <w:tc>
          <w:tcPr>
            <w:tcW w:w="990" w:type="dxa"/>
            <w:tcBorders>
              <w:top w:val="nil"/>
              <w:left w:val="nil"/>
              <w:bottom w:val="single" w:sz="4" w:space="0" w:color="auto"/>
              <w:right w:val="single" w:sz="4" w:space="0" w:color="auto"/>
            </w:tcBorders>
            <w:shd w:val="clear" w:color="000000" w:fill="FFFFFF"/>
            <w:noWrap/>
            <w:vAlign w:val="center"/>
            <w:hideMark/>
          </w:tcPr>
          <w:p w14:paraId="542DE6E3" w14:textId="77777777" w:rsidR="001F17AA" w:rsidRPr="008E3BC9" w:rsidRDefault="001F17AA">
            <w:pPr>
              <w:jc w:val="center"/>
              <w:rPr>
                <w:color w:val="000000"/>
                <w:sz w:val="20"/>
                <w:szCs w:val="20"/>
              </w:rPr>
            </w:pPr>
            <w:r w:rsidRPr="008E3BC9">
              <w:rPr>
                <w:color w:val="000000"/>
                <w:sz w:val="20"/>
                <w:szCs w:val="20"/>
              </w:rPr>
              <w:t>-0,32%</w:t>
            </w:r>
          </w:p>
        </w:tc>
        <w:tc>
          <w:tcPr>
            <w:tcW w:w="865" w:type="dxa"/>
            <w:tcBorders>
              <w:top w:val="nil"/>
              <w:left w:val="nil"/>
              <w:bottom w:val="single" w:sz="4" w:space="0" w:color="auto"/>
              <w:right w:val="single" w:sz="4" w:space="0" w:color="auto"/>
            </w:tcBorders>
            <w:shd w:val="clear" w:color="000000" w:fill="FFFFFF"/>
            <w:noWrap/>
            <w:vAlign w:val="center"/>
            <w:hideMark/>
          </w:tcPr>
          <w:p w14:paraId="7FFF7870" w14:textId="77777777" w:rsidR="001F17AA" w:rsidRPr="008E3BC9" w:rsidRDefault="001F17AA">
            <w:pPr>
              <w:jc w:val="center"/>
              <w:rPr>
                <w:color w:val="000000"/>
                <w:sz w:val="20"/>
                <w:szCs w:val="20"/>
              </w:rPr>
            </w:pPr>
            <w:r w:rsidRPr="008E3BC9">
              <w:rPr>
                <w:color w:val="000000"/>
                <w:sz w:val="20"/>
                <w:szCs w:val="20"/>
              </w:rPr>
              <w:t>-0,44%</w:t>
            </w:r>
          </w:p>
        </w:tc>
      </w:tr>
      <w:tr w:rsidR="001F17AA" w14:paraId="1F35FE4C" w14:textId="77777777" w:rsidTr="00334934">
        <w:trPr>
          <w:trHeight w:val="290"/>
        </w:trPr>
        <w:tc>
          <w:tcPr>
            <w:tcW w:w="562"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65895AC8" w14:textId="77777777" w:rsidR="001F17AA" w:rsidRPr="00334934" w:rsidRDefault="001F17AA">
            <w:pPr>
              <w:jc w:val="center"/>
              <w:rPr>
                <w:color w:val="000000"/>
                <w:sz w:val="20"/>
                <w:szCs w:val="20"/>
              </w:rPr>
            </w:pPr>
            <w:r w:rsidRPr="00334934">
              <w:rPr>
                <w:color w:val="000000"/>
                <w:sz w:val="20"/>
                <w:szCs w:val="20"/>
              </w:rPr>
              <w:t xml:space="preserve">Array virtual </w:t>
            </w:r>
            <w:proofErr w:type="spellStart"/>
            <w:r w:rsidRPr="00334934">
              <w:rPr>
                <w:color w:val="000000"/>
                <w:sz w:val="20"/>
                <w:szCs w:val="20"/>
              </w:rPr>
              <w:t>energy</w:t>
            </w:r>
            <w:proofErr w:type="spellEnd"/>
            <w:r w:rsidRPr="00334934">
              <w:rPr>
                <w:color w:val="000000"/>
                <w:sz w:val="20"/>
                <w:szCs w:val="20"/>
              </w:rPr>
              <w:t xml:space="preserve"> at MPP</w:t>
            </w:r>
          </w:p>
        </w:tc>
        <w:tc>
          <w:tcPr>
            <w:tcW w:w="1276" w:type="dxa"/>
            <w:tcBorders>
              <w:top w:val="nil"/>
              <w:left w:val="nil"/>
              <w:bottom w:val="single" w:sz="4" w:space="0" w:color="auto"/>
              <w:right w:val="single" w:sz="4" w:space="0" w:color="auto"/>
            </w:tcBorders>
            <w:shd w:val="clear" w:color="000000" w:fill="FFFFFF"/>
            <w:noWrap/>
            <w:vAlign w:val="bottom"/>
            <w:hideMark/>
          </w:tcPr>
          <w:p w14:paraId="616CAA42" w14:textId="77777777" w:rsidR="001F17AA" w:rsidRPr="00334934" w:rsidRDefault="001F17AA">
            <w:pPr>
              <w:rPr>
                <w:color w:val="000000"/>
                <w:sz w:val="20"/>
                <w:szCs w:val="20"/>
              </w:rPr>
            </w:pPr>
            <w:r w:rsidRPr="00334934">
              <w:rPr>
                <w:color w:val="000000"/>
                <w:sz w:val="20"/>
                <w:szCs w:val="20"/>
              </w:rPr>
              <w:t xml:space="preserve">Inverter </w:t>
            </w:r>
            <w:proofErr w:type="spellStart"/>
            <w:r w:rsidRPr="00334934">
              <w:rPr>
                <w:color w:val="000000"/>
                <w:sz w:val="20"/>
                <w:szCs w:val="20"/>
              </w:rPr>
              <w:t>loss</w:t>
            </w:r>
            <w:proofErr w:type="spellEnd"/>
            <w:r w:rsidRPr="00334934">
              <w:rPr>
                <w:color w:val="000000"/>
                <w:sz w:val="20"/>
                <w:szCs w:val="20"/>
              </w:rPr>
              <w:t xml:space="preserve"> </w:t>
            </w:r>
            <w:proofErr w:type="spellStart"/>
            <w:r w:rsidRPr="00334934">
              <w:rPr>
                <w:color w:val="000000"/>
                <w:sz w:val="20"/>
                <w:szCs w:val="20"/>
              </w:rPr>
              <w:t>during</w:t>
            </w:r>
            <w:proofErr w:type="spellEnd"/>
            <w:r w:rsidRPr="00334934">
              <w:rPr>
                <w:color w:val="000000"/>
                <w:sz w:val="20"/>
                <w:szCs w:val="20"/>
              </w:rPr>
              <w:t xml:space="preserve"> </w:t>
            </w:r>
            <w:proofErr w:type="spellStart"/>
            <w:r w:rsidRPr="00334934">
              <w:rPr>
                <w:color w:val="000000"/>
                <w:sz w:val="20"/>
                <w:szCs w:val="20"/>
              </w:rPr>
              <w:t>operation</w:t>
            </w:r>
            <w:proofErr w:type="spellEnd"/>
            <w:r w:rsidRPr="00334934">
              <w:rPr>
                <w:color w:val="000000"/>
                <w:sz w:val="20"/>
                <w:szCs w:val="20"/>
              </w:rPr>
              <w:t xml:space="preserve"> (</w:t>
            </w:r>
            <w:proofErr w:type="spellStart"/>
            <w:r w:rsidRPr="00334934">
              <w:rPr>
                <w:color w:val="000000"/>
                <w:sz w:val="20"/>
                <w:szCs w:val="20"/>
              </w:rPr>
              <w:t>efficiency</w:t>
            </w:r>
            <w:proofErr w:type="spellEnd"/>
            <w:r w:rsidRPr="00334934">
              <w:rPr>
                <w:color w:val="000000"/>
                <w:sz w:val="20"/>
                <w:szCs w:val="20"/>
              </w:rPr>
              <w:t>)</w:t>
            </w:r>
          </w:p>
        </w:tc>
        <w:tc>
          <w:tcPr>
            <w:tcW w:w="837" w:type="dxa"/>
            <w:tcBorders>
              <w:top w:val="nil"/>
              <w:left w:val="nil"/>
              <w:bottom w:val="single" w:sz="4" w:space="0" w:color="auto"/>
              <w:right w:val="single" w:sz="4" w:space="0" w:color="auto"/>
            </w:tcBorders>
            <w:shd w:val="clear" w:color="000000" w:fill="FFFFFF"/>
            <w:noWrap/>
            <w:vAlign w:val="center"/>
            <w:hideMark/>
          </w:tcPr>
          <w:p w14:paraId="20CC8CA1" w14:textId="77777777" w:rsidR="001F17AA" w:rsidRPr="00334934" w:rsidRDefault="001F17AA">
            <w:pPr>
              <w:jc w:val="center"/>
              <w:rPr>
                <w:color w:val="000000"/>
                <w:sz w:val="20"/>
                <w:szCs w:val="20"/>
              </w:rPr>
            </w:pPr>
            <w:r w:rsidRPr="00334934">
              <w:rPr>
                <w:color w:val="000000"/>
                <w:sz w:val="20"/>
                <w:szCs w:val="20"/>
              </w:rPr>
              <w:t>-2,11%</w:t>
            </w:r>
          </w:p>
        </w:tc>
        <w:tc>
          <w:tcPr>
            <w:tcW w:w="873" w:type="dxa"/>
            <w:tcBorders>
              <w:top w:val="nil"/>
              <w:left w:val="nil"/>
              <w:bottom w:val="single" w:sz="4" w:space="0" w:color="auto"/>
              <w:right w:val="single" w:sz="4" w:space="0" w:color="auto"/>
            </w:tcBorders>
            <w:shd w:val="clear" w:color="000000" w:fill="FFFFFF"/>
            <w:noWrap/>
            <w:vAlign w:val="center"/>
            <w:hideMark/>
          </w:tcPr>
          <w:p w14:paraId="623BD07B" w14:textId="77777777" w:rsidR="001F17AA" w:rsidRPr="00334934" w:rsidRDefault="001F17AA">
            <w:pPr>
              <w:jc w:val="center"/>
              <w:rPr>
                <w:color w:val="000000"/>
                <w:sz w:val="20"/>
                <w:szCs w:val="20"/>
              </w:rPr>
            </w:pPr>
            <w:r w:rsidRPr="00334934">
              <w:rPr>
                <w:color w:val="000000"/>
                <w:sz w:val="20"/>
                <w:szCs w:val="20"/>
              </w:rPr>
              <w:t>-2,17%</w:t>
            </w:r>
          </w:p>
        </w:tc>
        <w:tc>
          <w:tcPr>
            <w:tcW w:w="990" w:type="dxa"/>
            <w:tcBorders>
              <w:top w:val="nil"/>
              <w:left w:val="nil"/>
              <w:bottom w:val="single" w:sz="4" w:space="0" w:color="auto"/>
              <w:right w:val="single" w:sz="4" w:space="0" w:color="auto"/>
            </w:tcBorders>
            <w:shd w:val="clear" w:color="000000" w:fill="FFFFFF"/>
            <w:noWrap/>
            <w:vAlign w:val="center"/>
            <w:hideMark/>
          </w:tcPr>
          <w:p w14:paraId="2BB9F047" w14:textId="77777777" w:rsidR="001F17AA" w:rsidRPr="00334934" w:rsidRDefault="001F17AA">
            <w:pPr>
              <w:jc w:val="center"/>
              <w:rPr>
                <w:color w:val="000000"/>
                <w:sz w:val="20"/>
                <w:szCs w:val="20"/>
              </w:rPr>
            </w:pPr>
            <w:r w:rsidRPr="00334934">
              <w:rPr>
                <w:color w:val="000000"/>
                <w:sz w:val="20"/>
                <w:szCs w:val="20"/>
              </w:rPr>
              <w:t>-3,12%</w:t>
            </w:r>
          </w:p>
        </w:tc>
        <w:tc>
          <w:tcPr>
            <w:tcW w:w="687" w:type="dxa"/>
            <w:tcBorders>
              <w:top w:val="nil"/>
              <w:left w:val="nil"/>
              <w:bottom w:val="single" w:sz="4" w:space="0" w:color="auto"/>
              <w:right w:val="single" w:sz="4" w:space="0" w:color="auto"/>
            </w:tcBorders>
            <w:shd w:val="clear" w:color="000000" w:fill="FFFFFF"/>
            <w:noWrap/>
            <w:vAlign w:val="center"/>
            <w:hideMark/>
          </w:tcPr>
          <w:p w14:paraId="1743955C" w14:textId="77777777" w:rsidR="001F17AA" w:rsidRPr="00334934" w:rsidRDefault="001F17AA">
            <w:pPr>
              <w:jc w:val="center"/>
              <w:rPr>
                <w:color w:val="000000"/>
                <w:sz w:val="20"/>
                <w:szCs w:val="20"/>
              </w:rPr>
            </w:pPr>
            <w:r w:rsidRPr="00334934">
              <w:rPr>
                <w:color w:val="000000"/>
                <w:sz w:val="20"/>
                <w:szCs w:val="20"/>
              </w:rPr>
              <w:t>-2,84%</w:t>
            </w:r>
          </w:p>
        </w:tc>
        <w:tc>
          <w:tcPr>
            <w:tcW w:w="724" w:type="dxa"/>
            <w:tcBorders>
              <w:top w:val="nil"/>
              <w:left w:val="nil"/>
              <w:bottom w:val="single" w:sz="4" w:space="0" w:color="auto"/>
              <w:right w:val="single" w:sz="4" w:space="0" w:color="auto"/>
            </w:tcBorders>
            <w:shd w:val="clear" w:color="000000" w:fill="FFFFFF"/>
            <w:noWrap/>
            <w:vAlign w:val="center"/>
            <w:hideMark/>
          </w:tcPr>
          <w:p w14:paraId="16C59B6E" w14:textId="77777777" w:rsidR="001F17AA" w:rsidRPr="00334934" w:rsidRDefault="001F17AA">
            <w:pPr>
              <w:jc w:val="center"/>
              <w:rPr>
                <w:color w:val="000000"/>
                <w:sz w:val="20"/>
                <w:szCs w:val="20"/>
              </w:rPr>
            </w:pPr>
            <w:r w:rsidRPr="00334934">
              <w:rPr>
                <w:color w:val="000000"/>
                <w:sz w:val="20"/>
                <w:szCs w:val="20"/>
              </w:rPr>
              <w:t>-1,61%</w:t>
            </w:r>
          </w:p>
        </w:tc>
        <w:tc>
          <w:tcPr>
            <w:tcW w:w="953" w:type="dxa"/>
            <w:tcBorders>
              <w:top w:val="nil"/>
              <w:left w:val="nil"/>
              <w:bottom w:val="single" w:sz="4" w:space="0" w:color="auto"/>
              <w:right w:val="single" w:sz="4" w:space="0" w:color="auto"/>
            </w:tcBorders>
            <w:shd w:val="clear" w:color="000000" w:fill="FFFFFF"/>
            <w:noWrap/>
            <w:vAlign w:val="center"/>
            <w:hideMark/>
          </w:tcPr>
          <w:p w14:paraId="35E8767F" w14:textId="77777777" w:rsidR="001F17AA" w:rsidRPr="00334934" w:rsidRDefault="001F17AA">
            <w:pPr>
              <w:jc w:val="center"/>
              <w:rPr>
                <w:color w:val="000000"/>
                <w:sz w:val="20"/>
                <w:szCs w:val="20"/>
              </w:rPr>
            </w:pPr>
            <w:r w:rsidRPr="00334934">
              <w:rPr>
                <w:color w:val="000000"/>
                <w:sz w:val="20"/>
                <w:szCs w:val="20"/>
              </w:rPr>
              <w:t>-1,57%</w:t>
            </w:r>
          </w:p>
        </w:tc>
        <w:tc>
          <w:tcPr>
            <w:tcW w:w="990" w:type="dxa"/>
            <w:tcBorders>
              <w:top w:val="nil"/>
              <w:left w:val="nil"/>
              <w:bottom w:val="single" w:sz="4" w:space="0" w:color="auto"/>
              <w:right w:val="single" w:sz="4" w:space="0" w:color="auto"/>
            </w:tcBorders>
            <w:shd w:val="clear" w:color="000000" w:fill="FFFFFF"/>
            <w:noWrap/>
            <w:vAlign w:val="center"/>
            <w:hideMark/>
          </w:tcPr>
          <w:p w14:paraId="3216AE12" w14:textId="77777777" w:rsidR="001F17AA" w:rsidRPr="00334934" w:rsidRDefault="001F17AA">
            <w:pPr>
              <w:jc w:val="center"/>
              <w:rPr>
                <w:color w:val="000000"/>
                <w:sz w:val="20"/>
                <w:szCs w:val="20"/>
              </w:rPr>
            </w:pPr>
            <w:r w:rsidRPr="00334934">
              <w:rPr>
                <w:color w:val="000000"/>
                <w:sz w:val="20"/>
                <w:szCs w:val="20"/>
              </w:rPr>
              <w:t>-3,02%</w:t>
            </w:r>
          </w:p>
        </w:tc>
        <w:tc>
          <w:tcPr>
            <w:tcW w:w="865" w:type="dxa"/>
            <w:tcBorders>
              <w:top w:val="nil"/>
              <w:left w:val="nil"/>
              <w:bottom w:val="single" w:sz="4" w:space="0" w:color="auto"/>
              <w:right w:val="single" w:sz="4" w:space="0" w:color="auto"/>
            </w:tcBorders>
            <w:shd w:val="clear" w:color="000000" w:fill="FFFFFF"/>
            <w:noWrap/>
            <w:vAlign w:val="center"/>
            <w:hideMark/>
          </w:tcPr>
          <w:p w14:paraId="2B20AA67" w14:textId="77777777" w:rsidR="001F17AA" w:rsidRPr="00334934" w:rsidRDefault="001F17AA">
            <w:pPr>
              <w:jc w:val="center"/>
              <w:rPr>
                <w:color w:val="000000"/>
                <w:sz w:val="20"/>
                <w:szCs w:val="20"/>
              </w:rPr>
            </w:pPr>
            <w:r w:rsidRPr="00334934">
              <w:rPr>
                <w:color w:val="000000"/>
                <w:sz w:val="20"/>
                <w:szCs w:val="20"/>
              </w:rPr>
              <w:t>-2,84%</w:t>
            </w:r>
          </w:p>
        </w:tc>
      </w:tr>
      <w:tr w:rsidR="001F17AA" w14:paraId="02950602"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75696B05"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683B8E9B" w14:textId="77777777" w:rsidR="001F17AA" w:rsidRPr="008E3BC9" w:rsidRDefault="001F17AA">
            <w:pPr>
              <w:rPr>
                <w:color w:val="000000"/>
                <w:sz w:val="20"/>
                <w:szCs w:val="20"/>
              </w:rPr>
            </w:pPr>
            <w:r w:rsidRPr="008E3BC9">
              <w:rPr>
                <w:color w:val="000000"/>
                <w:sz w:val="20"/>
                <w:szCs w:val="20"/>
              </w:rPr>
              <w:t xml:space="preserve">Inverter </w:t>
            </w:r>
            <w:proofErr w:type="spellStart"/>
            <w:r w:rsidRPr="008E3BC9">
              <w:rPr>
                <w:color w:val="000000"/>
                <w:sz w:val="20"/>
                <w:szCs w:val="20"/>
              </w:rPr>
              <w:t>loss</w:t>
            </w:r>
            <w:proofErr w:type="spellEnd"/>
            <w:r w:rsidRPr="008E3BC9">
              <w:rPr>
                <w:color w:val="000000"/>
                <w:sz w:val="20"/>
                <w:szCs w:val="20"/>
              </w:rPr>
              <w:t xml:space="preserve"> </w:t>
            </w:r>
            <w:proofErr w:type="spellStart"/>
            <w:r w:rsidRPr="008E3BC9">
              <w:rPr>
                <w:color w:val="000000"/>
                <w:sz w:val="20"/>
                <w:szCs w:val="20"/>
              </w:rPr>
              <w:t>over</w:t>
            </w:r>
            <w:proofErr w:type="spellEnd"/>
            <w:r w:rsidRPr="008E3BC9">
              <w:rPr>
                <w:color w:val="000000"/>
                <w:sz w:val="20"/>
                <w:szCs w:val="20"/>
              </w:rPr>
              <w:t xml:space="preserve"> nominal </w:t>
            </w:r>
            <w:proofErr w:type="spellStart"/>
            <w:r w:rsidRPr="008E3BC9">
              <w:rPr>
                <w:color w:val="000000"/>
                <w:sz w:val="20"/>
                <w:szCs w:val="20"/>
              </w:rPr>
              <w:t>inv</w:t>
            </w:r>
            <w:proofErr w:type="spellEnd"/>
            <w:r w:rsidRPr="008E3BC9">
              <w:rPr>
                <w:color w:val="000000"/>
                <w:sz w:val="20"/>
                <w:szCs w:val="20"/>
              </w:rPr>
              <w:t>. Power</w:t>
            </w:r>
          </w:p>
        </w:tc>
        <w:tc>
          <w:tcPr>
            <w:tcW w:w="837" w:type="dxa"/>
            <w:tcBorders>
              <w:top w:val="nil"/>
              <w:left w:val="nil"/>
              <w:bottom w:val="single" w:sz="4" w:space="0" w:color="auto"/>
              <w:right w:val="single" w:sz="4" w:space="0" w:color="auto"/>
            </w:tcBorders>
            <w:shd w:val="clear" w:color="000000" w:fill="FFFFFF"/>
            <w:noWrap/>
            <w:vAlign w:val="center"/>
            <w:hideMark/>
          </w:tcPr>
          <w:p w14:paraId="4FDAD0CF" w14:textId="77777777" w:rsidR="001F17AA" w:rsidRPr="008E3BC9" w:rsidRDefault="001F17AA">
            <w:pPr>
              <w:jc w:val="center"/>
              <w:rPr>
                <w:color w:val="000000"/>
                <w:sz w:val="20"/>
                <w:szCs w:val="20"/>
              </w:rPr>
            </w:pPr>
            <w:r w:rsidRPr="008E3BC9">
              <w:rPr>
                <w:color w:val="000000"/>
                <w:sz w:val="20"/>
                <w:szCs w:val="20"/>
              </w:rPr>
              <w:t>0,00%</w:t>
            </w:r>
          </w:p>
        </w:tc>
        <w:tc>
          <w:tcPr>
            <w:tcW w:w="873" w:type="dxa"/>
            <w:tcBorders>
              <w:top w:val="nil"/>
              <w:left w:val="nil"/>
              <w:bottom w:val="single" w:sz="4" w:space="0" w:color="auto"/>
              <w:right w:val="single" w:sz="4" w:space="0" w:color="auto"/>
            </w:tcBorders>
            <w:shd w:val="clear" w:color="000000" w:fill="FFFFFF"/>
            <w:noWrap/>
            <w:vAlign w:val="center"/>
            <w:hideMark/>
          </w:tcPr>
          <w:p w14:paraId="188982BF" w14:textId="77777777" w:rsidR="001F17AA" w:rsidRPr="008E3BC9" w:rsidRDefault="001F17AA">
            <w:pPr>
              <w:jc w:val="center"/>
              <w:rPr>
                <w:color w:val="000000"/>
                <w:sz w:val="20"/>
                <w:szCs w:val="20"/>
              </w:rPr>
            </w:pPr>
            <w:r w:rsidRPr="008E3BC9">
              <w:rPr>
                <w:color w:val="000000"/>
                <w:sz w:val="20"/>
                <w:szCs w:val="20"/>
              </w:rPr>
              <w:t>-0,40%</w:t>
            </w:r>
          </w:p>
        </w:tc>
        <w:tc>
          <w:tcPr>
            <w:tcW w:w="990" w:type="dxa"/>
            <w:tcBorders>
              <w:top w:val="nil"/>
              <w:left w:val="nil"/>
              <w:bottom w:val="single" w:sz="4" w:space="0" w:color="auto"/>
              <w:right w:val="single" w:sz="4" w:space="0" w:color="auto"/>
            </w:tcBorders>
            <w:shd w:val="clear" w:color="000000" w:fill="FFFFFF"/>
            <w:noWrap/>
            <w:vAlign w:val="center"/>
            <w:hideMark/>
          </w:tcPr>
          <w:p w14:paraId="6E69A24A" w14:textId="77777777" w:rsidR="001F17AA" w:rsidRPr="008E3BC9" w:rsidRDefault="001F17AA">
            <w:pPr>
              <w:jc w:val="center"/>
              <w:rPr>
                <w:color w:val="000000"/>
                <w:sz w:val="20"/>
                <w:szCs w:val="20"/>
              </w:rPr>
            </w:pPr>
            <w:r w:rsidRPr="008E3BC9">
              <w:rPr>
                <w:color w:val="000000"/>
                <w:sz w:val="20"/>
                <w:szCs w:val="20"/>
              </w:rPr>
              <w:t>-0,01%</w:t>
            </w:r>
          </w:p>
        </w:tc>
        <w:tc>
          <w:tcPr>
            <w:tcW w:w="687" w:type="dxa"/>
            <w:tcBorders>
              <w:top w:val="nil"/>
              <w:left w:val="nil"/>
              <w:bottom w:val="single" w:sz="4" w:space="0" w:color="auto"/>
              <w:right w:val="single" w:sz="4" w:space="0" w:color="auto"/>
            </w:tcBorders>
            <w:shd w:val="clear" w:color="000000" w:fill="FFFFFF"/>
            <w:noWrap/>
            <w:vAlign w:val="center"/>
            <w:hideMark/>
          </w:tcPr>
          <w:p w14:paraId="6583E6F8" w14:textId="77777777" w:rsidR="001F17AA" w:rsidRPr="008E3BC9" w:rsidRDefault="001F17AA">
            <w:pPr>
              <w:jc w:val="center"/>
              <w:rPr>
                <w:color w:val="000000"/>
                <w:sz w:val="20"/>
                <w:szCs w:val="20"/>
              </w:rPr>
            </w:pPr>
            <w:r w:rsidRPr="008E3BC9">
              <w:rPr>
                <w:color w:val="000000"/>
                <w:sz w:val="20"/>
                <w:szCs w:val="20"/>
              </w:rPr>
              <w:t>-0,96%</w:t>
            </w:r>
          </w:p>
        </w:tc>
        <w:tc>
          <w:tcPr>
            <w:tcW w:w="724" w:type="dxa"/>
            <w:tcBorders>
              <w:top w:val="nil"/>
              <w:left w:val="nil"/>
              <w:bottom w:val="single" w:sz="4" w:space="0" w:color="auto"/>
              <w:right w:val="single" w:sz="4" w:space="0" w:color="auto"/>
            </w:tcBorders>
            <w:shd w:val="clear" w:color="000000" w:fill="FFFFFF"/>
            <w:noWrap/>
            <w:vAlign w:val="center"/>
            <w:hideMark/>
          </w:tcPr>
          <w:p w14:paraId="10409C20" w14:textId="77777777" w:rsidR="001F17AA" w:rsidRPr="008E3BC9" w:rsidRDefault="001F17AA">
            <w:pPr>
              <w:jc w:val="center"/>
              <w:rPr>
                <w:color w:val="000000"/>
                <w:sz w:val="20"/>
                <w:szCs w:val="20"/>
              </w:rPr>
            </w:pPr>
            <w:r w:rsidRPr="008E3BC9">
              <w:rPr>
                <w:color w:val="000000"/>
                <w:sz w:val="20"/>
                <w:szCs w:val="20"/>
              </w:rPr>
              <w:t>0,00%</w:t>
            </w:r>
          </w:p>
        </w:tc>
        <w:tc>
          <w:tcPr>
            <w:tcW w:w="953" w:type="dxa"/>
            <w:tcBorders>
              <w:top w:val="nil"/>
              <w:left w:val="nil"/>
              <w:bottom w:val="single" w:sz="4" w:space="0" w:color="auto"/>
              <w:right w:val="single" w:sz="4" w:space="0" w:color="auto"/>
            </w:tcBorders>
            <w:shd w:val="clear" w:color="000000" w:fill="FFFFFF"/>
            <w:noWrap/>
            <w:vAlign w:val="center"/>
            <w:hideMark/>
          </w:tcPr>
          <w:p w14:paraId="19B23DE9"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65FDD5A8"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55FA68D8" w14:textId="77777777" w:rsidR="001F17AA" w:rsidRPr="008E3BC9" w:rsidRDefault="001F17AA">
            <w:pPr>
              <w:jc w:val="center"/>
              <w:rPr>
                <w:color w:val="000000"/>
                <w:sz w:val="20"/>
                <w:szCs w:val="20"/>
              </w:rPr>
            </w:pPr>
            <w:r w:rsidRPr="008E3BC9">
              <w:rPr>
                <w:color w:val="000000"/>
                <w:sz w:val="20"/>
                <w:szCs w:val="20"/>
              </w:rPr>
              <w:t>-0,97%</w:t>
            </w:r>
          </w:p>
        </w:tc>
      </w:tr>
      <w:tr w:rsidR="001F17AA" w14:paraId="18218F5B"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2A141E8B"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60E48D98" w14:textId="77777777" w:rsidR="001F17AA" w:rsidRPr="008E3BC9" w:rsidRDefault="001F17AA">
            <w:pPr>
              <w:rPr>
                <w:color w:val="000000"/>
                <w:sz w:val="20"/>
                <w:szCs w:val="20"/>
              </w:rPr>
            </w:pPr>
            <w:r w:rsidRPr="008E3BC9">
              <w:rPr>
                <w:color w:val="000000"/>
                <w:sz w:val="20"/>
                <w:szCs w:val="20"/>
              </w:rPr>
              <w:t xml:space="preserve">Inverter </w:t>
            </w:r>
            <w:proofErr w:type="spellStart"/>
            <w:r w:rsidRPr="008E3BC9">
              <w:rPr>
                <w:color w:val="000000"/>
                <w:sz w:val="20"/>
                <w:szCs w:val="20"/>
              </w:rPr>
              <w:t>loss</w:t>
            </w:r>
            <w:proofErr w:type="spellEnd"/>
            <w:r w:rsidRPr="008E3BC9">
              <w:rPr>
                <w:color w:val="000000"/>
                <w:sz w:val="20"/>
                <w:szCs w:val="20"/>
              </w:rPr>
              <w:t xml:space="preserve"> due to max. Input </w:t>
            </w:r>
            <w:proofErr w:type="spellStart"/>
            <w:r w:rsidRPr="008E3BC9">
              <w:rPr>
                <w:color w:val="000000"/>
                <w:sz w:val="20"/>
                <w:szCs w:val="20"/>
              </w:rPr>
              <w:t>current</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3B18DB8F" w14:textId="77777777" w:rsidR="001F17AA" w:rsidRPr="008E3BC9" w:rsidRDefault="001F17AA">
            <w:pPr>
              <w:jc w:val="center"/>
              <w:rPr>
                <w:color w:val="000000"/>
                <w:sz w:val="20"/>
                <w:szCs w:val="20"/>
              </w:rPr>
            </w:pPr>
            <w:r w:rsidRPr="008E3BC9">
              <w:rPr>
                <w:color w:val="000000"/>
                <w:sz w:val="20"/>
                <w:szCs w:val="20"/>
              </w:rPr>
              <w:t>0,00%</w:t>
            </w:r>
          </w:p>
        </w:tc>
        <w:tc>
          <w:tcPr>
            <w:tcW w:w="873" w:type="dxa"/>
            <w:tcBorders>
              <w:top w:val="nil"/>
              <w:left w:val="nil"/>
              <w:bottom w:val="single" w:sz="4" w:space="0" w:color="auto"/>
              <w:right w:val="single" w:sz="4" w:space="0" w:color="auto"/>
            </w:tcBorders>
            <w:shd w:val="clear" w:color="000000" w:fill="FFFFFF"/>
            <w:noWrap/>
            <w:vAlign w:val="center"/>
            <w:hideMark/>
          </w:tcPr>
          <w:p w14:paraId="43ABC089"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2F061B77" w14:textId="77777777" w:rsidR="001F17AA" w:rsidRPr="008E3BC9" w:rsidRDefault="001F17AA">
            <w:pPr>
              <w:jc w:val="center"/>
              <w:rPr>
                <w:color w:val="000000"/>
                <w:sz w:val="20"/>
                <w:szCs w:val="20"/>
              </w:rPr>
            </w:pPr>
            <w:r w:rsidRPr="008E3BC9">
              <w:rPr>
                <w:color w:val="000000"/>
                <w:sz w:val="20"/>
                <w:szCs w:val="20"/>
              </w:rPr>
              <w:t>0,00%</w:t>
            </w:r>
          </w:p>
        </w:tc>
        <w:tc>
          <w:tcPr>
            <w:tcW w:w="687" w:type="dxa"/>
            <w:tcBorders>
              <w:top w:val="nil"/>
              <w:left w:val="nil"/>
              <w:bottom w:val="single" w:sz="4" w:space="0" w:color="auto"/>
              <w:right w:val="single" w:sz="4" w:space="0" w:color="auto"/>
            </w:tcBorders>
            <w:shd w:val="clear" w:color="000000" w:fill="FFFFFF"/>
            <w:noWrap/>
            <w:vAlign w:val="center"/>
            <w:hideMark/>
          </w:tcPr>
          <w:p w14:paraId="185879F4" w14:textId="77777777" w:rsidR="001F17AA" w:rsidRPr="008E3BC9" w:rsidRDefault="001F17AA">
            <w:pPr>
              <w:jc w:val="center"/>
              <w:rPr>
                <w:color w:val="000000"/>
                <w:sz w:val="20"/>
                <w:szCs w:val="20"/>
              </w:rPr>
            </w:pPr>
            <w:r w:rsidRPr="008E3BC9">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154B3154" w14:textId="77777777" w:rsidR="001F17AA" w:rsidRPr="008E3BC9" w:rsidRDefault="001F17AA">
            <w:pPr>
              <w:jc w:val="center"/>
              <w:rPr>
                <w:color w:val="000000"/>
                <w:sz w:val="20"/>
                <w:szCs w:val="20"/>
              </w:rPr>
            </w:pPr>
            <w:r w:rsidRPr="008E3BC9">
              <w:rPr>
                <w:color w:val="000000"/>
                <w:sz w:val="20"/>
                <w:szCs w:val="20"/>
              </w:rPr>
              <w:t>0,00%</w:t>
            </w:r>
          </w:p>
        </w:tc>
        <w:tc>
          <w:tcPr>
            <w:tcW w:w="953" w:type="dxa"/>
            <w:tcBorders>
              <w:top w:val="nil"/>
              <w:left w:val="nil"/>
              <w:bottom w:val="single" w:sz="4" w:space="0" w:color="auto"/>
              <w:right w:val="single" w:sz="4" w:space="0" w:color="auto"/>
            </w:tcBorders>
            <w:shd w:val="clear" w:color="000000" w:fill="FFFFFF"/>
            <w:noWrap/>
            <w:vAlign w:val="center"/>
            <w:hideMark/>
          </w:tcPr>
          <w:p w14:paraId="00B01306"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7DD686CC"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29FE341A" w14:textId="77777777" w:rsidR="001F17AA" w:rsidRPr="008E3BC9" w:rsidRDefault="001F17AA">
            <w:pPr>
              <w:jc w:val="center"/>
              <w:rPr>
                <w:color w:val="000000"/>
                <w:sz w:val="20"/>
                <w:szCs w:val="20"/>
              </w:rPr>
            </w:pPr>
            <w:r w:rsidRPr="008E3BC9">
              <w:rPr>
                <w:color w:val="000000"/>
                <w:sz w:val="20"/>
                <w:szCs w:val="20"/>
              </w:rPr>
              <w:t>0,00%</w:t>
            </w:r>
          </w:p>
        </w:tc>
      </w:tr>
      <w:tr w:rsidR="001F17AA" w14:paraId="0862E9EB"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5A855B97"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49179F46" w14:textId="77777777" w:rsidR="001F17AA" w:rsidRPr="008E3BC9" w:rsidRDefault="001F17AA">
            <w:pPr>
              <w:rPr>
                <w:color w:val="000000"/>
                <w:sz w:val="20"/>
                <w:szCs w:val="20"/>
              </w:rPr>
            </w:pPr>
            <w:r w:rsidRPr="008E3BC9">
              <w:rPr>
                <w:color w:val="000000"/>
                <w:sz w:val="20"/>
                <w:szCs w:val="20"/>
              </w:rPr>
              <w:t xml:space="preserve">Inverter </w:t>
            </w:r>
            <w:proofErr w:type="spellStart"/>
            <w:r w:rsidRPr="008E3BC9">
              <w:rPr>
                <w:color w:val="000000"/>
                <w:sz w:val="20"/>
                <w:szCs w:val="20"/>
              </w:rPr>
              <w:t>loss</w:t>
            </w:r>
            <w:proofErr w:type="spellEnd"/>
            <w:r w:rsidRPr="008E3BC9">
              <w:rPr>
                <w:color w:val="000000"/>
                <w:sz w:val="20"/>
                <w:szCs w:val="20"/>
              </w:rPr>
              <w:t xml:space="preserve"> </w:t>
            </w:r>
            <w:proofErr w:type="spellStart"/>
            <w:r w:rsidRPr="008E3BC9">
              <w:rPr>
                <w:color w:val="000000"/>
                <w:sz w:val="20"/>
                <w:szCs w:val="20"/>
              </w:rPr>
              <w:t>over</w:t>
            </w:r>
            <w:proofErr w:type="spellEnd"/>
            <w:r w:rsidRPr="008E3BC9">
              <w:rPr>
                <w:color w:val="000000"/>
                <w:sz w:val="20"/>
                <w:szCs w:val="20"/>
              </w:rPr>
              <w:t xml:space="preserve"> nominal </w:t>
            </w:r>
            <w:proofErr w:type="spellStart"/>
            <w:r w:rsidRPr="008E3BC9">
              <w:rPr>
                <w:color w:val="000000"/>
                <w:sz w:val="20"/>
                <w:szCs w:val="20"/>
              </w:rPr>
              <w:t>inv</w:t>
            </w:r>
            <w:proofErr w:type="spellEnd"/>
            <w:r w:rsidRPr="008E3BC9">
              <w:rPr>
                <w:color w:val="000000"/>
                <w:sz w:val="20"/>
                <w:szCs w:val="20"/>
              </w:rPr>
              <w:t xml:space="preserve">. </w:t>
            </w:r>
            <w:proofErr w:type="spellStart"/>
            <w:r w:rsidRPr="008E3BC9">
              <w:rPr>
                <w:color w:val="000000"/>
                <w:sz w:val="20"/>
                <w:szCs w:val="20"/>
              </w:rPr>
              <w:t>Voltage</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2A461E17" w14:textId="77777777" w:rsidR="001F17AA" w:rsidRPr="008E3BC9" w:rsidRDefault="001F17AA">
            <w:pPr>
              <w:jc w:val="center"/>
              <w:rPr>
                <w:color w:val="000000"/>
                <w:sz w:val="20"/>
                <w:szCs w:val="20"/>
              </w:rPr>
            </w:pPr>
            <w:r w:rsidRPr="008E3BC9">
              <w:rPr>
                <w:color w:val="000000"/>
                <w:sz w:val="20"/>
                <w:szCs w:val="20"/>
              </w:rPr>
              <w:t>0,00%</w:t>
            </w:r>
          </w:p>
        </w:tc>
        <w:tc>
          <w:tcPr>
            <w:tcW w:w="873" w:type="dxa"/>
            <w:tcBorders>
              <w:top w:val="nil"/>
              <w:left w:val="nil"/>
              <w:bottom w:val="single" w:sz="4" w:space="0" w:color="auto"/>
              <w:right w:val="single" w:sz="4" w:space="0" w:color="auto"/>
            </w:tcBorders>
            <w:shd w:val="clear" w:color="000000" w:fill="FFFFFF"/>
            <w:noWrap/>
            <w:vAlign w:val="center"/>
            <w:hideMark/>
          </w:tcPr>
          <w:p w14:paraId="5EFD3424"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32C63679" w14:textId="77777777" w:rsidR="001F17AA" w:rsidRPr="008E3BC9" w:rsidRDefault="001F17AA">
            <w:pPr>
              <w:jc w:val="center"/>
              <w:rPr>
                <w:color w:val="000000"/>
                <w:sz w:val="20"/>
                <w:szCs w:val="20"/>
              </w:rPr>
            </w:pPr>
            <w:r w:rsidRPr="008E3BC9">
              <w:rPr>
                <w:color w:val="000000"/>
                <w:sz w:val="20"/>
                <w:szCs w:val="20"/>
              </w:rPr>
              <w:t>0,00%</w:t>
            </w:r>
          </w:p>
        </w:tc>
        <w:tc>
          <w:tcPr>
            <w:tcW w:w="687" w:type="dxa"/>
            <w:tcBorders>
              <w:top w:val="nil"/>
              <w:left w:val="nil"/>
              <w:bottom w:val="single" w:sz="4" w:space="0" w:color="auto"/>
              <w:right w:val="single" w:sz="4" w:space="0" w:color="auto"/>
            </w:tcBorders>
            <w:shd w:val="clear" w:color="000000" w:fill="FFFFFF"/>
            <w:noWrap/>
            <w:vAlign w:val="center"/>
            <w:hideMark/>
          </w:tcPr>
          <w:p w14:paraId="7924A149" w14:textId="77777777" w:rsidR="001F17AA" w:rsidRPr="008E3BC9" w:rsidRDefault="001F17AA">
            <w:pPr>
              <w:jc w:val="center"/>
              <w:rPr>
                <w:color w:val="000000"/>
                <w:sz w:val="20"/>
                <w:szCs w:val="20"/>
              </w:rPr>
            </w:pPr>
            <w:r w:rsidRPr="008E3BC9">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0D4C6BDA" w14:textId="77777777" w:rsidR="001F17AA" w:rsidRPr="008E3BC9" w:rsidRDefault="001F17AA">
            <w:pPr>
              <w:jc w:val="center"/>
              <w:rPr>
                <w:color w:val="000000"/>
                <w:sz w:val="20"/>
                <w:szCs w:val="20"/>
              </w:rPr>
            </w:pPr>
            <w:r w:rsidRPr="008E3BC9">
              <w:rPr>
                <w:color w:val="000000"/>
                <w:sz w:val="20"/>
                <w:szCs w:val="20"/>
              </w:rPr>
              <w:t>0,00%</w:t>
            </w:r>
          </w:p>
        </w:tc>
        <w:tc>
          <w:tcPr>
            <w:tcW w:w="953" w:type="dxa"/>
            <w:tcBorders>
              <w:top w:val="nil"/>
              <w:left w:val="nil"/>
              <w:bottom w:val="single" w:sz="4" w:space="0" w:color="auto"/>
              <w:right w:val="single" w:sz="4" w:space="0" w:color="auto"/>
            </w:tcBorders>
            <w:shd w:val="clear" w:color="000000" w:fill="FFFFFF"/>
            <w:noWrap/>
            <w:vAlign w:val="center"/>
            <w:hideMark/>
          </w:tcPr>
          <w:p w14:paraId="47D24743"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6904B09A"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73F7E6EC" w14:textId="77777777" w:rsidR="001F17AA" w:rsidRPr="008E3BC9" w:rsidRDefault="001F17AA">
            <w:pPr>
              <w:jc w:val="center"/>
              <w:rPr>
                <w:color w:val="000000"/>
                <w:sz w:val="20"/>
                <w:szCs w:val="20"/>
              </w:rPr>
            </w:pPr>
            <w:r w:rsidRPr="008E3BC9">
              <w:rPr>
                <w:color w:val="000000"/>
                <w:sz w:val="20"/>
                <w:szCs w:val="20"/>
              </w:rPr>
              <w:t>0,00%</w:t>
            </w:r>
          </w:p>
        </w:tc>
      </w:tr>
      <w:tr w:rsidR="001F17AA" w14:paraId="4D4E1836"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55B48B5A"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0A52D144" w14:textId="77777777" w:rsidR="001F17AA" w:rsidRPr="008E3BC9" w:rsidRDefault="001F17AA">
            <w:pPr>
              <w:rPr>
                <w:color w:val="000000"/>
                <w:sz w:val="20"/>
                <w:szCs w:val="20"/>
              </w:rPr>
            </w:pPr>
            <w:r w:rsidRPr="008E3BC9">
              <w:rPr>
                <w:color w:val="000000"/>
                <w:sz w:val="20"/>
                <w:szCs w:val="20"/>
              </w:rPr>
              <w:t xml:space="preserve">Inverter </w:t>
            </w:r>
            <w:proofErr w:type="spellStart"/>
            <w:r w:rsidRPr="008E3BC9">
              <w:rPr>
                <w:color w:val="000000"/>
                <w:sz w:val="20"/>
                <w:szCs w:val="20"/>
              </w:rPr>
              <w:t>loss</w:t>
            </w:r>
            <w:proofErr w:type="spellEnd"/>
            <w:r w:rsidRPr="008E3BC9">
              <w:rPr>
                <w:color w:val="000000"/>
                <w:sz w:val="20"/>
                <w:szCs w:val="20"/>
              </w:rPr>
              <w:t xml:space="preserve"> due to power </w:t>
            </w:r>
            <w:proofErr w:type="spellStart"/>
            <w:r w:rsidRPr="008E3BC9">
              <w:rPr>
                <w:color w:val="000000"/>
                <w:sz w:val="20"/>
                <w:szCs w:val="20"/>
              </w:rPr>
              <w:t>threshold</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2632E1D1" w14:textId="77777777" w:rsidR="001F17AA" w:rsidRPr="008E3BC9" w:rsidRDefault="001F17AA">
            <w:pPr>
              <w:jc w:val="center"/>
              <w:rPr>
                <w:color w:val="000000"/>
                <w:sz w:val="20"/>
                <w:szCs w:val="20"/>
              </w:rPr>
            </w:pPr>
            <w:r w:rsidRPr="008E3BC9">
              <w:rPr>
                <w:color w:val="000000"/>
                <w:sz w:val="20"/>
                <w:szCs w:val="20"/>
              </w:rPr>
              <w:t>-0,01%</w:t>
            </w:r>
          </w:p>
        </w:tc>
        <w:tc>
          <w:tcPr>
            <w:tcW w:w="873" w:type="dxa"/>
            <w:tcBorders>
              <w:top w:val="nil"/>
              <w:left w:val="nil"/>
              <w:bottom w:val="single" w:sz="4" w:space="0" w:color="auto"/>
              <w:right w:val="single" w:sz="4" w:space="0" w:color="auto"/>
            </w:tcBorders>
            <w:shd w:val="clear" w:color="000000" w:fill="FFFFFF"/>
            <w:noWrap/>
            <w:vAlign w:val="center"/>
            <w:hideMark/>
          </w:tcPr>
          <w:p w14:paraId="090DC6AD" w14:textId="77777777" w:rsidR="001F17AA" w:rsidRPr="008E3BC9" w:rsidRDefault="001F17AA">
            <w:pPr>
              <w:jc w:val="center"/>
              <w:rPr>
                <w:color w:val="000000"/>
                <w:sz w:val="20"/>
                <w:szCs w:val="20"/>
              </w:rPr>
            </w:pPr>
            <w:r w:rsidRPr="008E3BC9">
              <w:rPr>
                <w:color w:val="000000"/>
                <w:sz w:val="20"/>
                <w:szCs w:val="20"/>
              </w:rPr>
              <w:t>-0,01%</w:t>
            </w:r>
          </w:p>
        </w:tc>
        <w:tc>
          <w:tcPr>
            <w:tcW w:w="990" w:type="dxa"/>
            <w:tcBorders>
              <w:top w:val="nil"/>
              <w:left w:val="nil"/>
              <w:bottom w:val="single" w:sz="4" w:space="0" w:color="auto"/>
              <w:right w:val="single" w:sz="4" w:space="0" w:color="auto"/>
            </w:tcBorders>
            <w:shd w:val="clear" w:color="000000" w:fill="FFFFFF"/>
            <w:noWrap/>
            <w:vAlign w:val="center"/>
            <w:hideMark/>
          </w:tcPr>
          <w:p w14:paraId="708B93B7" w14:textId="77777777" w:rsidR="001F17AA" w:rsidRPr="008E3BC9" w:rsidRDefault="001F17AA">
            <w:pPr>
              <w:jc w:val="center"/>
              <w:rPr>
                <w:color w:val="000000"/>
                <w:sz w:val="20"/>
                <w:szCs w:val="20"/>
              </w:rPr>
            </w:pPr>
            <w:r w:rsidRPr="008E3BC9">
              <w:rPr>
                <w:color w:val="000000"/>
                <w:sz w:val="20"/>
                <w:szCs w:val="20"/>
              </w:rPr>
              <w:t>0,00%</w:t>
            </w:r>
          </w:p>
        </w:tc>
        <w:tc>
          <w:tcPr>
            <w:tcW w:w="687" w:type="dxa"/>
            <w:tcBorders>
              <w:top w:val="nil"/>
              <w:left w:val="nil"/>
              <w:bottom w:val="single" w:sz="4" w:space="0" w:color="auto"/>
              <w:right w:val="single" w:sz="4" w:space="0" w:color="auto"/>
            </w:tcBorders>
            <w:shd w:val="clear" w:color="000000" w:fill="FFFFFF"/>
            <w:noWrap/>
            <w:vAlign w:val="center"/>
            <w:hideMark/>
          </w:tcPr>
          <w:p w14:paraId="35AECE84" w14:textId="77777777" w:rsidR="001F17AA" w:rsidRPr="008E3BC9" w:rsidRDefault="001F17AA">
            <w:pPr>
              <w:jc w:val="center"/>
              <w:rPr>
                <w:color w:val="000000"/>
                <w:sz w:val="20"/>
                <w:szCs w:val="20"/>
              </w:rPr>
            </w:pPr>
            <w:r w:rsidRPr="008E3BC9">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0E355B53" w14:textId="77777777" w:rsidR="001F17AA" w:rsidRPr="008E3BC9" w:rsidRDefault="001F17AA">
            <w:pPr>
              <w:jc w:val="center"/>
              <w:rPr>
                <w:color w:val="000000"/>
                <w:sz w:val="20"/>
                <w:szCs w:val="20"/>
              </w:rPr>
            </w:pPr>
            <w:r w:rsidRPr="008E3BC9">
              <w:rPr>
                <w:color w:val="000000"/>
                <w:sz w:val="20"/>
                <w:szCs w:val="20"/>
              </w:rPr>
              <w:t>-0,01%</w:t>
            </w:r>
          </w:p>
        </w:tc>
        <w:tc>
          <w:tcPr>
            <w:tcW w:w="953" w:type="dxa"/>
            <w:tcBorders>
              <w:top w:val="nil"/>
              <w:left w:val="nil"/>
              <w:bottom w:val="single" w:sz="4" w:space="0" w:color="auto"/>
              <w:right w:val="single" w:sz="4" w:space="0" w:color="auto"/>
            </w:tcBorders>
            <w:shd w:val="clear" w:color="000000" w:fill="FFFFFF"/>
            <w:noWrap/>
            <w:vAlign w:val="center"/>
            <w:hideMark/>
          </w:tcPr>
          <w:p w14:paraId="2FFD2990" w14:textId="77777777" w:rsidR="001F17AA" w:rsidRPr="008E3BC9" w:rsidRDefault="001F17AA">
            <w:pPr>
              <w:jc w:val="center"/>
              <w:rPr>
                <w:color w:val="000000"/>
                <w:sz w:val="20"/>
                <w:szCs w:val="20"/>
              </w:rPr>
            </w:pPr>
            <w:r w:rsidRPr="008E3BC9">
              <w:rPr>
                <w:color w:val="000000"/>
                <w:sz w:val="20"/>
                <w:szCs w:val="20"/>
              </w:rPr>
              <w:t>-0,01%</w:t>
            </w:r>
          </w:p>
        </w:tc>
        <w:tc>
          <w:tcPr>
            <w:tcW w:w="990" w:type="dxa"/>
            <w:tcBorders>
              <w:top w:val="nil"/>
              <w:left w:val="nil"/>
              <w:bottom w:val="single" w:sz="4" w:space="0" w:color="auto"/>
              <w:right w:val="single" w:sz="4" w:space="0" w:color="auto"/>
            </w:tcBorders>
            <w:shd w:val="clear" w:color="000000" w:fill="FFFFFF"/>
            <w:noWrap/>
            <w:vAlign w:val="center"/>
            <w:hideMark/>
          </w:tcPr>
          <w:p w14:paraId="1E304BD0"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3DD91D84" w14:textId="77777777" w:rsidR="001F17AA" w:rsidRPr="008E3BC9" w:rsidRDefault="001F17AA">
            <w:pPr>
              <w:jc w:val="center"/>
              <w:rPr>
                <w:color w:val="000000"/>
                <w:sz w:val="20"/>
                <w:szCs w:val="20"/>
              </w:rPr>
            </w:pPr>
            <w:r w:rsidRPr="008E3BC9">
              <w:rPr>
                <w:color w:val="000000"/>
                <w:sz w:val="20"/>
                <w:szCs w:val="20"/>
              </w:rPr>
              <w:t>0,00%</w:t>
            </w:r>
          </w:p>
        </w:tc>
      </w:tr>
      <w:tr w:rsidR="001F17AA" w14:paraId="2F6FE693"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48039F7E"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4E0A7060" w14:textId="77777777" w:rsidR="001F17AA" w:rsidRPr="008E3BC9" w:rsidRDefault="001F17AA">
            <w:pPr>
              <w:rPr>
                <w:color w:val="000000"/>
                <w:sz w:val="20"/>
                <w:szCs w:val="20"/>
              </w:rPr>
            </w:pPr>
            <w:r w:rsidRPr="008E3BC9">
              <w:rPr>
                <w:color w:val="000000"/>
                <w:sz w:val="20"/>
                <w:szCs w:val="20"/>
              </w:rPr>
              <w:t xml:space="preserve">Inverter </w:t>
            </w:r>
            <w:proofErr w:type="spellStart"/>
            <w:r w:rsidRPr="008E3BC9">
              <w:rPr>
                <w:color w:val="000000"/>
                <w:sz w:val="20"/>
                <w:szCs w:val="20"/>
              </w:rPr>
              <w:t>loss</w:t>
            </w:r>
            <w:proofErr w:type="spellEnd"/>
            <w:r w:rsidRPr="008E3BC9">
              <w:rPr>
                <w:color w:val="000000"/>
                <w:sz w:val="20"/>
                <w:szCs w:val="20"/>
              </w:rPr>
              <w:t xml:space="preserve"> due to </w:t>
            </w:r>
            <w:proofErr w:type="spellStart"/>
            <w:r w:rsidRPr="008E3BC9">
              <w:rPr>
                <w:color w:val="000000"/>
                <w:sz w:val="20"/>
                <w:szCs w:val="20"/>
              </w:rPr>
              <w:t>voltage</w:t>
            </w:r>
            <w:proofErr w:type="spellEnd"/>
            <w:r w:rsidRPr="008E3BC9">
              <w:rPr>
                <w:color w:val="000000"/>
                <w:sz w:val="20"/>
                <w:szCs w:val="20"/>
              </w:rPr>
              <w:t xml:space="preserve"> </w:t>
            </w:r>
            <w:proofErr w:type="spellStart"/>
            <w:r w:rsidRPr="008E3BC9">
              <w:rPr>
                <w:color w:val="000000"/>
                <w:sz w:val="20"/>
                <w:szCs w:val="20"/>
              </w:rPr>
              <w:t>threshold</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0185F748" w14:textId="77777777" w:rsidR="001F17AA" w:rsidRPr="008E3BC9" w:rsidRDefault="001F17AA">
            <w:pPr>
              <w:jc w:val="center"/>
              <w:rPr>
                <w:color w:val="000000"/>
                <w:sz w:val="20"/>
                <w:szCs w:val="20"/>
              </w:rPr>
            </w:pPr>
            <w:r w:rsidRPr="008E3BC9">
              <w:rPr>
                <w:color w:val="000000"/>
                <w:sz w:val="20"/>
                <w:szCs w:val="20"/>
              </w:rPr>
              <w:t>0,00%</w:t>
            </w:r>
          </w:p>
        </w:tc>
        <w:tc>
          <w:tcPr>
            <w:tcW w:w="873" w:type="dxa"/>
            <w:tcBorders>
              <w:top w:val="nil"/>
              <w:left w:val="nil"/>
              <w:bottom w:val="single" w:sz="4" w:space="0" w:color="auto"/>
              <w:right w:val="single" w:sz="4" w:space="0" w:color="auto"/>
            </w:tcBorders>
            <w:shd w:val="clear" w:color="000000" w:fill="FFFFFF"/>
            <w:noWrap/>
            <w:vAlign w:val="center"/>
            <w:hideMark/>
          </w:tcPr>
          <w:p w14:paraId="0B6C47EC"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540FD624" w14:textId="77777777" w:rsidR="001F17AA" w:rsidRPr="008E3BC9" w:rsidRDefault="001F17AA">
            <w:pPr>
              <w:jc w:val="center"/>
              <w:rPr>
                <w:color w:val="000000"/>
                <w:sz w:val="20"/>
                <w:szCs w:val="20"/>
              </w:rPr>
            </w:pPr>
            <w:r w:rsidRPr="008E3BC9">
              <w:rPr>
                <w:color w:val="000000"/>
                <w:sz w:val="20"/>
                <w:szCs w:val="20"/>
              </w:rPr>
              <w:t>0,00%</w:t>
            </w:r>
          </w:p>
        </w:tc>
        <w:tc>
          <w:tcPr>
            <w:tcW w:w="687" w:type="dxa"/>
            <w:tcBorders>
              <w:top w:val="nil"/>
              <w:left w:val="nil"/>
              <w:bottom w:val="single" w:sz="4" w:space="0" w:color="auto"/>
              <w:right w:val="single" w:sz="4" w:space="0" w:color="auto"/>
            </w:tcBorders>
            <w:shd w:val="clear" w:color="000000" w:fill="FFFFFF"/>
            <w:noWrap/>
            <w:vAlign w:val="center"/>
            <w:hideMark/>
          </w:tcPr>
          <w:p w14:paraId="7E970B43" w14:textId="77777777" w:rsidR="001F17AA" w:rsidRPr="008E3BC9" w:rsidRDefault="001F17AA">
            <w:pPr>
              <w:jc w:val="center"/>
              <w:rPr>
                <w:color w:val="000000"/>
                <w:sz w:val="20"/>
                <w:szCs w:val="20"/>
              </w:rPr>
            </w:pPr>
            <w:r w:rsidRPr="008E3BC9">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03980C52" w14:textId="77777777" w:rsidR="001F17AA" w:rsidRPr="008E3BC9" w:rsidRDefault="001F17AA">
            <w:pPr>
              <w:jc w:val="center"/>
              <w:rPr>
                <w:color w:val="000000"/>
                <w:sz w:val="20"/>
                <w:szCs w:val="20"/>
              </w:rPr>
            </w:pPr>
            <w:r w:rsidRPr="008E3BC9">
              <w:rPr>
                <w:color w:val="000000"/>
                <w:sz w:val="20"/>
                <w:szCs w:val="20"/>
              </w:rPr>
              <w:t>0,00%</w:t>
            </w:r>
          </w:p>
        </w:tc>
        <w:tc>
          <w:tcPr>
            <w:tcW w:w="953" w:type="dxa"/>
            <w:tcBorders>
              <w:top w:val="nil"/>
              <w:left w:val="nil"/>
              <w:bottom w:val="single" w:sz="4" w:space="0" w:color="auto"/>
              <w:right w:val="single" w:sz="4" w:space="0" w:color="auto"/>
            </w:tcBorders>
            <w:shd w:val="clear" w:color="000000" w:fill="FFFFFF"/>
            <w:noWrap/>
            <w:vAlign w:val="center"/>
            <w:hideMark/>
          </w:tcPr>
          <w:p w14:paraId="7B1D4661" w14:textId="77777777" w:rsidR="001F17AA" w:rsidRPr="008E3BC9" w:rsidRDefault="001F17AA">
            <w:pPr>
              <w:jc w:val="center"/>
              <w:rPr>
                <w:color w:val="000000"/>
                <w:sz w:val="20"/>
                <w:szCs w:val="20"/>
              </w:rPr>
            </w:pPr>
            <w:r w:rsidRPr="008E3BC9">
              <w:rPr>
                <w:color w:val="000000"/>
                <w:sz w:val="20"/>
                <w:szCs w:val="20"/>
              </w:rPr>
              <w:t>0,00%</w:t>
            </w:r>
          </w:p>
        </w:tc>
        <w:tc>
          <w:tcPr>
            <w:tcW w:w="990" w:type="dxa"/>
            <w:tcBorders>
              <w:top w:val="nil"/>
              <w:left w:val="nil"/>
              <w:bottom w:val="single" w:sz="4" w:space="0" w:color="auto"/>
              <w:right w:val="single" w:sz="4" w:space="0" w:color="auto"/>
            </w:tcBorders>
            <w:shd w:val="clear" w:color="000000" w:fill="FFFFFF"/>
            <w:noWrap/>
            <w:vAlign w:val="center"/>
            <w:hideMark/>
          </w:tcPr>
          <w:p w14:paraId="2D21F7F7"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0B329AF9" w14:textId="77777777" w:rsidR="001F17AA" w:rsidRPr="008E3BC9" w:rsidRDefault="001F17AA">
            <w:pPr>
              <w:jc w:val="center"/>
              <w:rPr>
                <w:color w:val="000000"/>
                <w:sz w:val="20"/>
                <w:szCs w:val="20"/>
              </w:rPr>
            </w:pPr>
            <w:r w:rsidRPr="008E3BC9">
              <w:rPr>
                <w:color w:val="000000"/>
                <w:sz w:val="20"/>
                <w:szCs w:val="20"/>
              </w:rPr>
              <w:t>0,00%</w:t>
            </w:r>
          </w:p>
        </w:tc>
      </w:tr>
      <w:tr w:rsidR="001F17AA" w14:paraId="00C19E5F" w14:textId="77777777" w:rsidTr="00334934">
        <w:trPr>
          <w:trHeight w:val="290"/>
        </w:trPr>
        <w:tc>
          <w:tcPr>
            <w:tcW w:w="562" w:type="dxa"/>
            <w:vMerge/>
            <w:tcBorders>
              <w:top w:val="nil"/>
              <w:left w:val="single" w:sz="4" w:space="0" w:color="auto"/>
              <w:bottom w:val="single" w:sz="4" w:space="0" w:color="auto"/>
              <w:right w:val="single" w:sz="4" w:space="0" w:color="auto"/>
            </w:tcBorders>
            <w:vAlign w:val="center"/>
            <w:hideMark/>
          </w:tcPr>
          <w:p w14:paraId="72ED5E01" w14:textId="77777777" w:rsidR="001F17AA" w:rsidRPr="008E3BC9"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73C4CF1" w14:textId="77777777" w:rsidR="001F17AA" w:rsidRPr="008E3BC9" w:rsidRDefault="001F17AA">
            <w:pPr>
              <w:rPr>
                <w:color w:val="000000"/>
                <w:sz w:val="20"/>
                <w:szCs w:val="20"/>
              </w:rPr>
            </w:pPr>
            <w:r w:rsidRPr="008E3BC9">
              <w:rPr>
                <w:color w:val="000000"/>
                <w:sz w:val="20"/>
                <w:szCs w:val="20"/>
              </w:rPr>
              <w:t xml:space="preserve">Night </w:t>
            </w:r>
            <w:proofErr w:type="spellStart"/>
            <w:r w:rsidRPr="008E3BC9">
              <w:rPr>
                <w:color w:val="000000"/>
                <w:sz w:val="20"/>
                <w:szCs w:val="20"/>
              </w:rPr>
              <w:t>consumption</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7F6087B3" w14:textId="77777777" w:rsidR="001F17AA" w:rsidRPr="008E3BC9" w:rsidRDefault="001F17AA">
            <w:pPr>
              <w:jc w:val="center"/>
              <w:rPr>
                <w:color w:val="000000"/>
                <w:sz w:val="20"/>
                <w:szCs w:val="20"/>
              </w:rPr>
            </w:pPr>
            <w:r w:rsidRPr="008E3BC9">
              <w:rPr>
                <w:color w:val="000000"/>
                <w:sz w:val="20"/>
                <w:szCs w:val="20"/>
              </w:rPr>
              <w:t>-0,01%</w:t>
            </w:r>
          </w:p>
        </w:tc>
        <w:tc>
          <w:tcPr>
            <w:tcW w:w="873" w:type="dxa"/>
            <w:tcBorders>
              <w:top w:val="nil"/>
              <w:left w:val="nil"/>
              <w:bottom w:val="single" w:sz="4" w:space="0" w:color="auto"/>
              <w:right w:val="single" w:sz="4" w:space="0" w:color="auto"/>
            </w:tcBorders>
            <w:shd w:val="clear" w:color="000000" w:fill="FFFFFF"/>
            <w:noWrap/>
            <w:vAlign w:val="center"/>
            <w:hideMark/>
          </w:tcPr>
          <w:p w14:paraId="3542C92D" w14:textId="77777777" w:rsidR="001F17AA" w:rsidRPr="008E3BC9" w:rsidRDefault="001F17AA">
            <w:pPr>
              <w:jc w:val="center"/>
              <w:rPr>
                <w:color w:val="000000"/>
                <w:sz w:val="20"/>
                <w:szCs w:val="20"/>
              </w:rPr>
            </w:pPr>
            <w:r w:rsidRPr="008E3BC9">
              <w:rPr>
                <w:color w:val="000000"/>
                <w:sz w:val="20"/>
                <w:szCs w:val="20"/>
              </w:rPr>
              <w:t>-0,01%</w:t>
            </w:r>
          </w:p>
        </w:tc>
        <w:tc>
          <w:tcPr>
            <w:tcW w:w="990" w:type="dxa"/>
            <w:tcBorders>
              <w:top w:val="nil"/>
              <w:left w:val="nil"/>
              <w:bottom w:val="single" w:sz="4" w:space="0" w:color="auto"/>
              <w:right w:val="single" w:sz="4" w:space="0" w:color="auto"/>
            </w:tcBorders>
            <w:shd w:val="clear" w:color="000000" w:fill="FFFFFF"/>
            <w:noWrap/>
            <w:vAlign w:val="center"/>
            <w:hideMark/>
          </w:tcPr>
          <w:p w14:paraId="5E2C9398" w14:textId="77777777" w:rsidR="001F17AA" w:rsidRPr="008E3BC9" w:rsidRDefault="001F17AA">
            <w:pPr>
              <w:jc w:val="center"/>
              <w:rPr>
                <w:color w:val="000000"/>
                <w:sz w:val="20"/>
                <w:szCs w:val="20"/>
              </w:rPr>
            </w:pPr>
            <w:r w:rsidRPr="008E3BC9">
              <w:rPr>
                <w:color w:val="000000"/>
                <w:sz w:val="20"/>
                <w:szCs w:val="20"/>
              </w:rPr>
              <w:t>0,00%</w:t>
            </w:r>
          </w:p>
        </w:tc>
        <w:tc>
          <w:tcPr>
            <w:tcW w:w="687" w:type="dxa"/>
            <w:tcBorders>
              <w:top w:val="nil"/>
              <w:left w:val="nil"/>
              <w:bottom w:val="single" w:sz="4" w:space="0" w:color="auto"/>
              <w:right w:val="single" w:sz="4" w:space="0" w:color="auto"/>
            </w:tcBorders>
            <w:shd w:val="clear" w:color="000000" w:fill="FFFFFF"/>
            <w:noWrap/>
            <w:vAlign w:val="center"/>
            <w:hideMark/>
          </w:tcPr>
          <w:p w14:paraId="6F271CA9" w14:textId="77777777" w:rsidR="001F17AA" w:rsidRPr="008E3BC9" w:rsidRDefault="001F17AA">
            <w:pPr>
              <w:jc w:val="center"/>
              <w:rPr>
                <w:color w:val="000000"/>
                <w:sz w:val="20"/>
                <w:szCs w:val="20"/>
              </w:rPr>
            </w:pPr>
            <w:r w:rsidRPr="008E3BC9">
              <w:rPr>
                <w:color w:val="000000"/>
                <w:sz w:val="20"/>
                <w:szCs w:val="20"/>
              </w:rPr>
              <w:t>0,00%</w:t>
            </w:r>
          </w:p>
        </w:tc>
        <w:tc>
          <w:tcPr>
            <w:tcW w:w="724" w:type="dxa"/>
            <w:tcBorders>
              <w:top w:val="nil"/>
              <w:left w:val="nil"/>
              <w:bottom w:val="single" w:sz="4" w:space="0" w:color="auto"/>
              <w:right w:val="single" w:sz="4" w:space="0" w:color="auto"/>
            </w:tcBorders>
            <w:shd w:val="clear" w:color="000000" w:fill="FFFFFF"/>
            <w:noWrap/>
            <w:vAlign w:val="center"/>
            <w:hideMark/>
          </w:tcPr>
          <w:p w14:paraId="4A83758E" w14:textId="77777777" w:rsidR="001F17AA" w:rsidRPr="008E3BC9" w:rsidRDefault="001F17AA">
            <w:pPr>
              <w:jc w:val="center"/>
              <w:rPr>
                <w:color w:val="000000"/>
                <w:sz w:val="20"/>
                <w:szCs w:val="20"/>
              </w:rPr>
            </w:pPr>
            <w:r w:rsidRPr="008E3BC9">
              <w:rPr>
                <w:color w:val="000000"/>
                <w:sz w:val="20"/>
                <w:szCs w:val="20"/>
              </w:rPr>
              <w:t>-0,02%</w:t>
            </w:r>
          </w:p>
        </w:tc>
        <w:tc>
          <w:tcPr>
            <w:tcW w:w="953" w:type="dxa"/>
            <w:tcBorders>
              <w:top w:val="nil"/>
              <w:left w:val="nil"/>
              <w:bottom w:val="single" w:sz="4" w:space="0" w:color="auto"/>
              <w:right w:val="single" w:sz="4" w:space="0" w:color="auto"/>
            </w:tcBorders>
            <w:shd w:val="clear" w:color="000000" w:fill="FFFFFF"/>
            <w:noWrap/>
            <w:vAlign w:val="center"/>
            <w:hideMark/>
          </w:tcPr>
          <w:p w14:paraId="3041B3A9" w14:textId="77777777" w:rsidR="001F17AA" w:rsidRPr="008E3BC9" w:rsidRDefault="001F17AA">
            <w:pPr>
              <w:jc w:val="center"/>
              <w:rPr>
                <w:color w:val="000000"/>
                <w:sz w:val="20"/>
                <w:szCs w:val="20"/>
              </w:rPr>
            </w:pPr>
            <w:r w:rsidRPr="008E3BC9">
              <w:rPr>
                <w:color w:val="000000"/>
                <w:sz w:val="20"/>
                <w:szCs w:val="20"/>
              </w:rPr>
              <w:t>-0,02%</w:t>
            </w:r>
          </w:p>
        </w:tc>
        <w:tc>
          <w:tcPr>
            <w:tcW w:w="990" w:type="dxa"/>
            <w:tcBorders>
              <w:top w:val="nil"/>
              <w:left w:val="nil"/>
              <w:bottom w:val="single" w:sz="4" w:space="0" w:color="auto"/>
              <w:right w:val="single" w:sz="4" w:space="0" w:color="auto"/>
            </w:tcBorders>
            <w:shd w:val="clear" w:color="000000" w:fill="FFFFFF"/>
            <w:noWrap/>
            <w:vAlign w:val="center"/>
            <w:hideMark/>
          </w:tcPr>
          <w:p w14:paraId="63962386" w14:textId="77777777" w:rsidR="001F17AA" w:rsidRPr="008E3BC9" w:rsidRDefault="001F17AA">
            <w:pPr>
              <w:jc w:val="center"/>
              <w:rPr>
                <w:color w:val="000000"/>
                <w:sz w:val="20"/>
                <w:szCs w:val="20"/>
              </w:rPr>
            </w:pPr>
            <w:r w:rsidRPr="008E3BC9">
              <w:rPr>
                <w:color w:val="000000"/>
                <w:sz w:val="20"/>
                <w:szCs w:val="20"/>
              </w:rPr>
              <w:t>0,00%</w:t>
            </w:r>
          </w:p>
        </w:tc>
        <w:tc>
          <w:tcPr>
            <w:tcW w:w="865" w:type="dxa"/>
            <w:tcBorders>
              <w:top w:val="nil"/>
              <w:left w:val="nil"/>
              <w:bottom w:val="single" w:sz="4" w:space="0" w:color="auto"/>
              <w:right w:val="single" w:sz="4" w:space="0" w:color="auto"/>
            </w:tcBorders>
            <w:shd w:val="clear" w:color="000000" w:fill="FFFFFF"/>
            <w:noWrap/>
            <w:vAlign w:val="center"/>
            <w:hideMark/>
          </w:tcPr>
          <w:p w14:paraId="11DDB050" w14:textId="77777777" w:rsidR="001F17AA" w:rsidRPr="008E3BC9" w:rsidRDefault="001F17AA">
            <w:pPr>
              <w:jc w:val="center"/>
              <w:rPr>
                <w:color w:val="000000"/>
                <w:sz w:val="20"/>
                <w:szCs w:val="20"/>
              </w:rPr>
            </w:pPr>
            <w:r w:rsidRPr="008E3BC9">
              <w:rPr>
                <w:color w:val="000000"/>
                <w:sz w:val="20"/>
                <w:szCs w:val="20"/>
              </w:rPr>
              <w:t>0,00%</w:t>
            </w:r>
          </w:p>
        </w:tc>
      </w:tr>
      <w:tr w:rsidR="001F17AA" w14:paraId="1A4F9938" w14:textId="77777777" w:rsidTr="00334934">
        <w:trPr>
          <w:trHeight w:val="290"/>
        </w:trPr>
        <w:tc>
          <w:tcPr>
            <w:tcW w:w="562" w:type="dxa"/>
            <w:tcBorders>
              <w:top w:val="nil"/>
              <w:left w:val="single" w:sz="4" w:space="0" w:color="auto"/>
              <w:bottom w:val="single" w:sz="4" w:space="0" w:color="auto"/>
              <w:right w:val="single" w:sz="4" w:space="0" w:color="auto"/>
            </w:tcBorders>
            <w:shd w:val="clear" w:color="000000" w:fill="FFFFFF"/>
            <w:noWrap/>
            <w:vAlign w:val="bottom"/>
            <w:hideMark/>
          </w:tcPr>
          <w:p w14:paraId="314CACD7" w14:textId="28DC3222"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658F89BF" w14:textId="77777777" w:rsidR="001F17AA" w:rsidRPr="00334934" w:rsidRDefault="001F17AA">
            <w:pPr>
              <w:rPr>
                <w:color w:val="000000"/>
                <w:sz w:val="20"/>
                <w:szCs w:val="20"/>
              </w:rPr>
            </w:pPr>
            <w:proofErr w:type="spellStart"/>
            <w:r w:rsidRPr="00334934">
              <w:rPr>
                <w:color w:val="000000"/>
                <w:sz w:val="20"/>
                <w:szCs w:val="20"/>
              </w:rPr>
              <w:t>Available</w:t>
            </w:r>
            <w:proofErr w:type="spellEnd"/>
            <w:r w:rsidRPr="00334934">
              <w:rPr>
                <w:color w:val="000000"/>
                <w:sz w:val="20"/>
                <w:szCs w:val="20"/>
              </w:rPr>
              <w:t xml:space="preserve"> Energy at Inverter Output</w:t>
            </w:r>
          </w:p>
        </w:tc>
        <w:tc>
          <w:tcPr>
            <w:tcW w:w="837" w:type="dxa"/>
            <w:tcBorders>
              <w:top w:val="nil"/>
              <w:left w:val="nil"/>
              <w:bottom w:val="single" w:sz="4" w:space="0" w:color="auto"/>
              <w:right w:val="single" w:sz="4" w:space="0" w:color="auto"/>
            </w:tcBorders>
            <w:shd w:val="clear" w:color="000000" w:fill="FFFFFF"/>
            <w:noWrap/>
            <w:vAlign w:val="center"/>
            <w:hideMark/>
          </w:tcPr>
          <w:p w14:paraId="4EA455D4" w14:textId="77777777" w:rsidR="001F17AA" w:rsidRPr="00334934" w:rsidRDefault="001F17AA">
            <w:pPr>
              <w:jc w:val="center"/>
              <w:rPr>
                <w:color w:val="000000"/>
                <w:sz w:val="20"/>
                <w:szCs w:val="20"/>
              </w:rPr>
            </w:pPr>
            <w:r w:rsidRPr="00334934">
              <w:rPr>
                <w:color w:val="000000"/>
                <w:sz w:val="20"/>
                <w:szCs w:val="20"/>
              </w:rPr>
              <w:t xml:space="preserve">34.055 </w:t>
            </w:r>
          </w:p>
        </w:tc>
        <w:tc>
          <w:tcPr>
            <w:tcW w:w="873" w:type="dxa"/>
            <w:tcBorders>
              <w:top w:val="nil"/>
              <w:left w:val="nil"/>
              <w:bottom w:val="single" w:sz="4" w:space="0" w:color="auto"/>
              <w:right w:val="single" w:sz="4" w:space="0" w:color="auto"/>
            </w:tcBorders>
            <w:shd w:val="clear" w:color="000000" w:fill="FFFFFF"/>
            <w:noWrap/>
            <w:vAlign w:val="center"/>
            <w:hideMark/>
          </w:tcPr>
          <w:p w14:paraId="117D8002" w14:textId="77777777" w:rsidR="001F17AA" w:rsidRPr="00334934" w:rsidRDefault="001F17AA">
            <w:pPr>
              <w:jc w:val="center"/>
              <w:rPr>
                <w:color w:val="000000"/>
                <w:sz w:val="20"/>
                <w:szCs w:val="20"/>
              </w:rPr>
            </w:pPr>
            <w:r w:rsidRPr="00334934">
              <w:rPr>
                <w:color w:val="000000"/>
                <w:sz w:val="20"/>
                <w:szCs w:val="20"/>
              </w:rPr>
              <w:t xml:space="preserve">45.997 </w:t>
            </w:r>
          </w:p>
        </w:tc>
        <w:tc>
          <w:tcPr>
            <w:tcW w:w="990" w:type="dxa"/>
            <w:tcBorders>
              <w:top w:val="nil"/>
              <w:left w:val="nil"/>
              <w:bottom w:val="single" w:sz="4" w:space="0" w:color="auto"/>
              <w:right w:val="single" w:sz="4" w:space="0" w:color="auto"/>
            </w:tcBorders>
            <w:shd w:val="clear" w:color="000000" w:fill="FFFFFF"/>
            <w:noWrap/>
            <w:vAlign w:val="center"/>
            <w:hideMark/>
          </w:tcPr>
          <w:p w14:paraId="16A485FA" w14:textId="77777777" w:rsidR="001F17AA" w:rsidRPr="00334934" w:rsidRDefault="001F17AA">
            <w:pPr>
              <w:jc w:val="center"/>
              <w:rPr>
                <w:color w:val="000000"/>
                <w:sz w:val="20"/>
                <w:szCs w:val="20"/>
              </w:rPr>
            </w:pPr>
            <w:r w:rsidRPr="00334934">
              <w:rPr>
                <w:color w:val="000000"/>
                <w:sz w:val="20"/>
                <w:szCs w:val="20"/>
              </w:rPr>
              <w:t xml:space="preserve">5.519 </w:t>
            </w:r>
          </w:p>
        </w:tc>
        <w:tc>
          <w:tcPr>
            <w:tcW w:w="687" w:type="dxa"/>
            <w:tcBorders>
              <w:top w:val="nil"/>
              <w:left w:val="nil"/>
              <w:bottom w:val="single" w:sz="4" w:space="0" w:color="auto"/>
              <w:right w:val="single" w:sz="4" w:space="0" w:color="auto"/>
            </w:tcBorders>
            <w:shd w:val="clear" w:color="000000" w:fill="FFFFFF"/>
            <w:noWrap/>
            <w:vAlign w:val="center"/>
            <w:hideMark/>
          </w:tcPr>
          <w:p w14:paraId="40B4729B" w14:textId="77777777" w:rsidR="001F17AA" w:rsidRPr="00334934" w:rsidRDefault="001F17AA">
            <w:pPr>
              <w:jc w:val="center"/>
              <w:rPr>
                <w:color w:val="000000"/>
                <w:sz w:val="20"/>
                <w:szCs w:val="20"/>
              </w:rPr>
            </w:pPr>
            <w:r w:rsidRPr="00334934">
              <w:rPr>
                <w:color w:val="000000"/>
                <w:sz w:val="20"/>
                <w:szCs w:val="20"/>
              </w:rPr>
              <w:t xml:space="preserve">10.809 </w:t>
            </w:r>
          </w:p>
        </w:tc>
        <w:tc>
          <w:tcPr>
            <w:tcW w:w="724" w:type="dxa"/>
            <w:tcBorders>
              <w:top w:val="nil"/>
              <w:left w:val="nil"/>
              <w:bottom w:val="single" w:sz="4" w:space="0" w:color="auto"/>
              <w:right w:val="single" w:sz="4" w:space="0" w:color="auto"/>
            </w:tcBorders>
            <w:shd w:val="clear" w:color="000000" w:fill="FFFFFF"/>
            <w:noWrap/>
            <w:vAlign w:val="center"/>
            <w:hideMark/>
          </w:tcPr>
          <w:p w14:paraId="659D7348" w14:textId="77777777" w:rsidR="001F17AA" w:rsidRPr="00334934" w:rsidRDefault="001F17AA">
            <w:pPr>
              <w:jc w:val="center"/>
              <w:rPr>
                <w:color w:val="000000"/>
                <w:sz w:val="20"/>
                <w:szCs w:val="20"/>
              </w:rPr>
            </w:pPr>
            <w:r w:rsidRPr="00334934">
              <w:rPr>
                <w:color w:val="000000"/>
                <w:sz w:val="20"/>
                <w:szCs w:val="20"/>
              </w:rPr>
              <w:t xml:space="preserve">22.433 </w:t>
            </w:r>
          </w:p>
        </w:tc>
        <w:tc>
          <w:tcPr>
            <w:tcW w:w="953" w:type="dxa"/>
            <w:tcBorders>
              <w:top w:val="nil"/>
              <w:left w:val="nil"/>
              <w:bottom w:val="single" w:sz="4" w:space="0" w:color="auto"/>
              <w:right w:val="single" w:sz="4" w:space="0" w:color="auto"/>
            </w:tcBorders>
            <w:shd w:val="clear" w:color="000000" w:fill="FFFFFF"/>
            <w:noWrap/>
            <w:vAlign w:val="center"/>
            <w:hideMark/>
          </w:tcPr>
          <w:p w14:paraId="645C7C3A" w14:textId="77777777" w:rsidR="001F17AA" w:rsidRPr="00334934" w:rsidRDefault="001F17AA">
            <w:pPr>
              <w:jc w:val="center"/>
              <w:rPr>
                <w:color w:val="000000"/>
                <w:sz w:val="20"/>
                <w:szCs w:val="20"/>
              </w:rPr>
            </w:pPr>
            <w:r w:rsidRPr="00334934">
              <w:rPr>
                <w:color w:val="000000"/>
                <w:sz w:val="20"/>
                <w:szCs w:val="20"/>
              </w:rPr>
              <w:t xml:space="preserve">24.829 </w:t>
            </w:r>
          </w:p>
        </w:tc>
        <w:tc>
          <w:tcPr>
            <w:tcW w:w="990" w:type="dxa"/>
            <w:tcBorders>
              <w:top w:val="nil"/>
              <w:left w:val="nil"/>
              <w:bottom w:val="single" w:sz="4" w:space="0" w:color="auto"/>
              <w:right w:val="single" w:sz="4" w:space="0" w:color="auto"/>
            </w:tcBorders>
            <w:shd w:val="clear" w:color="000000" w:fill="FFFFFF"/>
            <w:noWrap/>
            <w:vAlign w:val="center"/>
            <w:hideMark/>
          </w:tcPr>
          <w:p w14:paraId="4B16AC90" w14:textId="77777777" w:rsidR="001F17AA" w:rsidRPr="00334934" w:rsidRDefault="001F17AA">
            <w:pPr>
              <w:jc w:val="center"/>
              <w:rPr>
                <w:color w:val="000000"/>
                <w:sz w:val="20"/>
                <w:szCs w:val="20"/>
              </w:rPr>
            </w:pPr>
            <w:r w:rsidRPr="00334934">
              <w:rPr>
                <w:color w:val="000000"/>
                <w:sz w:val="20"/>
                <w:szCs w:val="20"/>
              </w:rPr>
              <w:t xml:space="preserve">6.275 </w:t>
            </w:r>
          </w:p>
        </w:tc>
        <w:tc>
          <w:tcPr>
            <w:tcW w:w="865" w:type="dxa"/>
            <w:tcBorders>
              <w:top w:val="nil"/>
              <w:left w:val="nil"/>
              <w:bottom w:val="single" w:sz="4" w:space="0" w:color="auto"/>
              <w:right w:val="single" w:sz="4" w:space="0" w:color="auto"/>
            </w:tcBorders>
            <w:shd w:val="clear" w:color="000000" w:fill="FFFFFF"/>
            <w:noWrap/>
            <w:vAlign w:val="center"/>
            <w:hideMark/>
          </w:tcPr>
          <w:p w14:paraId="3FE6F4F1" w14:textId="77777777" w:rsidR="001F17AA" w:rsidRPr="00334934" w:rsidRDefault="001F17AA">
            <w:pPr>
              <w:jc w:val="center"/>
              <w:rPr>
                <w:color w:val="000000"/>
                <w:sz w:val="20"/>
                <w:szCs w:val="20"/>
              </w:rPr>
            </w:pPr>
            <w:r w:rsidRPr="00334934">
              <w:rPr>
                <w:color w:val="000000"/>
                <w:sz w:val="20"/>
                <w:szCs w:val="20"/>
              </w:rPr>
              <w:t xml:space="preserve">10.714 </w:t>
            </w:r>
          </w:p>
        </w:tc>
      </w:tr>
      <w:tr w:rsidR="001F17AA" w14:paraId="2FB81036" w14:textId="77777777" w:rsidTr="00334934">
        <w:trPr>
          <w:trHeight w:val="290"/>
        </w:trPr>
        <w:tc>
          <w:tcPr>
            <w:tcW w:w="562" w:type="dxa"/>
            <w:tcBorders>
              <w:top w:val="nil"/>
              <w:left w:val="single" w:sz="4" w:space="0" w:color="auto"/>
              <w:bottom w:val="single" w:sz="4" w:space="0" w:color="auto"/>
              <w:right w:val="single" w:sz="4" w:space="0" w:color="auto"/>
            </w:tcBorders>
            <w:shd w:val="clear" w:color="000000" w:fill="FFFFFF"/>
            <w:noWrap/>
            <w:vAlign w:val="bottom"/>
            <w:hideMark/>
          </w:tcPr>
          <w:p w14:paraId="57EC21C1" w14:textId="063F9D5D"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18D7CAE6" w14:textId="77777777" w:rsidR="001F17AA" w:rsidRPr="00334934" w:rsidRDefault="001F17AA">
            <w:pPr>
              <w:rPr>
                <w:color w:val="000000"/>
                <w:sz w:val="20"/>
                <w:szCs w:val="20"/>
              </w:rPr>
            </w:pPr>
            <w:r w:rsidRPr="00334934">
              <w:rPr>
                <w:color w:val="000000"/>
                <w:sz w:val="20"/>
                <w:szCs w:val="20"/>
              </w:rPr>
              <w:t xml:space="preserve">AC </w:t>
            </w:r>
            <w:proofErr w:type="spellStart"/>
            <w:r w:rsidRPr="00334934">
              <w:rPr>
                <w:color w:val="000000"/>
                <w:sz w:val="20"/>
                <w:szCs w:val="20"/>
              </w:rPr>
              <w:t>ohmic</w:t>
            </w:r>
            <w:proofErr w:type="spellEnd"/>
            <w:r w:rsidRPr="00334934">
              <w:rPr>
                <w:color w:val="000000"/>
                <w:sz w:val="20"/>
                <w:szCs w:val="20"/>
              </w:rPr>
              <w:t xml:space="preserve"> </w:t>
            </w:r>
            <w:proofErr w:type="spellStart"/>
            <w:r w:rsidRPr="00334934">
              <w:rPr>
                <w:color w:val="000000"/>
                <w:sz w:val="20"/>
                <w:szCs w:val="20"/>
              </w:rPr>
              <w:t>loss</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298F8E9B" w14:textId="77777777" w:rsidR="001F17AA" w:rsidRPr="00334934" w:rsidRDefault="001F17AA">
            <w:pPr>
              <w:jc w:val="center"/>
              <w:rPr>
                <w:color w:val="000000"/>
                <w:sz w:val="20"/>
                <w:szCs w:val="20"/>
              </w:rPr>
            </w:pPr>
            <w:r w:rsidRPr="00334934">
              <w:rPr>
                <w:color w:val="000000"/>
                <w:sz w:val="20"/>
                <w:szCs w:val="20"/>
              </w:rPr>
              <w:t>-0,04%</w:t>
            </w:r>
          </w:p>
        </w:tc>
        <w:tc>
          <w:tcPr>
            <w:tcW w:w="873" w:type="dxa"/>
            <w:tcBorders>
              <w:top w:val="nil"/>
              <w:left w:val="nil"/>
              <w:bottom w:val="single" w:sz="4" w:space="0" w:color="auto"/>
              <w:right w:val="single" w:sz="4" w:space="0" w:color="auto"/>
            </w:tcBorders>
            <w:shd w:val="clear" w:color="000000" w:fill="FFFFFF"/>
            <w:noWrap/>
            <w:vAlign w:val="center"/>
            <w:hideMark/>
          </w:tcPr>
          <w:p w14:paraId="035E9ADE" w14:textId="77777777" w:rsidR="001F17AA" w:rsidRPr="00334934" w:rsidRDefault="001F17AA">
            <w:pPr>
              <w:jc w:val="center"/>
              <w:rPr>
                <w:color w:val="000000"/>
                <w:sz w:val="20"/>
                <w:szCs w:val="20"/>
              </w:rPr>
            </w:pPr>
            <w:r w:rsidRPr="00334934">
              <w:rPr>
                <w:color w:val="000000"/>
                <w:sz w:val="20"/>
                <w:szCs w:val="20"/>
              </w:rPr>
              <w:t>-0,10%</w:t>
            </w:r>
          </w:p>
        </w:tc>
        <w:tc>
          <w:tcPr>
            <w:tcW w:w="990" w:type="dxa"/>
            <w:tcBorders>
              <w:top w:val="nil"/>
              <w:left w:val="nil"/>
              <w:bottom w:val="single" w:sz="4" w:space="0" w:color="auto"/>
              <w:right w:val="single" w:sz="4" w:space="0" w:color="auto"/>
            </w:tcBorders>
            <w:shd w:val="clear" w:color="000000" w:fill="FFFFFF"/>
            <w:noWrap/>
            <w:vAlign w:val="center"/>
            <w:hideMark/>
          </w:tcPr>
          <w:p w14:paraId="5F67DFDB" w14:textId="77777777" w:rsidR="001F17AA" w:rsidRPr="00334934" w:rsidRDefault="001F17AA">
            <w:pPr>
              <w:jc w:val="center"/>
              <w:rPr>
                <w:color w:val="000000"/>
                <w:sz w:val="20"/>
                <w:szCs w:val="20"/>
              </w:rPr>
            </w:pPr>
            <w:r w:rsidRPr="00334934">
              <w:rPr>
                <w:color w:val="000000"/>
                <w:sz w:val="20"/>
                <w:szCs w:val="20"/>
              </w:rPr>
              <w:t>-0,29%</w:t>
            </w:r>
          </w:p>
        </w:tc>
        <w:tc>
          <w:tcPr>
            <w:tcW w:w="687" w:type="dxa"/>
            <w:tcBorders>
              <w:top w:val="nil"/>
              <w:left w:val="nil"/>
              <w:bottom w:val="single" w:sz="4" w:space="0" w:color="auto"/>
              <w:right w:val="single" w:sz="4" w:space="0" w:color="auto"/>
            </w:tcBorders>
            <w:shd w:val="clear" w:color="000000" w:fill="FFFFFF"/>
            <w:noWrap/>
            <w:vAlign w:val="center"/>
            <w:hideMark/>
          </w:tcPr>
          <w:p w14:paraId="2F03D104" w14:textId="77777777" w:rsidR="001F17AA" w:rsidRPr="00334934" w:rsidRDefault="001F17AA">
            <w:pPr>
              <w:jc w:val="center"/>
              <w:rPr>
                <w:color w:val="000000"/>
                <w:sz w:val="20"/>
                <w:szCs w:val="20"/>
              </w:rPr>
            </w:pPr>
            <w:r w:rsidRPr="00334934">
              <w:rPr>
                <w:color w:val="000000"/>
                <w:sz w:val="20"/>
                <w:szCs w:val="20"/>
              </w:rPr>
              <w:t>-0,42%</w:t>
            </w:r>
          </w:p>
        </w:tc>
        <w:tc>
          <w:tcPr>
            <w:tcW w:w="724" w:type="dxa"/>
            <w:tcBorders>
              <w:top w:val="nil"/>
              <w:left w:val="nil"/>
              <w:bottom w:val="single" w:sz="4" w:space="0" w:color="auto"/>
              <w:right w:val="single" w:sz="4" w:space="0" w:color="auto"/>
            </w:tcBorders>
            <w:shd w:val="clear" w:color="000000" w:fill="FFFFFF"/>
            <w:noWrap/>
            <w:vAlign w:val="center"/>
            <w:hideMark/>
          </w:tcPr>
          <w:p w14:paraId="407654FA" w14:textId="77777777" w:rsidR="001F17AA" w:rsidRPr="00334934" w:rsidRDefault="001F17AA">
            <w:pPr>
              <w:jc w:val="center"/>
              <w:rPr>
                <w:color w:val="000000"/>
                <w:sz w:val="20"/>
                <w:szCs w:val="20"/>
              </w:rPr>
            </w:pPr>
            <w:r w:rsidRPr="00334934">
              <w:rPr>
                <w:color w:val="000000"/>
                <w:sz w:val="20"/>
                <w:szCs w:val="20"/>
              </w:rPr>
              <w:t>-0,75%</w:t>
            </w:r>
          </w:p>
        </w:tc>
        <w:tc>
          <w:tcPr>
            <w:tcW w:w="953" w:type="dxa"/>
            <w:tcBorders>
              <w:top w:val="nil"/>
              <w:left w:val="nil"/>
              <w:bottom w:val="single" w:sz="4" w:space="0" w:color="auto"/>
              <w:right w:val="single" w:sz="4" w:space="0" w:color="auto"/>
            </w:tcBorders>
            <w:shd w:val="clear" w:color="000000" w:fill="FFFFFF"/>
            <w:noWrap/>
            <w:vAlign w:val="center"/>
            <w:hideMark/>
          </w:tcPr>
          <w:p w14:paraId="16A6E273" w14:textId="77777777" w:rsidR="001F17AA" w:rsidRPr="00334934" w:rsidRDefault="001F17AA">
            <w:pPr>
              <w:jc w:val="center"/>
              <w:rPr>
                <w:color w:val="000000"/>
                <w:sz w:val="20"/>
                <w:szCs w:val="20"/>
              </w:rPr>
            </w:pPr>
            <w:r w:rsidRPr="00334934">
              <w:rPr>
                <w:color w:val="000000"/>
                <w:sz w:val="20"/>
                <w:szCs w:val="20"/>
              </w:rPr>
              <w:t>-0,80%</w:t>
            </w:r>
          </w:p>
        </w:tc>
        <w:tc>
          <w:tcPr>
            <w:tcW w:w="990" w:type="dxa"/>
            <w:tcBorders>
              <w:top w:val="nil"/>
              <w:left w:val="nil"/>
              <w:bottom w:val="single" w:sz="4" w:space="0" w:color="auto"/>
              <w:right w:val="single" w:sz="4" w:space="0" w:color="auto"/>
            </w:tcBorders>
            <w:shd w:val="clear" w:color="000000" w:fill="FFFFFF"/>
            <w:noWrap/>
            <w:vAlign w:val="center"/>
            <w:hideMark/>
          </w:tcPr>
          <w:p w14:paraId="1B4A1146" w14:textId="77777777" w:rsidR="001F17AA" w:rsidRPr="00334934" w:rsidRDefault="001F17AA">
            <w:pPr>
              <w:jc w:val="center"/>
              <w:rPr>
                <w:color w:val="000000"/>
                <w:sz w:val="20"/>
                <w:szCs w:val="20"/>
              </w:rPr>
            </w:pPr>
            <w:r w:rsidRPr="00334934">
              <w:rPr>
                <w:color w:val="000000"/>
                <w:sz w:val="20"/>
                <w:szCs w:val="20"/>
              </w:rPr>
              <w:t>-0,45%</w:t>
            </w:r>
          </w:p>
        </w:tc>
        <w:tc>
          <w:tcPr>
            <w:tcW w:w="865" w:type="dxa"/>
            <w:tcBorders>
              <w:top w:val="nil"/>
              <w:left w:val="nil"/>
              <w:bottom w:val="single" w:sz="4" w:space="0" w:color="auto"/>
              <w:right w:val="single" w:sz="4" w:space="0" w:color="auto"/>
            </w:tcBorders>
            <w:shd w:val="clear" w:color="000000" w:fill="FFFFFF"/>
            <w:noWrap/>
            <w:vAlign w:val="center"/>
            <w:hideMark/>
          </w:tcPr>
          <w:p w14:paraId="03856674" w14:textId="77777777" w:rsidR="001F17AA" w:rsidRPr="00334934" w:rsidRDefault="001F17AA">
            <w:pPr>
              <w:jc w:val="center"/>
              <w:rPr>
                <w:color w:val="000000"/>
                <w:sz w:val="20"/>
                <w:szCs w:val="20"/>
              </w:rPr>
            </w:pPr>
            <w:r w:rsidRPr="00334934">
              <w:rPr>
                <w:color w:val="000000"/>
                <w:sz w:val="20"/>
                <w:szCs w:val="20"/>
              </w:rPr>
              <w:t>-0,63%</w:t>
            </w:r>
          </w:p>
        </w:tc>
      </w:tr>
      <w:tr w:rsidR="001F17AA" w14:paraId="5134CE2A" w14:textId="77777777" w:rsidTr="00334934">
        <w:trPr>
          <w:trHeight w:val="290"/>
        </w:trPr>
        <w:tc>
          <w:tcPr>
            <w:tcW w:w="562" w:type="dxa"/>
            <w:tcBorders>
              <w:top w:val="nil"/>
              <w:left w:val="single" w:sz="4" w:space="0" w:color="auto"/>
              <w:bottom w:val="single" w:sz="4" w:space="0" w:color="auto"/>
              <w:right w:val="single" w:sz="4" w:space="0" w:color="auto"/>
            </w:tcBorders>
            <w:shd w:val="clear" w:color="000000" w:fill="FFFFFF"/>
            <w:noWrap/>
            <w:vAlign w:val="bottom"/>
            <w:hideMark/>
          </w:tcPr>
          <w:p w14:paraId="4352B791" w14:textId="09BA0E3A" w:rsidR="001F17AA" w:rsidRPr="00334934" w:rsidRDefault="001F17AA">
            <w:pPr>
              <w:rPr>
                <w:color w:val="000000"/>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5759083F" w14:textId="77777777" w:rsidR="001F17AA" w:rsidRPr="00334934" w:rsidRDefault="001F17AA">
            <w:pPr>
              <w:rPr>
                <w:color w:val="000000"/>
                <w:sz w:val="20"/>
                <w:szCs w:val="20"/>
              </w:rPr>
            </w:pPr>
            <w:r w:rsidRPr="00334934">
              <w:rPr>
                <w:color w:val="000000"/>
                <w:sz w:val="20"/>
                <w:szCs w:val="20"/>
              </w:rPr>
              <w:t xml:space="preserve">System </w:t>
            </w:r>
            <w:proofErr w:type="spellStart"/>
            <w:r w:rsidRPr="00334934">
              <w:rPr>
                <w:color w:val="000000"/>
                <w:sz w:val="20"/>
                <w:szCs w:val="20"/>
              </w:rPr>
              <w:t>unavailability</w:t>
            </w:r>
            <w:proofErr w:type="spellEnd"/>
          </w:p>
        </w:tc>
        <w:tc>
          <w:tcPr>
            <w:tcW w:w="837" w:type="dxa"/>
            <w:tcBorders>
              <w:top w:val="nil"/>
              <w:left w:val="nil"/>
              <w:bottom w:val="single" w:sz="4" w:space="0" w:color="auto"/>
              <w:right w:val="single" w:sz="4" w:space="0" w:color="auto"/>
            </w:tcBorders>
            <w:shd w:val="clear" w:color="000000" w:fill="FFFFFF"/>
            <w:noWrap/>
            <w:vAlign w:val="center"/>
            <w:hideMark/>
          </w:tcPr>
          <w:p w14:paraId="0D9E392C" w14:textId="77777777" w:rsidR="001F17AA" w:rsidRPr="00334934" w:rsidRDefault="001F17AA">
            <w:pPr>
              <w:jc w:val="center"/>
              <w:rPr>
                <w:color w:val="000000"/>
                <w:sz w:val="20"/>
                <w:szCs w:val="20"/>
              </w:rPr>
            </w:pPr>
            <w:r w:rsidRPr="00334934">
              <w:rPr>
                <w:color w:val="000000"/>
                <w:sz w:val="20"/>
                <w:szCs w:val="20"/>
              </w:rPr>
              <w:t>-0,85%</w:t>
            </w:r>
          </w:p>
        </w:tc>
        <w:tc>
          <w:tcPr>
            <w:tcW w:w="873" w:type="dxa"/>
            <w:tcBorders>
              <w:top w:val="nil"/>
              <w:left w:val="nil"/>
              <w:bottom w:val="single" w:sz="4" w:space="0" w:color="auto"/>
              <w:right w:val="single" w:sz="4" w:space="0" w:color="auto"/>
            </w:tcBorders>
            <w:shd w:val="clear" w:color="000000" w:fill="FFFFFF"/>
            <w:noWrap/>
            <w:vAlign w:val="center"/>
            <w:hideMark/>
          </w:tcPr>
          <w:p w14:paraId="0A041020" w14:textId="77777777" w:rsidR="001F17AA" w:rsidRPr="00334934" w:rsidRDefault="001F17AA">
            <w:pPr>
              <w:jc w:val="center"/>
              <w:rPr>
                <w:color w:val="000000"/>
                <w:sz w:val="20"/>
                <w:szCs w:val="20"/>
              </w:rPr>
            </w:pPr>
            <w:r w:rsidRPr="00334934">
              <w:rPr>
                <w:color w:val="000000"/>
                <w:sz w:val="20"/>
                <w:szCs w:val="20"/>
              </w:rPr>
              <w:t>-1,19%</w:t>
            </w:r>
          </w:p>
        </w:tc>
        <w:tc>
          <w:tcPr>
            <w:tcW w:w="990" w:type="dxa"/>
            <w:tcBorders>
              <w:top w:val="nil"/>
              <w:left w:val="nil"/>
              <w:bottom w:val="single" w:sz="4" w:space="0" w:color="auto"/>
              <w:right w:val="single" w:sz="4" w:space="0" w:color="auto"/>
            </w:tcBorders>
            <w:shd w:val="clear" w:color="000000" w:fill="FFFFFF"/>
            <w:noWrap/>
            <w:vAlign w:val="center"/>
            <w:hideMark/>
          </w:tcPr>
          <w:p w14:paraId="58EB4582" w14:textId="77777777" w:rsidR="001F17AA" w:rsidRPr="00334934" w:rsidRDefault="001F17AA">
            <w:pPr>
              <w:jc w:val="center"/>
              <w:rPr>
                <w:color w:val="000000"/>
                <w:sz w:val="20"/>
                <w:szCs w:val="20"/>
              </w:rPr>
            </w:pPr>
            <w:r w:rsidRPr="00334934">
              <w:rPr>
                <w:color w:val="000000"/>
                <w:sz w:val="20"/>
                <w:szCs w:val="20"/>
              </w:rPr>
              <w:t>-0,85%</w:t>
            </w:r>
          </w:p>
        </w:tc>
        <w:tc>
          <w:tcPr>
            <w:tcW w:w="687" w:type="dxa"/>
            <w:tcBorders>
              <w:top w:val="nil"/>
              <w:left w:val="nil"/>
              <w:bottom w:val="single" w:sz="4" w:space="0" w:color="auto"/>
              <w:right w:val="single" w:sz="4" w:space="0" w:color="auto"/>
            </w:tcBorders>
            <w:shd w:val="clear" w:color="000000" w:fill="FFFFFF"/>
            <w:noWrap/>
            <w:vAlign w:val="center"/>
            <w:hideMark/>
          </w:tcPr>
          <w:p w14:paraId="54D67AAB" w14:textId="77777777" w:rsidR="001F17AA" w:rsidRPr="00334934" w:rsidRDefault="001F17AA">
            <w:pPr>
              <w:jc w:val="center"/>
              <w:rPr>
                <w:color w:val="000000"/>
                <w:sz w:val="20"/>
                <w:szCs w:val="20"/>
              </w:rPr>
            </w:pPr>
            <w:r w:rsidRPr="00334934">
              <w:rPr>
                <w:color w:val="000000"/>
                <w:sz w:val="20"/>
                <w:szCs w:val="20"/>
              </w:rPr>
              <w:t>-1,19%</w:t>
            </w:r>
          </w:p>
        </w:tc>
        <w:tc>
          <w:tcPr>
            <w:tcW w:w="724" w:type="dxa"/>
            <w:tcBorders>
              <w:top w:val="nil"/>
              <w:left w:val="nil"/>
              <w:bottom w:val="single" w:sz="4" w:space="0" w:color="auto"/>
              <w:right w:val="single" w:sz="4" w:space="0" w:color="auto"/>
            </w:tcBorders>
            <w:shd w:val="clear" w:color="000000" w:fill="FFFFFF"/>
            <w:noWrap/>
            <w:vAlign w:val="center"/>
            <w:hideMark/>
          </w:tcPr>
          <w:p w14:paraId="432CE848" w14:textId="77777777" w:rsidR="001F17AA" w:rsidRPr="00334934" w:rsidRDefault="001F17AA">
            <w:pPr>
              <w:jc w:val="center"/>
              <w:rPr>
                <w:color w:val="000000"/>
                <w:sz w:val="20"/>
                <w:szCs w:val="20"/>
              </w:rPr>
            </w:pPr>
            <w:r w:rsidRPr="00334934">
              <w:rPr>
                <w:color w:val="000000"/>
                <w:sz w:val="20"/>
                <w:szCs w:val="20"/>
              </w:rPr>
              <w:t>-0,89%</w:t>
            </w:r>
          </w:p>
        </w:tc>
        <w:tc>
          <w:tcPr>
            <w:tcW w:w="953" w:type="dxa"/>
            <w:tcBorders>
              <w:top w:val="nil"/>
              <w:left w:val="nil"/>
              <w:bottom w:val="single" w:sz="4" w:space="0" w:color="auto"/>
              <w:right w:val="single" w:sz="4" w:space="0" w:color="auto"/>
            </w:tcBorders>
            <w:shd w:val="clear" w:color="000000" w:fill="FFFFFF"/>
            <w:noWrap/>
            <w:vAlign w:val="center"/>
            <w:hideMark/>
          </w:tcPr>
          <w:p w14:paraId="2CD7FD28" w14:textId="77777777" w:rsidR="001F17AA" w:rsidRPr="00334934" w:rsidRDefault="001F17AA">
            <w:pPr>
              <w:jc w:val="center"/>
              <w:rPr>
                <w:color w:val="000000"/>
                <w:sz w:val="20"/>
                <w:szCs w:val="20"/>
              </w:rPr>
            </w:pPr>
            <w:r w:rsidRPr="00334934">
              <w:rPr>
                <w:color w:val="000000"/>
                <w:sz w:val="20"/>
                <w:szCs w:val="20"/>
              </w:rPr>
              <w:t>-1,20%</w:t>
            </w:r>
          </w:p>
        </w:tc>
        <w:tc>
          <w:tcPr>
            <w:tcW w:w="990" w:type="dxa"/>
            <w:tcBorders>
              <w:top w:val="nil"/>
              <w:left w:val="nil"/>
              <w:bottom w:val="single" w:sz="4" w:space="0" w:color="auto"/>
              <w:right w:val="single" w:sz="4" w:space="0" w:color="auto"/>
            </w:tcBorders>
            <w:shd w:val="clear" w:color="000000" w:fill="FFFFFF"/>
            <w:noWrap/>
            <w:vAlign w:val="center"/>
            <w:hideMark/>
          </w:tcPr>
          <w:p w14:paraId="7517A9B1" w14:textId="77777777" w:rsidR="001F17AA" w:rsidRPr="00334934" w:rsidRDefault="001F17AA">
            <w:pPr>
              <w:jc w:val="center"/>
              <w:rPr>
                <w:color w:val="000000"/>
                <w:sz w:val="20"/>
                <w:szCs w:val="20"/>
              </w:rPr>
            </w:pPr>
            <w:r w:rsidRPr="00334934">
              <w:rPr>
                <w:color w:val="000000"/>
                <w:sz w:val="20"/>
                <w:szCs w:val="20"/>
              </w:rPr>
              <w:t>-0,77%</w:t>
            </w:r>
          </w:p>
        </w:tc>
        <w:tc>
          <w:tcPr>
            <w:tcW w:w="865" w:type="dxa"/>
            <w:tcBorders>
              <w:top w:val="nil"/>
              <w:left w:val="nil"/>
              <w:bottom w:val="single" w:sz="4" w:space="0" w:color="auto"/>
              <w:right w:val="single" w:sz="4" w:space="0" w:color="auto"/>
            </w:tcBorders>
            <w:shd w:val="clear" w:color="000000" w:fill="FFFFFF"/>
            <w:noWrap/>
            <w:vAlign w:val="center"/>
            <w:hideMark/>
          </w:tcPr>
          <w:p w14:paraId="27D5D40D" w14:textId="77777777" w:rsidR="001F17AA" w:rsidRPr="00334934" w:rsidRDefault="001F17AA">
            <w:pPr>
              <w:jc w:val="center"/>
              <w:rPr>
                <w:color w:val="000000"/>
                <w:sz w:val="20"/>
                <w:szCs w:val="20"/>
              </w:rPr>
            </w:pPr>
            <w:r w:rsidRPr="00334934">
              <w:rPr>
                <w:color w:val="000000"/>
                <w:sz w:val="20"/>
                <w:szCs w:val="20"/>
              </w:rPr>
              <w:t>-1,19%</w:t>
            </w:r>
          </w:p>
        </w:tc>
      </w:tr>
      <w:tr w:rsidR="001F17AA" w14:paraId="33F19BC5" w14:textId="77777777" w:rsidTr="00334934">
        <w:trPr>
          <w:trHeight w:val="290"/>
        </w:trPr>
        <w:tc>
          <w:tcPr>
            <w:tcW w:w="562" w:type="dxa"/>
            <w:tcBorders>
              <w:top w:val="nil"/>
              <w:left w:val="single" w:sz="4" w:space="0" w:color="auto"/>
              <w:bottom w:val="single" w:sz="4" w:space="0" w:color="auto"/>
              <w:right w:val="single" w:sz="4" w:space="0" w:color="auto"/>
            </w:tcBorders>
            <w:shd w:val="clear" w:color="000000" w:fill="FFFFFF"/>
            <w:noWrap/>
            <w:vAlign w:val="bottom"/>
            <w:hideMark/>
          </w:tcPr>
          <w:p w14:paraId="6F56D463" w14:textId="084FCE20" w:rsidR="001F17AA" w:rsidRPr="00334934" w:rsidRDefault="001F17AA">
            <w:pPr>
              <w:rPr>
                <w:b/>
                <w:bCs/>
                <w:sz w:val="20"/>
                <w:szCs w:val="20"/>
              </w:rPr>
            </w:pPr>
          </w:p>
        </w:tc>
        <w:tc>
          <w:tcPr>
            <w:tcW w:w="1276" w:type="dxa"/>
            <w:tcBorders>
              <w:top w:val="nil"/>
              <w:left w:val="nil"/>
              <w:bottom w:val="single" w:sz="4" w:space="0" w:color="auto"/>
              <w:right w:val="single" w:sz="4" w:space="0" w:color="auto"/>
            </w:tcBorders>
            <w:shd w:val="clear" w:color="000000" w:fill="FFFFFF"/>
            <w:noWrap/>
            <w:vAlign w:val="bottom"/>
            <w:hideMark/>
          </w:tcPr>
          <w:p w14:paraId="711ED226" w14:textId="13F136A9" w:rsidR="001F17AA" w:rsidRPr="00334934" w:rsidRDefault="00334934">
            <w:pPr>
              <w:rPr>
                <w:b/>
                <w:bCs/>
                <w:sz w:val="20"/>
                <w:szCs w:val="20"/>
              </w:rPr>
            </w:pPr>
            <w:proofErr w:type="spellStart"/>
            <w:r w:rsidRPr="00334934">
              <w:rPr>
                <w:b/>
                <w:bCs/>
                <w:sz w:val="20"/>
                <w:szCs w:val="20"/>
              </w:rPr>
              <w:t>Comparison</w:t>
            </w:r>
            <w:proofErr w:type="spellEnd"/>
          </w:p>
        </w:tc>
        <w:tc>
          <w:tcPr>
            <w:tcW w:w="171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670E321" w14:textId="77777777" w:rsidR="001F17AA" w:rsidRPr="00334934" w:rsidRDefault="001F17AA">
            <w:pPr>
              <w:jc w:val="center"/>
              <w:rPr>
                <w:b/>
                <w:bCs/>
                <w:sz w:val="20"/>
                <w:szCs w:val="20"/>
              </w:rPr>
            </w:pPr>
            <w:r w:rsidRPr="00334934">
              <w:rPr>
                <w:b/>
                <w:bCs/>
                <w:sz w:val="20"/>
                <w:szCs w:val="20"/>
              </w:rPr>
              <w:t>25,67%</w:t>
            </w:r>
          </w:p>
        </w:tc>
        <w:tc>
          <w:tcPr>
            <w:tcW w:w="1677"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3C65568" w14:textId="77777777" w:rsidR="001F17AA" w:rsidRPr="00334934" w:rsidRDefault="001F17AA">
            <w:pPr>
              <w:jc w:val="center"/>
              <w:rPr>
                <w:b/>
                <w:bCs/>
                <w:sz w:val="20"/>
                <w:szCs w:val="20"/>
              </w:rPr>
            </w:pPr>
            <w:r w:rsidRPr="00334934">
              <w:rPr>
                <w:b/>
                <w:bCs/>
                <w:sz w:val="20"/>
                <w:szCs w:val="20"/>
              </w:rPr>
              <w:t>48,21%</w:t>
            </w:r>
          </w:p>
        </w:tc>
        <w:tc>
          <w:tcPr>
            <w:tcW w:w="1677"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AC7709E" w14:textId="77777777" w:rsidR="001F17AA" w:rsidRPr="00334934" w:rsidRDefault="001F17AA">
            <w:pPr>
              <w:jc w:val="center"/>
              <w:rPr>
                <w:b/>
                <w:bCs/>
                <w:sz w:val="20"/>
                <w:szCs w:val="20"/>
              </w:rPr>
            </w:pPr>
            <w:r w:rsidRPr="00334934">
              <w:rPr>
                <w:b/>
                <w:bCs/>
                <w:sz w:val="20"/>
                <w:szCs w:val="20"/>
              </w:rPr>
              <w:t>8,87%</w:t>
            </w:r>
          </w:p>
        </w:tc>
        <w:tc>
          <w:tcPr>
            <w:tcW w:w="18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0381E5C" w14:textId="77777777" w:rsidR="001F17AA" w:rsidRPr="00334934" w:rsidRDefault="001F17AA">
            <w:pPr>
              <w:jc w:val="center"/>
              <w:rPr>
                <w:b/>
                <w:bCs/>
                <w:sz w:val="20"/>
                <w:szCs w:val="20"/>
              </w:rPr>
            </w:pPr>
            <w:r w:rsidRPr="00334934">
              <w:rPr>
                <w:b/>
                <w:bCs/>
                <w:sz w:val="20"/>
                <w:szCs w:val="20"/>
              </w:rPr>
              <w:t>41,06%</w:t>
            </w:r>
          </w:p>
        </w:tc>
      </w:tr>
    </w:tbl>
    <w:p w14:paraId="3E9D578B" w14:textId="77777777" w:rsidR="00334934" w:rsidRDefault="00334934" w:rsidP="00516902">
      <w:pPr>
        <w:pStyle w:val="SWCText"/>
      </w:pPr>
    </w:p>
    <w:p w14:paraId="00218BCA" w14:textId="5C3028E2" w:rsidR="00516902" w:rsidRDefault="00516902" w:rsidP="00516902">
      <w:pPr>
        <w:pStyle w:val="SWCText"/>
      </w:pPr>
      <w:r>
        <w:t xml:space="preserve">The simulation results demonstrated that, considering the complete system, the actual installation configuration exhibited an approximate 25% reduction in annual energy production compared with the optimized scenario. When the façade-mounted photovoltaic arrays were analyzed individually, reductions ranging from 41% to 48% were observed, mainly due to the vertical installation of the photovoltaic modules. In contrast, the rooftop-mounted array, whose tilt angle is close to the local latitude and whose azimuth is favorable, presented a difference of approximately 8%, a value </w:t>
      </w:r>
      <w:proofErr w:type="gramStart"/>
      <w:r>
        <w:t>similar to</w:t>
      </w:r>
      <w:proofErr w:type="gramEnd"/>
      <w:r>
        <w:t xml:space="preserve"> that observed for the existing rooftop photovoltaic systems.</w:t>
      </w:r>
    </w:p>
    <w:p w14:paraId="60874807" w14:textId="6F21727D" w:rsidR="00516902" w:rsidRPr="00516902" w:rsidRDefault="00516902" w:rsidP="00516902">
      <w:pPr>
        <w:pStyle w:val="SWCText"/>
      </w:pPr>
      <w:r>
        <w:t>Despite the reductions observed for the vertically installed photovoltaic modules, the results demonstrate that the integration of photovoltaic systems into building façades provides satisfactory energy performance, particularly when associated with additional functions of the building envelope. As discussed in the report, the use of bifacial photovoltaic modules on the façades simultaneously contributes to electricity generation and to reducing the incidence of direct solar radiation on the classrooms, thereby improving indoor thermal comfort while enhancing the architectural functionality of the proposed solution.</w:t>
      </w:r>
    </w:p>
    <w:p w14:paraId="6C842A91" w14:textId="2E15C7F4" w:rsidR="003869E8" w:rsidRPr="00C97946" w:rsidRDefault="00743AD8" w:rsidP="00490F10">
      <w:pPr>
        <w:pStyle w:val="SWCHeading1"/>
      </w:pPr>
      <w:r>
        <w:rPr>
          <w:lang w:val="en-GB"/>
        </w:rPr>
        <w:t>Conclusions</w:t>
      </w:r>
    </w:p>
    <w:p w14:paraId="603A5429" w14:textId="1CF10612" w:rsidR="008E3BC9" w:rsidRDefault="008E3BC9" w:rsidP="008E3BC9">
      <w:pPr>
        <w:pStyle w:val="SWCText"/>
      </w:pPr>
      <w:r>
        <w:t>This study performed a comprehensive technical and energy assessment of expanding an existing grid-connected photovoltaic system in a public educational institution in Southern Brazil, combining rooftop and building-integrated photovoltaic (BIPV) configurations. By integrating twelve months of measured consumption data with 3D PVsyst® simulations, the research quantified the performance impacts of non-optimal module orientation, tilt angles, and building shading under subtropical low-latitude solar conditions.</w:t>
      </w:r>
    </w:p>
    <w:p w14:paraId="38BB8B47" w14:textId="77777777" w:rsidR="008E3BC9" w:rsidRDefault="008E3BC9" w:rsidP="008E3BC9">
      <w:pPr>
        <w:pStyle w:val="SWCText"/>
      </w:pPr>
      <w:r>
        <w:t>The results demonstrated that conventional rooftop arrays installed with optimal tilt and favorable azimuth present minimal performance penalties (&lt;10% yield reduction), whereas dual-orientation roof arrays suffer reductions up to 22%. Furthermore, vertical façade-mounted bifacial arrays experienced annual yield reductions between 41% and 48% due to high incidence angles. Nevertheless, the study highlights that façade-integrated bifacial systems remain technically viable in low-latitude regions owing to the significant diffuse radiation component. Beyond electricity generation, these BIPV applications offer critical architectural functionalities, such as envelope shading and thermal load reduction for instructional spaces.</w:t>
      </w:r>
    </w:p>
    <w:p w14:paraId="3A23F1BD" w14:textId="3671FBCC" w:rsidR="00743AD8" w:rsidRDefault="008E3BC9" w:rsidP="008E3BC9">
      <w:pPr>
        <w:pStyle w:val="SWCText"/>
      </w:pPr>
      <w:r>
        <w:t xml:space="preserve">Ultimately, these findings prove that advanced 3D simulation tools like PVsyst® are indispensable for decision-making in public retrofit projects. Proper executive planning allows institutional managers to balance architectural constraints and energy performance, accelerating the transition toward net-zero energy buildings in educational </w:t>
      </w:r>
      <w:proofErr w:type="gramStart"/>
      <w:r>
        <w:t>institutions.</w:t>
      </w:r>
      <w:r w:rsidR="00743AD8" w:rsidRPr="00743AD8">
        <w:t>.</w:t>
      </w:r>
      <w:proofErr w:type="gramEnd"/>
    </w:p>
    <w:p w14:paraId="248B18A5" w14:textId="7E98F7DE" w:rsidR="00743AD8" w:rsidRPr="004D5CD2" w:rsidRDefault="00743AD8" w:rsidP="00743AD8">
      <w:pPr>
        <w:pStyle w:val="SWCHeading1"/>
        <w:numPr>
          <w:ilvl w:val="0"/>
          <w:numId w:val="0"/>
        </w:numPr>
        <w:ind w:left="360"/>
      </w:pPr>
      <w:r w:rsidRPr="004D5CD2">
        <w:t xml:space="preserve">5.   References </w:t>
      </w:r>
    </w:p>
    <w:p w14:paraId="6AC36E67" w14:textId="77777777" w:rsidR="00400138" w:rsidRPr="00400138" w:rsidRDefault="00400138" w:rsidP="00DD127E">
      <w:pPr>
        <w:pStyle w:val="SWCText"/>
        <w:jc w:val="left"/>
        <w:rPr>
          <w:lang w:val="pt-BR"/>
        </w:rPr>
      </w:pPr>
      <w:r>
        <w:t xml:space="preserve">Burger, B., </w:t>
      </w:r>
      <w:proofErr w:type="spellStart"/>
      <w:r>
        <w:t>Rüther</w:t>
      </w:r>
      <w:proofErr w:type="spellEnd"/>
      <w:r>
        <w:t xml:space="preserve">, R. (2006). Inverter sizing of grid-connected photovoltaic systems in the light of local solar resource distribution characteristics and temperature. </w:t>
      </w:r>
      <w:r w:rsidRPr="00400138">
        <w:rPr>
          <w:lang w:val="pt-BR"/>
        </w:rPr>
        <w:t>Solar Energy, 80(1), 32–45. https://doi.org/10.1016/j.solener.2005.08.012</w:t>
      </w:r>
    </w:p>
    <w:p w14:paraId="569544BB" w14:textId="77777777" w:rsidR="00400138" w:rsidRPr="0014740E" w:rsidRDefault="00400138" w:rsidP="00DD127E">
      <w:pPr>
        <w:pStyle w:val="SWCText"/>
        <w:jc w:val="left"/>
        <w:rPr>
          <w:lang w:val="pt-BR"/>
        </w:rPr>
      </w:pPr>
      <w:r w:rsidRPr="00400138">
        <w:rPr>
          <w:lang w:val="pt-BR"/>
        </w:rPr>
        <w:t xml:space="preserve">Empresa de Pesquisa Energética (EPE). (2026). Balanço Energético Nacional 2026: Ano-base 2025. </w:t>
      </w:r>
      <w:r w:rsidRPr="0014740E">
        <w:rPr>
          <w:lang w:val="pt-BR"/>
        </w:rPr>
        <w:t xml:space="preserve">Rio de Janeiro, </w:t>
      </w:r>
      <w:proofErr w:type="spellStart"/>
      <w:r w:rsidRPr="0014740E">
        <w:rPr>
          <w:lang w:val="pt-BR"/>
        </w:rPr>
        <w:t>Brazil</w:t>
      </w:r>
      <w:proofErr w:type="spellEnd"/>
      <w:r w:rsidRPr="0014740E">
        <w:rPr>
          <w:lang w:val="pt-BR"/>
        </w:rPr>
        <w:t>.</w:t>
      </w:r>
    </w:p>
    <w:p w14:paraId="332B7F9A" w14:textId="1CB2DA86" w:rsidR="00A947F8" w:rsidRDefault="00A947F8" w:rsidP="00A947F8">
      <w:pPr>
        <w:pStyle w:val="SWCText"/>
        <w:jc w:val="left"/>
      </w:pPr>
      <w:r w:rsidRPr="00243082">
        <w:rPr>
          <w:lang w:val="es-ES"/>
        </w:rPr>
        <w:t xml:space="preserve">Han, M., Lu, L., Sun, B. (2024). </w:t>
      </w:r>
      <w:r>
        <w:t xml:space="preserve">Overall energy performance of building-integrated bifacial photovoltaic sunshades with different </w:t>
      </w:r>
      <w:proofErr w:type="gramStart"/>
      <w:r>
        <w:t>installation</w:t>
      </w:r>
      <w:proofErr w:type="gramEnd"/>
      <w:r>
        <w:t xml:space="preserve"> and building parameters in hot and humid regions. Solar Energy, 275, 112619. https://doi.org/10.1016/j.solener.2024.112619</w:t>
      </w:r>
    </w:p>
    <w:p w14:paraId="7713471D" w14:textId="17876282" w:rsidR="00400138" w:rsidRDefault="00400138" w:rsidP="00DD127E">
      <w:pPr>
        <w:pStyle w:val="SWCText"/>
        <w:jc w:val="left"/>
      </w:pPr>
      <w:r>
        <w:t>International Energy Agency (IEA). (2025). Renewables 2025</w:t>
      </w:r>
      <w:r w:rsidR="00DD127E">
        <w:t xml:space="preserve"> - </w:t>
      </w:r>
      <w:r>
        <w:t xml:space="preserve">Analysis and </w:t>
      </w:r>
      <w:proofErr w:type="gramStart"/>
      <w:r>
        <w:t>Forecast</w:t>
      </w:r>
      <w:proofErr w:type="gramEnd"/>
      <w:r>
        <w:t xml:space="preserve"> to 2030. Paris, France: International Energy Agency.</w:t>
      </w:r>
    </w:p>
    <w:p w14:paraId="332E3CC6" w14:textId="4EE8A071" w:rsidR="00400138" w:rsidRDefault="00400138" w:rsidP="00DD127E">
      <w:pPr>
        <w:pStyle w:val="SWCText"/>
        <w:jc w:val="left"/>
      </w:pPr>
      <w:r>
        <w:t xml:space="preserve">International Energy Agency </w:t>
      </w:r>
      <w:r w:rsidR="00DD127E">
        <w:t xml:space="preserve">- </w:t>
      </w:r>
      <w:r>
        <w:t xml:space="preserve">Photovoltaic Power Systems </w:t>
      </w:r>
      <w:proofErr w:type="spellStart"/>
      <w:r>
        <w:t>Programme</w:t>
      </w:r>
      <w:proofErr w:type="spellEnd"/>
      <w:r>
        <w:t xml:space="preserve"> (IEA PVPS). (2025). Trends in </w:t>
      </w:r>
      <w:r>
        <w:lastRenderedPageBreak/>
        <w:t>Photovoltaic Applications 2025. Report IEA-PVPS T1-46:2025. St. Ursen, Switzerland.</w:t>
      </w:r>
    </w:p>
    <w:p w14:paraId="5E4A2BDE" w14:textId="434547A3" w:rsidR="00400138" w:rsidRDefault="00400138" w:rsidP="00DD127E">
      <w:pPr>
        <w:pStyle w:val="SWCText"/>
        <w:jc w:val="left"/>
      </w:pPr>
      <w:r>
        <w:t xml:space="preserve">International Energy Agency </w:t>
      </w:r>
      <w:r w:rsidR="00DD127E">
        <w:t xml:space="preserve">- </w:t>
      </w:r>
      <w:r>
        <w:t xml:space="preserve">Photovoltaic Power Systems </w:t>
      </w:r>
      <w:proofErr w:type="spellStart"/>
      <w:r>
        <w:t>Programme</w:t>
      </w:r>
      <w:proofErr w:type="spellEnd"/>
      <w:r>
        <w:t xml:space="preserve"> (IEA PVPS). (2026). Snapshot of Global PV Markets 2026. Report IEA-PVPS T1-47:2026. St. Ursen, Switzerland.</w:t>
      </w:r>
    </w:p>
    <w:p w14:paraId="1928A909" w14:textId="64F9E18F" w:rsidR="00A947F8" w:rsidRDefault="00A947F8" w:rsidP="00A947F8">
      <w:pPr>
        <w:pStyle w:val="SWCText"/>
        <w:jc w:val="left"/>
      </w:pPr>
      <w:r w:rsidRPr="00A947F8">
        <w:rPr>
          <w:lang w:val="fr-FR"/>
        </w:rPr>
        <w:t xml:space="preserve">Liu, X., Yang, H., Wang, C., et al. </w:t>
      </w:r>
      <w:r>
        <w:t>(2024). Semi-experimental investigation on the energy performance of photovoltaic double skin façade with different façade materials. Energy, 295, 131049. https://doi.org/10.1016/j.energy.2024.131049</w:t>
      </w:r>
    </w:p>
    <w:p w14:paraId="342F407C" w14:textId="77777777" w:rsidR="00400138" w:rsidRDefault="00400138" w:rsidP="00DD127E">
      <w:pPr>
        <w:pStyle w:val="SWCText"/>
        <w:jc w:val="left"/>
      </w:pPr>
      <w:r w:rsidRPr="0014740E">
        <w:t xml:space="preserve">Nascimento, L. R., </w:t>
      </w:r>
      <w:proofErr w:type="spellStart"/>
      <w:r w:rsidRPr="0014740E">
        <w:t>Rüther</w:t>
      </w:r>
      <w:proofErr w:type="spellEnd"/>
      <w:r w:rsidRPr="0014740E">
        <w:t xml:space="preserve">, R., </w:t>
      </w:r>
      <w:proofErr w:type="spellStart"/>
      <w:r w:rsidRPr="0014740E">
        <w:t>Urbanetz</w:t>
      </w:r>
      <w:proofErr w:type="spellEnd"/>
      <w:r w:rsidRPr="0014740E">
        <w:t xml:space="preserve">, J., Zomer, C. D. (2019). </w:t>
      </w:r>
      <w:r>
        <w:t xml:space="preserve">Extreme solar </w:t>
      </w:r>
      <w:proofErr w:type="spellStart"/>
      <w:r>
        <w:t>overirradiance</w:t>
      </w:r>
      <w:proofErr w:type="spellEnd"/>
      <w:r>
        <w:t xml:space="preserve"> events: Occurrence and impacts on utility-scale photovoltaic power plants in Brazil. Solar Energy, 186, 370–381. https://doi.org/10.1016/j.solener.2019.05.008</w:t>
      </w:r>
    </w:p>
    <w:p w14:paraId="3B8EE8E7" w14:textId="51A1E819" w:rsidR="00400138" w:rsidRDefault="00400138" w:rsidP="00DD127E">
      <w:pPr>
        <w:pStyle w:val="SWCText"/>
        <w:jc w:val="left"/>
      </w:pPr>
      <w:r>
        <w:t xml:space="preserve">PVsyst SA. (2024). PVsyst Photovoltaic Software </w:t>
      </w:r>
      <w:r w:rsidR="00DD127E">
        <w:t xml:space="preserve">- </w:t>
      </w:r>
      <w:r>
        <w:t>Version 7 User Manual. Geneva, Switzerland.</w:t>
      </w:r>
    </w:p>
    <w:p w14:paraId="654BD31A" w14:textId="77777777" w:rsidR="00400138" w:rsidRDefault="00400138" w:rsidP="00DD127E">
      <w:pPr>
        <w:pStyle w:val="SWCText"/>
        <w:jc w:val="left"/>
      </w:pPr>
      <w:r w:rsidRPr="005D413F">
        <w:rPr>
          <w:lang w:val="pt-BR"/>
        </w:rPr>
        <w:t xml:space="preserve">Santos, Í. P., </w:t>
      </w:r>
      <w:proofErr w:type="spellStart"/>
      <w:r w:rsidRPr="005D413F">
        <w:rPr>
          <w:lang w:val="pt-BR"/>
        </w:rPr>
        <w:t>Rüther</w:t>
      </w:r>
      <w:proofErr w:type="spellEnd"/>
      <w:r w:rsidRPr="005D413F">
        <w:rPr>
          <w:lang w:val="pt-BR"/>
        </w:rPr>
        <w:t xml:space="preserve">, R. (2014). </w:t>
      </w:r>
      <w:r>
        <w:t>Limitations in solar module azimuth and tilt angles in building-integrated photovoltaics at low-latitude tropical sites in Brazil. Renewable Energy, 63, 116–124. https://doi.org/10.1016/j.renene.2013.09.008</w:t>
      </w:r>
    </w:p>
    <w:p w14:paraId="3AFCDC1A" w14:textId="1928D5EC" w:rsidR="00400138" w:rsidRDefault="00400138" w:rsidP="00DD127E">
      <w:pPr>
        <w:pStyle w:val="SWCText"/>
        <w:jc w:val="left"/>
      </w:pPr>
      <w:proofErr w:type="spellStart"/>
      <w:r w:rsidRPr="0014740E">
        <w:t>Urbanetz</w:t>
      </w:r>
      <w:proofErr w:type="spellEnd"/>
      <w:r w:rsidRPr="0014740E">
        <w:t xml:space="preserve">, J., </w:t>
      </w:r>
      <w:proofErr w:type="spellStart"/>
      <w:r w:rsidRPr="0014740E">
        <w:t>Rüther</w:t>
      </w:r>
      <w:proofErr w:type="spellEnd"/>
      <w:r w:rsidRPr="0014740E">
        <w:t xml:space="preserve">, R., Tiepolo, G. M. (2011). </w:t>
      </w:r>
      <w:r>
        <w:t xml:space="preserve">Compromises between form and function in grid-connected building-integrated photovoltaics (BIPV) at low-latitude sites. Building and Environment, 46(10), 2107–2113. </w:t>
      </w:r>
      <w:hyperlink r:id="rId16" w:history="1">
        <w:r w:rsidRPr="005D413F">
          <w:rPr>
            <w:rStyle w:val="Hyperlink"/>
            <w:color w:val="auto"/>
            <w:u w:val="none"/>
          </w:rPr>
          <w:t>https://doi.org/10.1016/j.buildenv.2011.04.024</w:t>
        </w:r>
      </w:hyperlink>
    </w:p>
    <w:p w14:paraId="1053A4A6" w14:textId="7D05309F" w:rsidR="003F5B99" w:rsidDel="009130DC" w:rsidRDefault="0057075C" w:rsidP="003F5B99">
      <w:pPr>
        <w:jc w:val="center"/>
        <w:rPr>
          <w:del w:id="0" w:author="Grazielli Bueno" w:date="2026-02-18T10:11:00Z" w16du:dateUtc="2026-02-18T13:11:00Z"/>
          <w:lang w:val="en-GB"/>
        </w:rPr>
      </w:pPr>
      <w:r w:rsidRPr="003F5B99">
        <w:rPr>
          <w:lang w:val="en-GB"/>
        </w:rPr>
        <w:br w:type="page"/>
      </w:r>
    </w:p>
    <w:p w14:paraId="7BF257D7" w14:textId="0777782F" w:rsidR="003F5B99" w:rsidDel="009130DC" w:rsidRDefault="003F5B99">
      <w:pPr>
        <w:jc w:val="center"/>
        <w:rPr>
          <w:del w:id="1" w:author="Grazielli Bueno" w:date="2026-02-18T10:11:00Z" w16du:dateUtc="2026-02-18T13:11:00Z"/>
          <w:sz w:val="18"/>
          <w:lang w:val="en-GB"/>
        </w:rPr>
        <w:sectPr w:rsidR="003F5B99" w:rsidDel="009130DC" w:rsidSect="00CB7EE8">
          <w:footnotePr>
            <w:numRestart w:val="eachPage"/>
          </w:footnotePr>
          <w:pgSz w:w="11908" w:h="16838"/>
          <w:pgMar w:top="1078" w:right="1440" w:bottom="1440" w:left="1701" w:header="284" w:footer="284" w:gutter="0"/>
          <w:pgNumType w:start="1"/>
          <w:cols w:space="720"/>
          <w:noEndnote/>
        </w:sectPr>
        <w:pPrChange w:id="2" w:author="Grazielli Bueno" w:date="2026-02-18T10:11:00Z" w16du:dateUtc="2026-02-18T13:11:00Z">
          <w:pPr/>
        </w:pPrChange>
      </w:pPr>
    </w:p>
    <w:p w14:paraId="263188FC" w14:textId="77777777" w:rsidR="008F54F8" w:rsidRDefault="008F54F8" w:rsidP="00334934">
      <w:pPr>
        <w:pStyle w:val="SWCText"/>
      </w:pPr>
    </w:p>
    <w:sectPr w:rsidR="008F54F8" w:rsidSect="00550776">
      <w:footnotePr>
        <w:numRestart w:val="eachPage"/>
      </w:footnotePr>
      <w:pgSz w:w="11908" w:h="16838" w:code="9"/>
      <w:pgMar w:top="902" w:right="1228" w:bottom="1079" w:left="1701" w:header="284" w:footer="284" w:gutter="0"/>
      <w:cols w:num="2"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0637C" w14:textId="77777777" w:rsidR="00FB18E4" w:rsidRDefault="00FB18E4">
      <w:r>
        <w:separator/>
      </w:r>
    </w:p>
  </w:endnote>
  <w:endnote w:type="continuationSeparator" w:id="0">
    <w:p w14:paraId="1360E67E" w14:textId="77777777" w:rsidR="00FB18E4" w:rsidRDefault="00FB1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ECE9A" w14:textId="77777777" w:rsidR="00FB18E4" w:rsidRDefault="00FB18E4">
      <w:r>
        <w:separator/>
      </w:r>
    </w:p>
  </w:footnote>
  <w:footnote w:type="continuationSeparator" w:id="0">
    <w:p w14:paraId="63A0A9A1" w14:textId="77777777" w:rsidR="00FB18E4" w:rsidRDefault="00FB1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Commarcadores"/>
      <w:lvlText w:val=""/>
      <w:lvlJc w:val="left"/>
      <w:pPr>
        <w:tabs>
          <w:tab w:val="num" w:pos="360"/>
        </w:tabs>
        <w:ind w:left="360" w:hanging="360"/>
      </w:pPr>
      <w:rPr>
        <w:rFonts w:ascii="Symbol" w:hAnsi="Symbol" w:hint="default"/>
      </w:rPr>
    </w:lvl>
  </w:abstractNum>
  <w:abstractNum w:abstractNumId="6" w15:restartNumberingAfterBreak="0">
    <w:nsid w:val="1AC3641C"/>
    <w:multiLevelType w:val="hybridMultilevel"/>
    <w:tmpl w:val="3850BA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9AB4E5C"/>
    <w:multiLevelType w:val="hybridMultilevel"/>
    <w:tmpl w:val="3850BA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multilevel"/>
    <w:tmpl w:val="ABEE65AA"/>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4344C88"/>
    <w:multiLevelType w:val="hybridMultilevel"/>
    <w:tmpl w:val="3850BA86"/>
    <w:lvl w:ilvl="0" w:tplc="1C0EB2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2"/>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0"/>
  </w:num>
  <w:num w:numId="12" w16cid:durableId="355472642">
    <w:abstractNumId w:val="16"/>
  </w:num>
  <w:num w:numId="13" w16cid:durableId="311523580">
    <w:abstractNumId w:val="7"/>
    <w:lvlOverride w:ilvl="0">
      <w:startOverride w:val="1"/>
    </w:lvlOverride>
  </w:num>
  <w:num w:numId="14" w16cid:durableId="1496726486">
    <w:abstractNumId w:val="19"/>
  </w:num>
  <w:num w:numId="15" w16cid:durableId="1806385346">
    <w:abstractNumId w:val="8"/>
  </w:num>
  <w:num w:numId="16" w16cid:durableId="1758162859">
    <w:abstractNumId w:val="15"/>
  </w:num>
  <w:num w:numId="17" w16cid:durableId="569772207">
    <w:abstractNumId w:val="18"/>
  </w:num>
  <w:num w:numId="18" w16cid:durableId="1080835087">
    <w:abstractNumId w:val="22"/>
  </w:num>
  <w:num w:numId="19" w16cid:durableId="1514802717">
    <w:abstractNumId w:val="11"/>
  </w:num>
  <w:num w:numId="20" w16cid:durableId="1328480391">
    <w:abstractNumId w:val="9"/>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1517962782">
    <w:abstractNumId w:val="20"/>
  </w:num>
  <w:num w:numId="26" w16cid:durableId="65960438">
    <w:abstractNumId w:val="20"/>
    <w:lvlOverride w:ilvl="0">
      <w:startOverride w:val="3"/>
    </w:lvlOverride>
  </w:num>
  <w:num w:numId="27" w16cid:durableId="582564046">
    <w:abstractNumId w:val="20"/>
    <w:lvlOverride w:ilvl="0">
      <w:startOverride w:val="1"/>
    </w:lvlOverride>
  </w:num>
  <w:num w:numId="28" w16cid:durableId="830215602">
    <w:abstractNumId w:val="24"/>
  </w:num>
  <w:num w:numId="29" w16cid:durableId="1450735573">
    <w:abstractNumId w:val="6"/>
  </w:num>
  <w:num w:numId="30" w16cid:durableId="194283736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zielli Bueno">
    <w15:presenceInfo w15:providerId="Windows Live" w15:userId="73fcba246d01e4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3A8D"/>
    <w:rsid w:val="00066B26"/>
    <w:rsid w:val="000678AC"/>
    <w:rsid w:val="000712A1"/>
    <w:rsid w:val="00074DBF"/>
    <w:rsid w:val="00092ED5"/>
    <w:rsid w:val="000A0ADB"/>
    <w:rsid w:val="000A30A5"/>
    <w:rsid w:val="000A36B5"/>
    <w:rsid w:val="000A52A1"/>
    <w:rsid w:val="000B04BE"/>
    <w:rsid w:val="000B1F4D"/>
    <w:rsid w:val="000C2344"/>
    <w:rsid w:val="000D552B"/>
    <w:rsid w:val="000D6E1A"/>
    <w:rsid w:val="000E1855"/>
    <w:rsid w:val="000F739B"/>
    <w:rsid w:val="0010501A"/>
    <w:rsid w:val="00122E25"/>
    <w:rsid w:val="00143498"/>
    <w:rsid w:val="0014740E"/>
    <w:rsid w:val="0015090D"/>
    <w:rsid w:val="00155FB8"/>
    <w:rsid w:val="00157CE5"/>
    <w:rsid w:val="001647D2"/>
    <w:rsid w:val="00166C42"/>
    <w:rsid w:val="00173B18"/>
    <w:rsid w:val="00176EF6"/>
    <w:rsid w:val="001904A7"/>
    <w:rsid w:val="0019232E"/>
    <w:rsid w:val="00194E9A"/>
    <w:rsid w:val="001968B5"/>
    <w:rsid w:val="001969B9"/>
    <w:rsid w:val="001A117A"/>
    <w:rsid w:val="001A2673"/>
    <w:rsid w:val="001A775B"/>
    <w:rsid w:val="001A7F40"/>
    <w:rsid w:val="001B10E6"/>
    <w:rsid w:val="001B13D6"/>
    <w:rsid w:val="001B6BCF"/>
    <w:rsid w:val="001B7B01"/>
    <w:rsid w:val="001C3A3D"/>
    <w:rsid w:val="001C63A2"/>
    <w:rsid w:val="001D0384"/>
    <w:rsid w:val="001D4912"/>
    <w:rsid w:val="001E2B93"/>
    <w:rsid w:val="001F17AA"/>
    <w:rsid w:val="001F2881"/>
    <w:rsid w:val="00205626"/>
    <w:rsid w:val="00206116"/>
    <w:rsid w:val="00212628"/>
    <w:rsid w:val="0022299B"/>
    <w:rsid w:val="002250D9"/>
    <w:rsid w:val="00225724"/>
    <w:rsid w:val="00227974"/>
    <w:rsid w:val="00243082"/>
    <w:rsid w:val="00243214"/>
    <w:rsid w:val="002647A0"/>
    <w:rsid w:val="00266E47"/>
    <w:rsid w:val="00270E75"/>
    <w:rsid w:val="0027288C"/>
    <w:rsid w:val="00273341"/>
    <w:rsid w:val="002972D1"/>
    <w:rsid w:val="002A04A9"/>
    <w:rsid w:val="002A39BB"/>
    <w:rsid w:val="002B417A"/>
    <w:rsid w:val="002C035B"/>
    <w:rsid w:val="002C089D"/>
    <w:rsid w:val="002C68AD"/>
    <w:rsid w:val="002D322C"/>
    <w:rsid w:val="002D3BCB"/>
    <w:rsid w:val="002D4864"/>
    <w:rsid w:val="002E5D62"/>
    <w:rsid w:val="002F1386"/>
    <w:rsid w:val="002F6B87"/>
    <w:rsid w:val="00303345"/>
    <w:rsid w:val="00334934"/>
    <w:rsid w:val="003357AC"/>
    <w:rsid w:val="00347D85"/>
    <w:rsid w:val="0035638A"/>
    <w:rsid w:val="003605B9"/>
    <w:rsid w:val="00362122"/>
    <w:rsid w:val="00364A52"/>
    <w:rsid w:val="00373F97"/>
    <w:rsid w:val="00374216"/>
    <w:rsid w:val="0038545D"/>
    <w:rsid w:val="003869E8"/>
    <w:rsid w:val="00391288"/>
    <w:rsid w:val="00395E5A"/>
    <w:rsid w:val="0039742D"/>
    <w:rsid w:val="003A3A38"/>
    <w:rsid w:val="003A7DB9"/>
    <w:rsid w:val="003B2055"/>
    <w:rsid w:val="003C017E"/>
    <w:rsid w:val="003C0806"/>
    <w:rsid w:val="003C18DE"/>
    <w:rsid w:val="003C1B31"/>
    <w:rsid w:val="003C2B1A"/>
    <w:rsid w:val="003C39C6"/>
    <w:rsid w:val="003C496D"/>
    <w:rsid w:val="003D0C22"/>
    <w:rsid w:val="003E1E1C"/>
    <w:rsid w:val="003F0403"/>
    <w:rsid w:val="003F2FAE"/>
    <w:rsid w:val="003F49B1"/>
    <w:rsid w:val="003F5B99"/>
    <w:rsid w:val="00400138"/>
    <w:rsid w:val="004019FD"/>
    <w:rsid w:val="00403E6A"/>
    <w:rsid w:val="004053B5"/>
    <w:rsid w:val="0040615A"/>
    <w:rsid w:val="00411E29"/>
    <w:rsid w:val="004138D8"/>
    <w:rsid w:val="0042033E"/>
    <w:rsid w:val="004357AD"/>
    <w:rsid w:val="0045038B"/>
    <w:rsid w:val="00453296"/>
    <w:rsid w:val="00467DFD"/>
    <w:rsid w:val="0047012B"/>
    <w:rsid w:val="00476879"/>
    <w:rsid w:val="00490F10"/>
    <w:rsid w:val="004919A8"/>
    <w:rsid w:val="00493C81"/>
    <w:rsid w:val="00494006"/>
    <w:rsid w:val="004A3506"/>
    <w:rsid w:val="004C39AD"/>
    <w:rsid w:val="004C4EE9"/>
    <w:rsid w:val="004D1CAB"/>
    <w:rsid w:val="004D4C61"/>
    <w:rsid w:val="004D5CD2"/>
    <w:rsid w:val="004E1C22"/>
    <w:rsid w:val="004E5D79"/>
    <w:rsid w:val="004F4904"/>
    <w:rsid w:val="004F5FF9"/>
    <w:rsid w:val="00500640"/>
    <w:rsid w:val="00500D7D"/>
    <w:rsid w:val="00500E65"/>
    <w:rsid w:val="005067AC"/>
    <w:rsid w:val="00514890"/>
    <w:rsid w:val="0051584D"/>
    <w:rsid w:val="00516902"/>
    <w:rsid w:val="005209A0"/>
    <w:rsid w:val="005230F5"/>
    <w:rsid w:val="00532138"/>
    <w:rsid w:val="0053532A"/>
    <w:rsid w:val="005404F1"/>
    <w:rsid w:val="005423CE"/>
    <w:rsid w:val="00550776"/>
    <w:rsid w:val="005518B6"/>
    <w:rsid w:val="00556004"/>
    <w:rsid w:val="00566460"/>
    <w:rsid w:val="005706DD"/>
    <w:rsid w:val="0057075C"/>
    <w:rsid w:val="005721F8"/>
    <w:rsid w:val="00573120"/>
    <w:rsid w:val="005836C7"/>
    <w:rsid w:val="005951A6"/>
    <w:rsid w:val="005B3E86"/>
    <w:rsid w:val="005B6F55"/>
    <w:rsid w:val="005D413F"/>
    <w:rsid w:val="005D5CF6"/>
    <w:rsid w:val="005E04EA"/>
    <w:rsid w:val="005E0D7D"/>
    <w:rsid w:val="005E125E"/>
    <w:rsid w:val="005E12AF"/>
    <w:rsid w:val="005E7208"/>
    <w:rsid w:val="00607C4E"/>
    <w:rsid w:val="00607D53"/>
    <w:rsid w:val="00611931"/>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75008"/>
    <w:rsid w:val="00692D7F"/>
    <w:rsid w:val="006A0AE2"/>
    <w:rsid w:val="006A2F10"/>
    <w:rsid w:val="006A77D0"/>
    <w:rsid w:val="006B4C9F"/>
    <w:rsid w:val="006C756C"/>
    <w:rsid w:val="006D4A96"/>
    <w:rsid w:val="006F1C67"/>
    <w:rsid w:val="006F5B85"/>
    <w:rsid w:val="00702AE0"/>
    <w:rsid w:val="0071192F"/>
    <w:rsid w:val="007174DA"/>
    <w:rsid w:val="00725ED2"/>
    <w:rsid w:val="007276AE"/>
    <w:rsid w:val="00741C02"/>
    <w:rsid w:val="007433EB"/>
    <w:rsid w:val="00743AD8"/>
    <w:rsid w:val="007535ED"/>
    <w:rsid w:val="0075406E"/>
    <w:rsid w:val="00756702"/>
    <w:rsid w:val="00762EA3"/>
    <w:rsid w:val="007763CB"/>
    <w:rsid w:val="007804A7"/>
    <w:rsid w:val="007908F6"/>
    <w:rsid w:val="007954D9"/>
    <w:rsid w:val="007A60A4"/>
    <w:rsid w:val="007A7952"/>
    <w:rsid w:val="007B06CC"/>
    <w:rsid w:val="007B0BDB"/>
    <w:rsid w:val="007B33DF"/>
    <w:rsid w:val="007C1632"/>
    <w:rsid w:val="007C36EF"/>
    <w:rsid w:val="007C6BDE"/>
    <w:rsid w:val="007D0678"/>
    <w:rsid w:val="007D1C2C"/>
    <w:rsid w:val="007E7634"/>
    <w:rsid w:val="00800E25"/>
    <w:rsid w:val="00801634"/>
    <w:rsid w:val="0080537B"/>
    <w:rsid w:val="00814A2A"/>
    <w:rsid w:val="008219CF"/>
    <w:rsid w:val="00834062"/>
    <w:rsid w:val="00837104"/>
    <w:rsid w:val="00840E8F"/>
    <w:rsid w:val="0084100F"/>
    <w:rsid w:val="00845AE3"/>
    <w:rsid w:val="00864A8A"/>
    <w:rsid w:val="00881C4C"/>
    <w:rsid w:val="00893500"/>
    <w:rsid w:val="008B618F"/>
    <w:rsid w:val="008B6604"/>
    <w:rsid w:val="008D44C5"/>
    <w:rsid w:val="008D4AE7"/>
    <w:rsid w:val="008D7E85"/>
    <w:rsid w:val="008E19FF"/>
    <w:rsid w:val="008E3BC9"/>
    <w:rsid w:val="008E5288"/>
    <w:rsid w:val="008E53FF"/>
    <w:rsid w:val="008F249D"/>
    <w:rsid w:val="008F54F8"/>
    <w:rsid w:val="009011AA"/>
    <w:rsid w:val="00906CC3"/>
    <w:rsid w:val="009130DC"/>
    <w:rsid w:val="009162ED"/>
    <w:rsid w:val="00917D56"/>
    <w:rsid w:val="00923D4B"/>
    <w:rsid w:val="00931C9D"/>
    <w:rsid w:val="00933A00"/>
    <w:rsid w:val="00933BFD"/>
    <w:rsid w:val="00941691"/>
    <w:rsid w:val="009429AA"/>
    <w:rsid w:val="00942AED"/>
    <w:rsid w:val="00944E25"/>
    <w:rsid w:val="00953F15"/>
    <w:rsid w:val="0096080A"/>
    <w:rsid w:val="009642AB"/>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6F9"/>
    <w:rsid w:val="009F7C7E"/>
    <w:rsid w:val="00A01148"/>
    <w:rsid w:val="00A31DC5"/>
    <w:rsid w:val="00A40C81"/>
    <w:rsid w:val="00A436CD"/>
    <w:rsid w:val="00A438FE"/>
    <w:rsid w:val="00A5180B"/>
    <w:rsid w:val="00A5414B"/>
    <w:rsid w:val="00A55E36"/>
    <w:rsid w:val="00A6457C"/>
    <w:rsid w:val="00A805F4"/>
    <w:rsid w:val="00A8757B"/>
    <w:rsid w:val="00A92044"/>
    <w:rsid w:val="00A943B6"/>
    <w:rsid w:val="00A947F8"/>
    <w:rsid w:val="00A9727D"/>
    <w:rsid w:val="00A97C58"/>
    <w:rsid w:val="00AA16B9"/>
    <w:rsid w:val="00AA47DC"/>
    <w:rsid w:val="00AB624E"/>
    <w:rsid w:val="00AC2C09"/>
    <w:rsid w:val="00AC4593"/>
    <w:rsid w:val="00AC6B6F"/>
    <w:rsid w:val="00AE11FC"/>
    <w:rsid w:val="00AE6354"/>
    <w:rsid w:val="00AF15AF"/>
    <w:rsid w:val="00AF6EB4"/>
    <w:rsid w:val="00B01141"/>
    <w:rsid w:val="00B02E33"/>
    <w:rsid w:val="00B04CF2"/>
    <w:rsid w:val="00B12325"/>
    <w:rsid w:val="00B214A1"/>
    <w:rsid w:val="00B22D5C"/>
    <w:rsid w:val="00B263F0"/>
    <w:rsid w:val="00B2716E"/>
    <w:rsid w:val="00B32703"/>
    <w:rsid w:val="00B54313"/>
    <w:rsid w:val="00B60926"/>
    <w:rsid w:val="00B60B5F"/>
    <w:rsid w:val="00B60F03"/>
    <w:rsid w:val="00B62648"/>
    <w:rsid w:val="00B6496F"/>
    <w:rsid w:val="00B8064D"/>
    <w:rsid w:val="00B80F06"/>
    <w:rsid w:val="00B827C6"/>
    <w:rsid w:val="00B83348"/>
    <w:rsid w:val="00B84CEB"/>
    <w:rsid w:val="00B93F09"/>
    <w:rsid w:val="00BB1390"/>
    <w:rsid w:val="00BB296D"/>
    <w:rsid w:val="00BC2F50"/>
    <w:rsid w:val="00BC738E"/>
    <w:rsid w:val="00BC7840"/>
    <w:rsid w:val="00BD0576"/>
    <w:rsid w:val="00BD3151"/>
    <w:rsid w:val="00BE50D0"/>
    <w:rsid w:val="00BF16FE"/>
    <w:rsid w:val="00C012F5"/>
    <w:rsid w:val="00C068BC"/>
    <w:rsid w:val="00C17081"/>
    <w:rsid w:val="00C20A85"/>
    <w:rsid w:val="00C27FD4"/>
    <w:rsid w:val="00C30433"/>
    <w:rsid w:val="00C365E2"/>
    <w:rsid w:val="00C41A2E"/>
    <w:rsid w:val="00C44EFB"/>
    <w:rsid w:val="00C55264"/>
    <w:rsid w:val="00C6695C"/>
    <w:rsid w:val="00C76331"/>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19D6"/>
    <w:rsid w:val="00D32EF0"/>
    <w:rsid w:val="00D34665"/>
    <w:rsid w:val="00D35E52"/>
    <w:rsid w:val="00D36FA6"/>
    <w:rsid w:val="00D40579"/>
    <w:rsid w:val="00D41E9A"/>
    <w:rsid w:val="00D53F31"/>
    <w:rsid w:val="00D5584D"/>
    <w:rsid w:val="00D62269"/>
    <w:rsid w:val="00D62EDC"/>
    <w:rsid w:val="00D63D44"/>
    <w:rsid w:val="00D976DC"/>
    <w:rsid w:val="00DA244B"/>
    <w:rsid w:val="00DA7F88"/>
    <w:rsid w:val="00DB52E7"/>
    <w:rsid w:val="00DC0318"/>
    <w:rsid w:val="00DD127E"/>
    <w:rsid w:val="00DD1D5F"/>
    <w:rsid w:val="00DE0269"/>
    <w:rsid w:val="00E012C5"/>
    <w:rsid w:val="00E023A9"/>
    <w:rsid w:val="00E07D1B"/>
    <w:rsid w:val="00E218E2"/>
    <w:rsid w:val="00E23FEE"/>
    <w:rsid w:val="00E34B92"/>
    <w:rsid w:val="00E40574"/>
    <w:rsid w:val="00E548A7"/>
    <w:rsid w:val="00E57E49"/>
    <w:rsid w:val="00E61C50"/>
    <w:rsid w:val="00E65D4A"/>
    <w:rsid w:val="00E70F6E"/>
    <w:rsid w:val="00E7237D"/>
    <w:rsid w:val="00E9249A"/>
    <w:rsid w:val="00EA50D7"/>
    <w:rsid w:val="00EA56BF"/>
    <w:rsid w:val="00EC3533"/>
    <w:rsid w:val="00EC3A46"/>
    <w:rsid w:val="00EC6D2A"/>
    <w:rsid w:val="00EE329A"/>
    <w:rsid w:val="00EF2F33"/>
    <w:rsid w:val="00EF526F"/>
    <w:rsid w:val="00EF596C"/>
    <w:rsid w:val="00F07750"/>
    <w:rsid w:val="00F30A77"/>
    <w:rsid w:val="00F4393F"/>
    <w:rsid w:val="00F46A3A"/>
    <w:rsid w:val="00F5375D"/>
    <w:rsid w:val="00F5454E"/>
    <w:rsid w:val="00F703D8"/>
    <w:rsid w:val="00F7124E"/>
    <w:rsid w:val="00F715C3"/>
    <w:rsid w:val="00F718BD"/>
    <w:rsid w:val="00F80507"/>
    <w:rsid w:val="00F821B1"/>
    <w:rsid w:val="00F83CD3"/>
    <w:rsid w:val="00F84E70"/>
    <w:rsid w:val="00F85F61"/>
    <w:rsid w:val="00F8626D"/>
    <w:rsid w:val="00F95487"/>
    <w:rsid w:val="00F95DEF"/>
    <w:rsid w:val="00FA1553"/>
    <w:rsid w:val="00FA4DF8"/>
    <w:rsid w:val="00FB18E4"/>
    <w:rsid w:val="00FB45FB"/>
    <w:rsid w:val="00FC09A1"/>
    <w:rsid w:val="00FC1781"/>
    <w:rsid w:val="00FC1BCA"/>
    <w:rsid w:val="00FC244F"/>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mmarcadores">
    <w:name w:val="List Bullet"/>
    <w:basedOn w:val="Normal"/>
    <w:autoRedefine/>
    <w:rsid w:val="00A55E36"/>
    <w:pPr>
      <w:numPr>
        <w:numId w:val="1"/>
      </w:numPr>
    </w:pPr>
  </w:style>
  <w:style w:type="character" w:customStyle="1" w:styleId="texto">
    <w:name w:val="texto"/>
    <w:basedOn w:val="Fontepargpadro"/>
    <w:rsid w:val="00A6457C"/>
  </w:style>
  <w:style w:type="character" w:styleId="Refdecomentrio">
    <w:name w:val="annotation reference"/>
    <w:basedOn w:val="Fontepargpadro"/>
    <w:semiHidden/>
    <w:rsid w:val="009E4985"/>
    <w:rPr>
      <w:sz w:val="16"/>
      <w:szCs w:val="16"/>
    </w:rPr>
  </w:style>
  <w:style w:type="paragraph" w:styleId="Textodecomentrio">
    <w:name w:val="annotation text"/>
    <w:basedOn w:val="Normal"/>
    <w:semiHidden/>
    <w:rsid w:val="009E4985"/>
    <w:rPr>
      <w:sz w:val="20"/>
      <w:szCs w:val="20"/>
    </w:rPr>
  </w:style>
  <w:style w:type="character" w:customStyle="1" w:styleId="SWCBulletedListCar">
    <w:name w:val="SWC_BulletedList Car"/>
    <w:basedOn w:val="Fontepargpadro"/>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ontepargpadro"/>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suntodocomentrio">
    <w:name w:val="annotation subject"/>
    <w:basedOn w:val="Textodecomentrio"/>
    <w:next w:val="Textodecoment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Fontepargpadro"/>
    <w:rsid w:val="005D5CF6"/>
    <w:rPr>
      <w:color w:val="0000FF"/>
      <w:u w:val="single"/>
    </w:rPr>
  </w:style>
  <w:style w:type="paragraph" w:styleId="Textodebal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elacomgrade">
    <w:name w:val="Table Grid"/>
    <w:basedOn w:val="Tabe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ontepargpadro"/>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denotaderodap">
    <w:name w:val="footnote text"/>
    <w:basedOn w:val="Normal"/>
    <w:semiHidden/>
    <w:rsid w:val="003869E8"/>
    <w:rPr>
      <w:sz w:val="20"/>
      <w:szCs w:val="20"/>
    </w:rPr>
  </w:style>
  <w:style w:type="character" w:styleId="Refdenotaderodap">
    <w:name w:val="footnote reference"/>
    <w:basedOn w:val="Fontepargpadro"/>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ontepargpadro"/>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oEspaoReservado">
    <w:name w:val="Placeholder Text"/>
    <w:basedOn w:val="Fontepargpadro"/>
    <w:uiPriority w:val="99"/>
    <w:semiHidden/>
    <w:rsid w:val="00653551"/>
    <w:rPr>
      <w:color w:val="808080"/>
    </w:rPr>
  </w:style>
  <w:style w:type="character" w:customStyle="1" w:styleId="NichtaufgelsteErwhnung1">
    <w:name w:val="Nicht aufgelöste Erwähnung1"/>
    <w:basedOn w:val="Fontepargpadro"/>
    <w:uiPriority w:val="99"/>
    <w:semiHidden/>
    <w:unhideWhenUsed/>
    <w:rsid w:val="00E218E2"/>
    <w:rPr>
      <w:color w:val="605E5C"/>
      <w:shd w:val="clear" w:color="auto" w:fill="E1DFDD"/>
    </w:rPr>
  </w:style>
  <w:style w:type="paragraph" w:styleId="Reviso">
    <w:name w:val="Revision"/>
    <w:hidden/>
    <w:uiPriority w:val="99"/>
    <w:semiHidden/>
    <w:rsid w:val="00FA4DF8"/>
    <w:rPr>
      <w:sz w:val="24"/>
      <w:szCs w:val="24"/>
      <w:lang w:val="de-DE" w:eastAsia="de-DE"/>
    </w:rPr>
  </w:style>
  <w:style w:type="character" w:styleId="MenoPendente">
    <w:name w:val="Unresolved Mention"/>
    <w:basedOn w:val="Fontepargpadro"/>
    <w:uiPriority w:val="99"/>
    <w:semiHidden/>
    <w:unhideWhenUsed/>
    <w:rsid w:val="004D5CD2"/>
    <w:rPr>
      <w:color w:val="605E5C"/>
      <w:shd w:val="clear" w:color="auto" w:fill="E1DFDD"/>
    </w:rPr>
  </w:style>
  <w:style w:type="paragraph" w:styleId="Pr-formataoHTML">
    <w:name w:val="HTML Preformatted"/>
    <w:basedOn w:val="Normal"/>
    <w:link w:val="Pr-formataoHTMLChar"/>
    <w:uiPriority w:val="99"/>
    <w:semiHidden/>
    <w:unhideWhenUsed/>
    <w:rsid w:val="00A438FE"/>
    <w:rPr>
      <w:rFonts w:ascii="Consolas" w:hAnsi="Consolas"/>
      <w:sz w:val="20"/>
      <w:szCs w:val="20"/>
    </w:rPr>
  </w:style>
  <w:style w:type="character" w:customStyle="1" w:styleId="Pr-formataoHTMLChar">
    <w:name w:val="Pré-formatação HTML Char"/>
    <w:basedOn w:val="Fontepargpadro"/>
    <w:link w:val="Pr-formataoHTML"/>
    <w:uiPriority w:val="99"/>
    <w:semiHidden/>
    <w:rsid w:val="00A438FE"/>
    <w:rPr>
      <w:rFonts w:ascii="Consolas" w:hAnsi="Consola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ul.sales@ifpb.edu.br" TargetMode="Externa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buildenv.2011.04.0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3391</TotalTime>
  <Pages>12</Pages>
  <Words>4003</Words>
  <Characters>26063</Characters>
  <Application>Microsoft Office Word</Application>
  <DocSecurity>0</DocSecurity>
  <Lines>1042</Lines>
  <Paragraphs>683</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Grazielli Bueno</cp:lastModifiedBy>
  <cp:revision>68</cp:revision>
  <cp:lastPrinted>2026-02-18T13:09:00Z</cp:lastPrinted>
  <dcterms:created xsi:type="dcterms:W3CDTF">2026-07-27T13:19:00Z</dcterms:created>
  <dcterms:modified xsi:type="dcterms:W3CDTF">2026-08-12T12:04:00Z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