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13D" w:rsidRDefault="004053B5" w:rsidP="003F413D">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rsidR="007057F7" w:rsidRDefault="007057F7" w:rsidP="00BE0BA9">
      <w:pPr>
        <w:autoSpaceDE w:val="0"/>
        <w:autoSpaceDN w:val="0"/>
        <w:adjustRightInd w:val="0"/>
        <w:spacing w:line="276" w:lineRule="auto"/>
        <w:ind w:right="43"/>
        <w:jc w:val="center"/>
        <w:rPr>
          <w:rFonts w:ascii="Arial" w:hAnsi="Arial"/>
          <w:b/>
          <w:sz w:val="28"/>
          <w:szCs w:val="28"/>
          <w:lang w:val="en-US"/>
        </w:rPr>
      </w:pPr>
      <w:r>
        <w:rPr>
          <w:rFonts w:ascii="Arial" w:hAnsi="Arial" w:cs="Arial"/>
          <w:color w:val="222222"/>
          <w:shd w:val="clear" w:color="auto" w:fill="FFFFFF"/>
        </w:rPr>
        <w:t>Enhancing Pyramid Solar Still Productivity Using Natural and Volcanic Pebbles as Sensible Heat Storage Media: An Experimental Study</w:t>
      </w:r>
    </w:p>
    <w:p w:rsidR="00BE0BA9" w:rsidRPr="00FF4C29" w:rsidRDefault="00BE0BA9" w:rsidP="00BE0BA9">
      <w:pPr>
        <w:autoSpaceDE w:val="0"/>
        <w:autoSpaceDN w:val="0"/>
        <w:adjustRightInd w:val="0"/>
        <w:spacing w:line="276" w:lineRule="auto"/>
        <w:ind w:right="43"/>
        <w:jc w:val="center"/>
        <w:rPr>
          <w:rFonts w:asciiTheme="majorBidi" w:hAnsiTheme="majorBidi" w:cstheme="majorBidi"/>
          <w:sz w:val="20"/>
          <w:szCs w:val="20"/>
          <w:lang w:val="en-GB"/>
        </w:rPr>
      </w:pPr>
      <w:r w:rsidRPr="00FF4C29">
        <w:rPr>
          <w:rFonts w:asciiTheme="majorBidi" w:hAnsiTheme="majorBidi" w:cstheme="majorBidi"/>
          <w:sz w:val="20"/>
          <w:szCs w:val="20"/>
          <w:lang w:val="en-GB"/>
        </w:rPr>
        <w:t>Reski Khelifi</w:t>
      </w:r>
      <w:r w:rsidRPr="00FF4C29">
        <w:rPr>
          <w:rFonts w:asciiTheme="majorBidi" w:hAnsiTheme="majorBidi" w:cstheme="majorBidi"/>
          <w:sz w:val="20"/>
          <w:szCs w:val="20"/>
          <w:vertAlign w:val="superscript"/>
          <w:lang w:val="en-GB"/>
        </w:rPr>
        <w:t>1</w:t>
      </w:r>
      <w:r>
        <w:rPr>
          <w:rFonts w:asciiTheme="majorBidi" w:hAnsiTheme="majorBidi" w:cstheme="majorBidi"/>
          <w:sz w:val="20"/>
          <w:szCs w:val="20"/>
          <w:vertAlign w:val="superscript"/>
          <w:lang w:val="en-GB"/>
        </w:rPr>
        <w:t>*</w:t>
      </w:r>
      <w:r w:rsidRPr="00FF4C29">
        <w:rPr>
          <w:rFonts w:asciiTheme="majorBidi" w:hAnsiTheme="majorBidi" w:cstheme="majorBidi"/>
          <w:sz w:val="20"/>
          <w:szCs w:val="20"/>
          <w:lang w:val="en-GB"/>
        </w:rPr>
        <w:t>, Tawfiq Chekifi</w:t>
      </w:r>
      <w:r w:rsidRPr="00FF4C29">
        <w:rPr>
          <w:rFonts w:asciiTheme="majorBidi" w:hAnsiTheme="majorBidi" w:cstheme="majorBidi"/>
          <w:sz w:val="20"/>
          <w:szCs w:val="20"/>
          <w:vertAlign w:val="superscript"/>
          <w:lang w:val="en-GB"/>
        </w:rPr>
        <w:t>1</w:t>
      </w:r>
      <w:r w:rsidRPr="00FF4C29">
        <w:rPr>
          <w:rFonts w:asciiTheme="majorBidi" w:hAnsiTheme="majorBidi" w:cstheme="majorBidi"/>
          <w:sz w:val="20"/>
          <w:szCs w:val="20"/>
          <w:lang w:val="en-GB"/>
        </w:rPr>
        <w:t>,</w:t>
      </w:r>
    </w:p>
    <w:p w:rsidR="00BE0BA9" w:rsidRPr="00FF4C29" w:rsidRDefault="00BE0BA9" w:rsidP="00BE0BA9">
      <w:pPr>
        <w:autoSpaceDE w:val="0"/>
        <w:autoSpaceDN w:val="0"/>
        <w:adjustRightInd w:val="0"/>
        <w:spacing w:line="276" w:lineRule="auto"/>
        <w:ind w:right="43"/>
        <w:jc w:val="center"/>
        <w:rPr>
          <w:rFonts w:asciiTheme="majorBidi" w:hAnsiTheme="majorBidi" w:cstheme="majorBidi"/>
          <w:sz w:val="20"/>
          <w:szCs w:val="20"/>
          <w:lang w:val="en-GB"/>
        </w:rPr>
      </w:pPr>
      <w:r w:rsidRPr="00FF4C29">
        <w:rPr>
          <w:rFonts w:asciiTheme="majorBidi" w:hAnsiTheme="majorBidi" w:cstheme="majorBidi"/>
          <w:sz w:val="20"/>
          <w:szCs w:val="20"/>
          <w:vertAlign w:val="superscript"/>
          <w:lang w:val="en-GB"/>
        </w:rPr>
        <w:t>1</w:t>
      </w:r>
      <w:r w:rsidRPr="00FF4C29">
        <w:rPr>
          <w:rFonts w:asciiTheme="majorBidi" w:hAnsiTheme="majorBidi" w:cstheme="majorBidi"/>
          <w:sz w:val="20"/>
          <w:szCs w:val="20"/>
          <w:lang w:val="en-GB"/>
        </w:rPr>
        <w:t>Unité de Recherche Appliqué en Energies Renouvelables, URAER, Centre de Développement des Energies Renouvelables, CDER, 47133, Ghardaïa, Algeria</w:t>
      </w:r>
    </w:p>
    <w:p w:rsidR="00D32EF0" w:rsidRPr="00BE0BA9" w:rsidDel="00BD1FBF" w:rsidRDefault="00D32EF0" w:rsidP="00B32703">
      <w:pPr>
        <w:pStyle w:val="SWCTitle"/>
        <w:rPr>
          <w:del w:id="0" w:author="WakComputer" w:date="2026-08-22T17:51:00Z"/>
          <w:sz w:val="28"/>
          <w:szCs w:val="28"/>
          <w:lang w:val="en-GB"/>
        </w:rPr>
      </w:pPr>
    </w:p>
    <w:p w:rsidR="001A775B" w:rsidRDefault="001A775B" w:rsidP="00BD1FBF">
      <w:pPr>
        <w:pStyle w:val="SWCTitle"/>
        <w:pBdr>
          <w:bottom w:val="single" w:sz="6" w:space="1" w:color="auto"/>
        </w:pBdr>
        <w:jc w:val="left"/>
      </w:pPr>
    </w:p>
    <w:p w:rsidR="001A775B" w:rsidRDefault="001A775B" w:rsidP="001A775B">
      <w:pPr>
        <w:pStyle w:val="SWCSummary"/>
      </w:pPr>
      <w:r>
        <w:t>Summary</w:t>
      </w:r>
    </w:p>
    <w:p w:rsidR="00AF671C" w:rsidRDefault="00AF671C" w:rsidP="00AF671C">
      <w:pPr>
        <w:pStyle w:val="SWCText"/>
        <w:pBdr>
          <w:bottom w:val="single" w:sz="6" w:space="1" w:color="auto"/>
        </w:pBdr>
      </w:pPr>
      <w:r w:rsidRPr="00AF671C">
        <w:t>This study presents an experimental investigation on enhancing the performance of a pyramid solar still (PSS) using locally sourced natural and volcanic pebbles as passive thermal energy storage materials. Two modified systems—natural pebble (PSS-NP) and volcanic pebble (PSS-VP)—were compared with a conventional pyramid solar still (CPSS) under arid climatic conditions in Ghardaïa, Algeria. The integration of pebbles improved thermal storage within the basin, resulting in higher water temperatures and enhanced evaporation rates. Among the tested configurations, the volcanic pebble system exhibited the best performance due to its porous structure and higher solar absorptivity. The PSS-VP achieved a maximum basin water temperature of 48.04 °C and increased daily freshwater production by up to 75% compared to the conventional system. Furthermore, the proposed modification requires only minimal additional cost, ensuring economic feasibility. These results demonstrate that volcanic pebbles offer a simple, low-cost, and efficient solution for improving solar still productivity in arid regions with high solar irradiance.</w:t>
      </w:r>
    </w:p>
    <w:p w:rsidR="00DB52E7" w:rsidRDefault="00DB52E7" w:rsidP="001E5EB4">
      <w:pPr>
        <w:pStyle w:val="SWCText"/>
        <w:pBdr>
          <w:bottom w:val="single" w:sz="6" w:space="1" w:color="auto"/>
        </w:pBdr>
        <w:rPr>
          <w:i/>
          <w:iCs/>
        </w:rPr>
      </w:pPr>
      <w:r w:rsidRPr="0004545F">
        <w:rPr>
          <w:i/>
          <w:iCs/>
        </w:rPr>
        <w:t>Keywords:</w:t>
      </w:r>
      <w:r w:rsidR="001E5EB4" w:rsidRPr="001E5EB4">
        <w:rPr>
          <w:rFonts w:ascii="Arial" w:hAnsi="Arial" w:cs="Arial"/>
          <w:sz w:val="19"/>
          <w:szCs w:val="19"/>
          <w:shd w:val="clear" w:color="auto" w:fill="FFFFFF"/>
        </w:rPr>
        <w:t xml:space="preserve"> </w:t>
      </w:r>
      <w:r w:rsidR="001E5EB4" w:rsidRPr="001E5EB4">
        <w:rPr>
          <w:i/>
          <w:iCs/>
        </w:rPr>
        <w:t>Heat storage materials, natural pebble, pyramid solar still, volcanic pebble</w:t>
      </w:r>
      <w:r w:rsidR="001E5EB4">
        <w:rPr>
          <w:i/>
          <w:iCs/>
        </w:rPr>
        <w:t>.</w:t>
      </w:r>
    </w:p>
    <w:p w:rsidR="00FA4DF8" w:rsidRDefault="002C089D" w:rsidP="001A775B">
      <w:pPr>
        <w:pStyle w:val="SWCText"/>
        <w:pBdr>
          <w:bottom w:val="single" w:sz="6" w:space="1" w:color="auto"/>
        </w:pBdr>
        <w:rPr>
          <w:i/>
          <w:iCs/>
        </w:rPr>
      </w:pPr>
      <w:r>
        <w:rPr>
          <w:i/>
          <w:iCs/>
        </w:rPr>
        <w:t>Field of application for the findings:</w:t>
      </w:r>
      <w:r w:rsidR="00D71A6E" w:rsidRPr="00D71A6E">
        <w:rPr>
          <w:rFonts w:ascii="Roboto" w:hAnsi="Roboto"/>
          <w:b/>
          <w:bCs/>
          <w:color w:val="303030"/>
          <w:sz w:val="30"/>
          <w:szCs w:val="30"/>
          <w:shd w:val="clear" w:color="auto" w:fill="FFFFFF"/>
        </w:rPr>
        <w:t xml:space="preserve"> </w:t>
      </w:r>
      <w:r w:rsidR="00D71A6E" w:rsidRPr="00D71A6E">
        <w:t>Sustainable Heat for Industrial Process</w:t>
      </w:r>
    </w:p>
    <w:p w:rsidR="002C089D" w:rsidRDefault="00CC3B0C" w:rsidP="001A775B">
      <w:pPr>
        <w:pStyle w:val="SWCText"/>
        <w:pBdr>
          <w:bottom w:val="single" w:sz="6" w:space="1" w:color="auto"/>
        </w:pBdr>
      </w:pPr>
      <w:r>
        <w:rPr>
          <w:i/>
          <w:iCs/>
        </w:rPr>
        <w:t>Addressed audience:</w:t>
      </w:r>
      <w:r w:rsidR="00D71A6E">
        <w:rPr>
          <w:i/>
          <w:iCs/>
        </w:rPr>
        <w:t>razikoreski@gmail.com</w:t>
      </w:r>
    </w:p>
    <w:p w:rsidR="00D32EF0" w:rsidRPr="004C4EE9" w:rsidRDefault="00D32EF0" w:rsidP="004C4EE9">
      <w:pPr>
        <w:pStyle w:val="SWCHeading1"/>
      </w:pPr>
      <w:r w:rsidRPr="004C4EE9">
        <w:t>Introduction</w:t>
      </w:r>
      <w:r w:rsidR="009E0D67">
        <w:t xml:space="preserve"> </w:t>
      </w:r>
    </w:p>
    <w:p w:rsidR="0014372D" w:rsidRDefault="0014372D" w:rsidP="00605C4F">
      <w:pPr>
        <w:pStyle w:val="SWCText"/>
      </w:pPr>
      <w:r>
        <w:t xml:space="preserve">    </w:t>
      </w:r>
      <w:r w:rsidR="00D71A6E">
        <w:t>Water scarcity has become one of the most pressing global challenges, driven by rapid population growth, industrialization, and environmental degradation. This issue is particularly severe in arid and semi-arid regions, where limited freshwater resources and high evaporation rates exacerbate water stress. In this context, the development of sustainable, low-cost, and decentralized water production technologies is essential to ensure access to safe drinking water</w:t>
      </w:r>
      <w:r w:rsidR="00605C4F" w:rsidRPr="00605C4F">
        <w:t xml:space="preserve"> </w:t>
      </w:r>
      <w:r w:rsidR="00605C4F">
        <w:t>(</w:t>
      </w:r>
      <w:r w:rsidR="00605C4F" w:rsidRPr="0078442D">
        <w:t>M. Edalatpour</w:t>
      </w:r>
      <w:r w:rsidR="00605C4F">
        <w:t xml:space="preserve"> et al.</w:t>
      </w:r>
      <w:r w:rsidR="00605C4F" w:rsidRPr="0078442D">
        <w:t xml:space="preserve"> </w:t>
      </w:r>
      <w:r w:rsidR="00605C4F">
        <w:t>2016)</w:t>
      </w:r>
      <w:r w:rsidR="00D71A6E">
        <w:t>.</w:t>
      </w:r>
      <w:r>
        <w:t xml:space="preserve"> </w:t>
      </w:r>
      <w:r w:rsidR="00D71A6E">
        <w:t xml:space="preserve">Solar desalination, especially solar distillation, offers a promising solution due to its simplicity, low energy requirements, and environmental sustainability. By mimicking the natural hydrological cycle, solar stills utilize solar energy to evaporate saline or brackish water and subsequently condense the vapor into potable water. Despite these advantages, conventional solar stills suffer from relatively low productivity, which limits their large-scale </w:t>
      </w:r>
      <w:r w:rsidR="00605C4F">
        <w:t>implementation (</w:t>
      </w:r>
      <w:r w:rsidR="00605C4F" w:rsidRPr="0078442D">
        <w:t>T. Chekifi</w:t>
      </w:r>
      <w:r w:rsidR="00605C4F" w:rsidRPr="00605C4F">
        <w:t xml:space="preserve"> </w:t>
      </w:r>
      <w:r w:rsidR="00605C4F">
        <w:t>et al.</w:t>
      </w:r>
      <w:r w:rsidR="00605C4F" w:rsidRPr="0078442D">
        <w:t xml:space="preserve"> </w:t>
      </w:r>
      <w:r w:rsidR="00605C4F">
        <w:t>2024)</w:t>
      </w:r>
      <w:r w:rsidR="00AF671C">
        <w:t>.</w:t>
      </w:r>
      <w:r>
        <w:t xml:space="preserve"> </w:t>
      </w:r>
      <w:r w:rsidR="00D71A6E">
        <w:t xml:space="preserve">To address this limitation, numerous studies have focused on enhancing solar still performance through design improvements and thermal management strategies. </w:t>
      </w:r>
    </w:p>
    <w:p w:rsidR="00D71A6E" w:rsidRDefault="0014372D" w:rsidP="0014372D">
      <w:pPr>
        <w:pStyle w:val="SWCText"/>
      </w:pPr>
      <w:r>
        <w:t xml:space="preserve">    </w:t>
      </w:r>
      <w:r w:rsidR="00D71A6E">
        <w:t>These include optimizing geometrical configurations, integrating thermal energy storage (TES) materials, and enhancing heat and mass transfer processes using advanced materials such as fins, nanofluids, and phase change materials. Among various configurations, pyramid solar stills have gained attention due to their ability to capture solar radiation from multiple directions, increase condensation surface area, and reduce shading effects, resulting in improved freshwater yield compared to traditional designs.</w:t>
      </w:r>
    </w:p>
    <w:p w:rsidR="00D71A6E" w:rsidRDefault="00D71A6E" w:rsidP="00D71A6E">
      <w:pPr>
        <w:pStyle w:val="SWCText"/>
      </w:pPr>
      <w:r>
        <w:t xml:space="preserve">In parallel, the integration of low-cost and locally available thermal storage materials has emerged as an effective approach to enhance heat retention and prolong evaporation periods. In this regard, natural and volcanic pebbles represent attractive candidates due to their availability, thermal inertia, and favorable physical properties. In regions such as Ghardaïa (Algeria), these materials are widely accessible in mountainous areas </w:t>
      </w:r>
      <w:r>
        <w:lastRenderedPageBreak/>
        <w:t>and dry riverbeds (locally known as El Oued), making them a sustainable option for solar desalination applications</w:t>
      </w:r>
      <w:r w:rsidR="00A355D0" w:rsidRPr="00A355D0">
        <w:t xml:space="preserve"> (Rahbar et al.,2018) </w:t>
      </w:r>
      <w:r>
        <w:t>.</w:t>
      </w:r>
    </w:p>
    <w:p w:rsidR="00CD4EFC" w:rsidRDefault="00D71A6E" w:rsidP="00D71A6E">
      <w:pPr>
        <w:pStyle w:val="SWCText"/>
      </w:pPr>
      <w:r>
        <w:t>In this study, an experimental investigation is conducted on a square pyramid solar still enhanced with natural pebbles (PSS-NP) and volcanic black pebbles (PSS-VP) used as thermal energy storage media. The systems are evaluated under real arid climatic conditions at the URAER research center. The main objective is to improve freshwater productivity while assessing the technical and economic feasibility of utilizing locally sourced materials for scalable solar desalination systems in desert environments.</w:t>
      </w:r>
    </w:p>
    <w:p w:rsidR="00176801" w:rsidRDefault="009E226D" w:rsidP="00176801">
      <w:pPr>
        <w:pStyle w:val="SWCHeading1"/>
      </w:pPr>
      <w:r>
        <w:rPr>
          <w:shd w:val="clear" w:color="auto" w:fill="FFFFFF"/>
        </w:rPr>
        <w:t>M a t e r i a l s a n d m et h o d s</w:t>
      </w:r>
    </w:p>
    <w:p w:rsidR="00176801" w:rsidRDefault="006848BB" w:rsidP="006848BB">
      <w:pPr>
        <w:pStyle w:val="SWCText"/>
      </w:pPr>
      <w:r>
        <w:t xml:space="preserve">    </w:t>
      </w:r>
      <w:r w:rsidR="00176801">
        <w:t>Two identical Pyramid Solar Stills (PSSs) were installed at the URAER research facility in Ghardaïa, Algeria. Each still has a square base measuring 75 cm × 75 cm and a basin depth of 8 cm. The pyramid structure consists of four transparent glass sides, each 4 mm thick, inclined at an angle of approximately 48.7°. The peak height reaches about 47.6 cm above the basin. Each glass side has a slant edge length of roughly 53 cm, corresponding to a condensation surface area of 0.56 m² per side, or 2.24 m² in total.The conventional pyramid solar still (CPSS) features a basin made of aluminum with a black coating to maximize solar absorption. The second still was modified by adding 6 kg of thermal energy storage material, which was tested in two configurations: natural pebbles (PSS-NP) and volcanic pebbles (PSS-VP</w:t>
      </w:r>
      <w:r>
        <w:t>) (Figure .1)</w:t>
      </w:r>
      <w:r w:rsidR="00176801">
        <w:t>.</w:t>
      </w:r>
    </w:p>
    <w:p w:rsidR="00176801" w:rsidRDefault="006848BB" w:rsidP="00176801">
      <w:pPr>
        <w:pStyle w:val="SWCText"/>
      </w:pPr>
      <w:r>
        <w:t xml:space="preserve">    </w:t>
      </w:r>
      <w:r w:rsidR="00176801">
        <w:t>Temperature measurements were carried out using type-K thermocouples positioned in the basin water, on the basin plate, on the inner glass surfaces, and in the ambient air. Solar radiation intensity was measured with a pyranometer. The distillate output from each face of the pyramid was collected hourly and measured using precise graduated cylinders.</w:t>
      </w:r>
    </w:p>
    <w:p w:rsidR="006848BB" w:rsidRDefault="00BB4445" w:rsidP="00176801">
      <w:pPr>
        <w:pStyle w:val="SWCText"/>
      </w:pPr>
      <w:r>
        <w:rPr>
          <w:noProof/>
          <w:lang w:val="fr-FR" w:eastAsia="fr-FR"/>
        </w:rPr>
        <w:drawing>
          <wp:anchor distT="0" distB="0" distL="114300" distR="114300" simplePos="0" relativeHeight="251661312" behindDoc="0" locked="0" layoutInCell="1" allowOverlap="1">
            <wp:simplePos x="0" y="0"/>
            <wp:positionH relativeFrom="column">
              <wp:posOffset>2956560</wp:posOffset>
            </wp:positionH>
            <wp:positionV relativeFrom="paragraph">
              <wp:posOffset>85725</wp:posOffset>
            </wp:positionV>
            <wp:extent cx="2716530" cy="1875790"/>
            <wp:effectExtent l="19050" t="19050" r="26670" b="10160"/>
            <wp:wrapSquare wrapText="bothSides"/>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716530" cy="1875790"/>
                    </a:xfrm>
                    <a:prstGeom prst="rect">
                      <a:avLst/>
                    </a:prstGeom>
                    <a:noFill/>
                    <a:ln w="9525">
                      <a:solidFill>
                        <a:schemeClr val="accent1"/>
                      </a:solidFill>
                      <a:miter lim="800000"/>
                      <a:headEnd/>
                      <a:tailEnd/>
                    </a:ln>
                  </pic:spPr>
                </pic:pic>
              </a:graphicData>
            </a:graphic>
          </wp:anchor>
        </w:drawing>
      </w:r>
      <w:r w:rsidR="006848BB">
        <w:rPr>
          <w:noProof/>
          <w:lang w:val="fr-FR" w:eastAsia="fr-FR"/>
        </w:rPr>
        <w:drawing>
          <wp:anchor distT="0" distB="0" distL="114300" distR="114300" simplePos="0" relativeHeight="251659264" behindDoc="0" locked="0" layoutInCell="1" allowOverlap="1">
            <wp:simplePos x="0" y="0"/>
            <wp:positionH relativeFrom="column">
              <wp:posOffset>124460</wp:posOffset>
            </wp:positionH>
            <wp:positionV relativeFrom="paragraph">
              <wp:posOffset>85725</wp:posOffset>
            </wp:positionV>
            <wp:extent cx="2724150" cy="1873250"/>
            <wp:effectExtent l="19050" t="19050" r="19050" b="1270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724150" cy="1873250"/>
                    </a:xfrm>
                    <a:prstGeom prst="rect">
                      <a:avLst/>
                    </a:prstGeom>
                    <a:solidFill>
                      <a:schemeClr val="tx1"/>
                    </a:solidFill>
                    <a:ln w="9525">
                      <a:solidFill>
                        <a:schemeClr val="accent1"/>
                      </a:solidFill>
                      <a:miter lim="800000"/>
                      <a:headEnd/>
                      <a:tailEnd/>
                    </a:ln>
                  </pic:spPr>
                </pic:pic>
              </a:graphicData>
            </a:graphic>
          </wp:anchor>
        </w:drawing>
      </w:r>
    </w:p>
    <w:p w:rsidR="00AF671C" w:rsidRPr="004E1BDA" w:rsidRDefault="004E1BDA" w:rsidP="004E1BDA">
      <w:pPr>
        <w:jc w:val="center"/>
        <w:rPr>
          <w:rFonts w:asciiTheme="majorBidi" w:hAnsiTheme="majorBidi" w:cstheme="majorBidi"/>
          <w:b/>
          <w:bCs/>
          <w:sz w:val="16"/>
          <w:szCs w:val="16"/>
          <w:shd w:val="clear" w:color="auto" w:fill="FFFFFF"/>
          <w:lang w:val="en-GB"/>
        </w:rPr>
      </w:pPr>
      <w:r w:rsidRPr="004E1BDA">
        <w:rPr>
          <w:b/>
          <w:bCs/>
          <w:sz w:val="16"/>
          <w:szCs w:val="16"/>
        </w:rPr>
        <w:t>Fig. 1:</w:t>
      </w:r>
      <w:r w:rsidR="00AF671C" w:rsidRPr="004E1BDA">
        <w:rPr>
          <w:rFonts w:asciiTheme="majorBidi" w:hAnsiTheme="majorBidi" w:cstheme="majorBidi"/>
          <w:b/>
          <w:bCs/>
          <w:sz w:val="16"/>
          <w:szCs w:val="16"/>
          <w:shd w:val="clear" w:color="auto" w:fill="FFFFFF"/>
          <w:lang w:val="en-GB"/>
        </w:rPr>
        <w:t xml:space="preserve"> Experimental Setup of the Conventional Pyramid Solar Still (CPSS)</w:t>
      </w:r>
      <w:r w:rsidR="0014372D" w:rsidRPr="004E1BDA">
        <w:rPr>
          <w:rFonts w:asciiTheme="majorBidi" w:hAnsiTheme="majorBidi" w:cstheme="majorBidi"/>
          <w:b/>
          <w:bCs/>
          <w:sz w:val="16"/>
          <w:szCs w:val="16"/>
          <w:shd w:val="clear" w:color="auto" w:fill="FFFFFF"/>
          <w:lang w:val="en-GB"/>
        </w:rPr>
        <w:t>.</w:t>
      </w:r>
    </w:p>
    <w:p w:rsidR="0014372D" w:rsidRPr="00383524" w:rsidRDefault="0014372D" w:rsidP="00AF671C">
      <w:pPr>
        <w:jc w:val="center"/>
        <w:rPr>
          <w:rFonts w:asciiTheme="majorBidi" w:hAnsiTheme="majorBidi" w:cstheme="majorBidi"/>
          <w:sz w:val="20"/>
          <w:szCs w:val="20"/>
          <w:lang w:val="en-GB"/>
        </w:rPr>
      </w:pPr>
    </w:p>
    <w:p w:rsidR="00A94CBC" w:rsidRPr="00AF671C" w:rsidDel="00B91167" w:rsidRDefault="0014372D" w:rsidP="00A94CBC">
      <w:pPr>
        <w:pStyle w:val="SWCText"/>
        <w:rPr>
          <w:del w:id="1" w:author="Utilisateur Windows" w:date="2026-04-03T18:14:00Z"/>
          <w:lang w:val="en-GB"/>
        </w:rPr>
      </w:pPr>
      <w:r>
        <w:rPr>
          <w:lang w:val="en-GB"/>
        </w:rPr>
        <w:t xml:space="preserve">     </w:t>
      </w:r>
      <w:r w:rsidRPr="0014372D">
        <w:rPr>
          <w:lang w:val="en-GB"/>
        </w:rPr>
        <w:t>Experiments were carried out on clear and sunny days from 9:00 AM to 7:00 PM, and the stills were oriented in the North–South direction to maximize solar exposure. All measurements were recorded simultaneously and under identical environmental conditions to ensure reliable comparison among the control pyramid solar still (CPSS), the natural-pebble still (PSS-NP), and the volcanic-pebble still (PSS-VP). Although several trials were performed over the experimental period, only a limited number of days were considered in the final analysis due to recurring issues encountered during preliminary tests, including waterproofing defects, malfunctioning of the data acquisition system, and improper placement or performance of sensors. During each selected experimental day, the water depth inside the basin was maintained at 5 cm. The heat-storage materials (natural and volcanic pebbles) were uniformly distributed while maintaining a consistent 10 cm spacing to promote homogeneous heat distribution and efficient evaporation. Measurements were collected every 10 minutes through a digital data-logging system. A multimeter was used regularly to verify sensor connectivity, and a ruler was employed to confirm the dimensions and spacing of the pebbles. This standardized setup ensured accurate assessment of the thermal behavior and freshwater productivity of the three configurations, allowing a robust comparison of how different heat-storage materials influence temperature profiles, heat retention, and distillate yield throughout the diurnal cycle.</w:t>
      </w:r>
      <w:r w:rsidR="00A94CBC">
        <w:rPr>
          <w:lang w:val="en-GB"/>
        </w:rPr>
        <w:t xml:space="preserve"> </w:t>
      </w:r>
      <w:r w:rsidR="00A94CBC" w:rsidRPr="00A94CBC">
        <w:rPr>
          <w:lang w:val="en-GB"/>
        </w:rPr>
        <w:t xml:space="preserve">All components of the experimental setup were thoroughly inspected, documented, and continuously monitored throughout the testing period. Table 1 summarizes the primary measurement instruments including thermocouples, digital thermometers, a Keithley data acquisition system, and solar radiation sensors along with their respective measurement ranges and </w:t>
      </w:r>
      <w:r w:rsidR="00A94CBC" w:rsidRPr="00A94CBC">
        <w:rPr>
          <w:lang w:val="en-GB"/>
        </w:rPr>
        <w:lastRenderedPageBreak/>
        <w:t>associated uncertainties</w:t>
      </w:r>
      <w:r w:rsidR="00550DEF">
        <w:rPr>
          <w:lang w:val="en-GB"/>
        </w:rPr>
        <w:t xml:space="preserve"> </w:t>
      </w:r>
      <w:r w:rsidR="007057F7">
        <w:rPr>
          <w:lang w:val="en-GB"/>
        </w:rPr>
        <w:t>(</w:t>
      </w:r>
      <w:r w:rsidR="007057F7" w:rsidRPr="007057F7">
        <w:rPr>
          <w:rFonts w:asciiTheme="majorBidi" w:hAnsiTheme="majorBidi" w:cstheme="majorBidi"/>
          <w:color w:val="auto"/>
          <w:szCs w:val="20"/>
        </w:rPr>
        <w:t>Khelifi R</w:t>
      </w:r>
      <w:r w:rsidR="00550DEF" w:rsidRPr="00550DEF">
        <w:t xml:space="preserve"> </w:t>
      </w:r>
      <w:r w:rsidR="00550DEF" w:rsidRPr="00A355D0">
        <w:t>et al., 2021</w:t>
      </w:r>
      <w:r w:rsidR="00550DEF">
        <w:t>)</w:t>
      </w:r>
      <w:r w:rsidR="00A94CBC" w:rsidRPr="00A94CBC">
        <w:rPr>
          <w:lang w:val="en-GB"/>
        </w:rPr>
        <w:t>.</w:t>
      </w:r>
      <w:r w:rsidR="00A94CBC">
        <w:rPr>
          <w:lang w:val="en-GB"/>
        </w:rPr>
        <w:t xml:space="preserve"> </w:t>
      </w:r>
      <w:r w:rsidR="00A94CBC" w:rsidRPr="00A94CBC">
        <w:rPr>
          <w:lang w:val="en-GB"/>
        </w:rPr>
        <w:t>Meteorological parameters such as ambient temperature, wind speed, and relative humidity were obtained from the on-site URAER weather station in Ghardaïa to accurately reflect real outdoor conditions. The integration of these environmental measurements ensured that the performance evaluation of the solar stills was conducted under realistic climatic conditions, thereby enhancing the validity and applicability of the results.</w:t>
      </w:r>
      <w:r w:rsidR="004E1BDA">
        <w:rPr>
          <w:lang w:val="en-GB"/>
        </w:rPr>
        <w:t xml:space="preserve"> </w:t>
      </w:r>
      <w:r w:rsidR="00A94CBC" w:rsidRPr="00A94CBC">
        <w:rPr>
          <w:lang w:val="en-GB"/>
        </w:rPr>
        <w:t>Through this rigorous, instrument-based methodology, the influence of the selected heat storage materials on the thermal behavior and freshwater productivity of the pyramid solar stills was assessed with a high level of accuracy and confidence</w:t>
      </w:r>
      <w:r w:rsidR="00A94CBC">
        <w:rPr>
          <w:lang w:val="en-GB"/>
        </w:rPr>
        <w:t xml:space="preserve">. </w:t>
      </w:r>
    </w:p>
    <w:p w:rsidR="00B91167" w:rsidRDefault="00B91167" w:rsidP="00B91167">
      <w:pPr>
        <w:rPr>
          <w:ins w:id="2" w:author="Utilisateur Windows" w:date="2026-04-03T18:14:00Z"/>
          <w:rFonts w:asciiTheme="majorBidi" w:hAnsiTheme="majorBidi" w:cstheme="majorBidi"/>
          <w:b/>
          <w:bCs/>
          <w:sz w:val="16"/>
          <w:szCs w:val="16"/>
          <w:shd w:val="clear" w:color="auto" w:fill="FFFFFF"/>
          <w:lang w:val="en-GB"/>
        </w:rPr>
      </w:pPr>
    </w:p>
    <w:p w:rsidR="00A94CBC" w:rsidRPr="004E1BDA" w:rsidRDefault="00A94CBC" w:rsidP="00B52192">
      <w:pPr>
        <w:jc w:val="center"/>
        <w:rPr>
          <w:rFonts w:asciiTheme="majorBidi" w:hAnsiTheme="majorBidi" w:cstheme="majorBidi"/>
          <w:b/>
          <w:bCs/>
          <w:sz w:val="16"/>
          <w:szCs w:val="16"/>
          <w:shd w:val="clear" w:color="auto" w:fill="FFFFFF"/>
          <w:lang w:val="en-GB"/>
        </w:rPr>
      </w:pPr>
      <w:r w:rsidRPr="004E1BDA">
        <w:rPr>
          <w:rFonts w:asciiTheme="majorBidi" w:hAnsiTheme="majorBidi" w:cstheme="majorBidi"/>
          <w:b/>
          <w:bCs/>
          <w:sz w:val="16"/>
          <w:szCs w:val="16"/>
          <w:shd w:val="clear" w:color="auto" w:fill="FFFFFF"/>
          <w:lang w:val="en-GB"/>
        </w:rPr>
        <w:t>Table 1.Details of the Measurement Devices Employed in the Investigation</w:t>
      </w:r>
    </w:p>
    <w:p w:rsidR="00453296" w:rsidRPr="00B91167" w:rsidRDefault="00453296" w:rsidP="007C1632">
      <w:pPr>
        <w:pStyle w:val="SWCText"/>
        <w:rPr>
          <w:lang w:val="de-DE"/>
        </w:rPr>
      </w:pPr>
    </w:p>
    <w:tbl>
      <w:tblPr>
        <w:tblStyle w:val="Grilledutableau"/>
        <w:tblpPr w:leftFromText="141" w:rightFromText="141" w:vertAnchor="page" w:horzAnchor="margin" w:tblpY="3780"/>
        <w:tblW w:w="8755" w:type="dxa"/>
        <w:tblLook w:val="04A0"/>
      </w:tblPr>
      <w:tblGrid>
        <w:gridCol w:w="2607"/>
        <w:gridCol w:w="1677"/>
        <w:gridCol w:w="1528"/>
        <w:gridCol w:w="1984"/>
        <w:gridCol w:w="959"/>
      </w:tblGrid>
      <w:tr w:rsidR="00B91167" w:rsidRPr="00383524" w:rsidTr="00B91167">
        <w:tc>
          <w:tcPr>
            <w:tcW w:w="2607" w:type="dxa"/>
          </w:tcPr>
          <w:p w:rsidR="00B91167" w:rsidRPr="00383524" w:rsidRDefault="00B91167" w:rsidP="00B91167">
            <w:pPr>
              <w:rPr>
                <w:rFonts w:asciiTheme="majorBidi" w:hAnsiTheme="majorBidi" w:cstheme="majorBidi"/>
                <w:b/>
                <w:bCs/>
                <w:sz w:val="18"/>
                <w:szCs w:val="18"/>
                <w:shd w:val="clear" w:color="auto" w:fill="FFFFFF"/>
                <w:lang w:val="en-GB"/>
              </w:rPr>
            </w:pPr>
            <w:r w:rsidRPr="00383524">
              <w:rPr>
                <w:rFonts w:asciiTheme="majorBidi" w:hAnsiTheme="majorBidi" w:cstheme="majorBidi"/>
                <w:b/>
                <w:bCs/>
                <w:sz w:val="18"/>
                <w:szCs w:val="18"/>
              </w:rPr>
              <w:t>Instrument image</w:t>
            </w:r>
          </w:p>
        </w:tc>
        <w:tc>
          <w:tcPr>
            <w:tcW w:w="1677" w:type="dxa"/>
          </w:tcPr>
          <w:p w:rsidR="00B91167" w:rsidRPr="00383524" w:rsidRDefault="00B91167" w:rsidP="00B91167">
            <w:pPr>
              <w:ind w:left="20"/>
              <w:rPr>
                <w:rFonts w:asciiTheme="majorBidi" w:hAnsiTheme="majorBidi" w:cstheme="majorBidi"/>
                <w:b/>
                <w:bCs/>
                <w:sz w:val="18"/>
                <w:szCs w:val="18"/>
                <w:shd w:val="clear" w:color="auto" w:fill="FFFFFF"/>
                <w:lang w:val="en-GB"/>
              </w:rPr>
            </w:pPr>
            <w:r w:rsidRPr="00383524">
              <w:rPr>
                <w:rFonts w:asciiTheme="majorBidi" w:hAnsiTheme="majorBidi" w:cstheme="majorBidi"/>
                <w:b/>
                <w:bCs/>
                <w:sz w:val="18"/>
                <w:szCs w:val="18"/>
              </w:rPr>
              <w:t>Instrument</w:t>
            </w:r>
          </w:p>
        </w:tc>
        <w:tc>
          <w:tcPr>
            <w:tcW w:w="1528" w:type="dxa"/>
          </w:tcPr>
          <w:p w:rsidR="00B91167" w:rsidRDefault="00B91167" w:rsidP="00B91167">
            <w:pPr>
              <w:rPr>
                <w:rFonts w:asciiTheme="majorBidi" w:hAnsiTheme="majorBidi" w:cstheme="majorBidi"/>
                <w:b/>
                <w:bCs/>
                <w:sz w:val="18"/>
                <w:szCs w:val="18"/>
              </w:rPr>
            </w:pPr>
            <w:r w:rsidRPr="00383524">
              <w:rPr>
                <w:rFonts w:asciiTheme="majorBidi" w:hAnsiTheme="majorBidi" w:cstheme="majorBidi"/>
                <w:b/>
                <w:bCs/>
                <w:sz w:val="18"/>
                <w:szCs w:val="18"/>
              </w:rPr>
              <w:t>Quantity</w:t>
            </w:r>
          </w:p>
          <w:p w:rsidR="00B91167" w:rsidRPr="00383524" w:rsidRDefault="00B91167" w:rsidP="00B91167">
            <w:pPr>
              <w:rPr>
                <w:rFonts w:asciiTheme="majorBidi" w:hAnsiTheme="majorBidi" w:cstheme="majorBidi"/>
                <w:b/>
                <w:bCs/>
                <w:sz w:val="18"/>
                <w:szCs w:val="18"/>
                <w:shd w:val="clear" w:color="auto" w:fill="FFFFFF"/>
                <w:lang w:val="en-GB"/>
              </w:rPr>
            </w:pPr>
            <w:r w:rsidRPr="00383524">
              <w:rPr>
                <w:rFonts w:asciiTheme="majorBidi" w:hAnsiTheme="majorBidi" w:cstheme="majorBidi"/>
                <w:b/>
                <w:bCs/>
                <w:sz w:val="18"/>
                <w:szCs w:val="18"/>
              </w:rPr>
              <w:t>measured</w:t>
            </w:r>
          </w:p>
        </w:tc>
        <w:tc>
          <w:tcPr>
            <w:tcW w:w="1984" w:type="dxa"/>
          </w:tcPr>
          <w:p w:rsidR="00B91167" w:rsidRPr="00383524" w:rsidRDefault="00B91167" w:rsidP="00B91167">
            <w:pPr>
              <w:rPr>
                <w:rFonts w:asciiTheme="majorBidi" w:hAnsiTheme="majorBidi" w:cstheme="majorBidi"/>
                <w:b/>
                <w:bCs/>
                <w:sz w:val="18"/>
                <w:szCs w:val="18"/>
                <w:shd w:val="clear" w:color="auto" w:fill="FFFFFF"/>
                <w:lang w:val="en-GB"/>
              </w:rPr>
            </w:pPr>
            <w:r w:rsidRPr="00383524">
              <w:rPr>
                <w:rFonts w:asciiTheme="majorBidi" w:hAnsiTheme="majorBidi" w:cstheme="majorBidi"/>
                <w:b/>
                <w:bCs/>
                <w:sz w:val="18"/>
                <w:szCs w:val="18"/>
                <w:shd w:val="clear" w:color="auto" w:fill="FFFFFF"/>
                <w:lang w:val="en-GB"/>
              </w:rPr>
              <w:t>Uncertainty %</w:t>
            </w:r>
          </w:p>
        </w:tc>
        <w:tc>
          <w:tcPr>
            <w:tcW w:w="959" w:type="dxa"/>
          </w:tcPr>
          <w:p w:rsidR="00B91167" w:rsidRPr="00383524" w:rsidRDefault="00B91167" w:rsidP="00B91167">
            <w:pPr>
              <w:rPr>
                <w:rFonts w:asciiTheme="majorBidi" w:hAnsiTheme="majorBidi" w:cstheme="majorBidi"/>
                <w:b/>
                <w:bCs/>
                <w:sz w:val="18"/>
                <w:szCs w:val="18"/>
                <w:shd w:val="clear" w:color="auto" w:fill="FFFFFF"/>
                <w:lang w:val="en-GB"/>
              </w:rPr>
            </w:pPr>
            <w:r w:rsidRPr="00383524">
              <w:rPr>
                <w:rFonts w:asciiTheme="majorBidi" w:hAnsiTheme="majorBidi" w:cstheme="majorBidi"/>
                <w:b/>
                <w:bCs/>
                <w:sz w:val="18"/>
                <w:szCs w:val="18"/>
              </w:rPr>
              <w:t>Range</w:t>
            </w:r>
          </w:p>
        </w:tc>
      </w:tr>
      <w:tr w:rsidR="00B91167" w:rsidRPr="00383524" w:rsidTr="00B91167">
        <w:trPr>
          <w:trHeight w:val="1464"/>
        </w:trPr>
        <w:tc>
          <w:tcPr>
            <w:tcW w:w="2607" w:type="dxa"/>
          </w:tcPr>
          <w:p w:rsidR="00B91167" w:rsidRPr="00383524" w:rsidRDefault="00B91167" w:rsidP="00B91167">
            <w:pPr>
              <w:jc w:val="center"/>
              <w:rPr>
                <w:rFonts w:asciiTheme="majorBidi" w:hAnsiTheme="majorBidi" w:cstheme="majorBidi"/>
                <w:sz w:val="18"/>
                <w:szCs w:val="18"/>
                <w:shd w:val="clear" w:color="auto" w:fill="FFFFFF"/>
                <w:lang w:val="en-GB"/>
              </w:rPr>
            </w:pPr>
            <w:r>
              <w:rPr>
                <w:rFonts w:asciiTheme="majorBidi" w:hAnsiTheme="majorBidi" w:cstheme="majorBidi"/>
                <w:noProof/>
                <w:sz w:val="18"/>
                <w:szCs w:val="18"/>
                <w:shd w:val="clear" w:color="auto" w:fill="FFFFFF"/>
                <w:lang w:val="fr-FR" w:eastAsia="fr-FR"/>
              </w:rPr>
              <w:drawing>
                <wp:inline distT="0" distB="0" distL="0" distR="0">
                  <wp:extent cx="1427365" cy="1256417"/>
                  <wp:effectExtent l="19050" t="0" r="1385" b="0"/>
                  <wp:docPr id="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427343" cy="1256398"/>
                          </a:xfrm>
                          <a:prstGeom prst="rect">
                            <a:avLst/>
                          </a:prstGeom>
                          <a:noFill/>
                          <a:ln w="9525">
                            <a:noFill/>
                            <a:miter lim="800000"/>
                            <a:headEnd/>
                            <a:tailEnd/>
                          </a:ln>
                        </pic:spPr>
                      </pic:pic>
                    </a:graphicData>
                  </a:graphic>
                </wp:inline>
              </w:drawing>
            </w:r>
          </w:p>
        </w:tc>
        <w:tc>
          <w:tcPr>
            <w:tcW w:w="1677"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Default="00B91167" w:rsidP="00B91167">
            <w:pPr>
              <w:jc w:val="center"/>
              <w:rPr>
                <w:rFonts w:asciiTheme="majorBidi" w:hAnsiTheme="majorBidi" w:cstheme="majorBidi"/>
                <w:sz w:val="18"/>
                <w:szCs w:val="18"/>
              </w:rPr>
            </w:pPr>
            <w:r w:rsidRPr="00383524">
              <w:rPr>
                <w:rFonts w:asciiTheme="majorBidi" w:hAnsiTheme="majorBidi" w:cstheme="majorBidi"/>
                <w:sz w:val="18"/>
                <w:szCs w:val="18"/>
              </w:rPr>
              <w:t>Solar radiation intensity</w:t>
            </w:r>
          </w:p>
          <w:p w:rsidR="00B91167" w:rsidRPr="00383524" w:rsidRDefault="00B91167" w:rsidP="00B91167">
            <w:pPr>
              <w:jc w:val="center"/>
              <w:rPr>
                <w:rFonts w:asciiTheme="majorBidi" w:hAnsiTheme="majorBidi" w:cstheme="majorBidi"/>
                <w:sz w:val="18"/>
                <w:szCs w:val="18"/>
                <w:shd w:val="clear" w:color="auto" w:fill="FFFFFF"/>
                <w:lang w:val="en-GB"/>
              </w:rPr>
            </w:pPr>
          </w:p>
        </w:tc>
        <w:tc>
          <w:tcPr>
            <w:tcW w:w="1528"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Default="00B91167" w:rsidP="00B91167">
            <w:pPr>
              <w:jc w:val="center"/>
              <w:rPr>
                <w:rFonts w:asciiTheme="majorBidi" w:hAnsiTheme="majorBidi" w:cstheme="majorBidi"/>
                <w:sz w:val="18"/>
                <w:szCs w:val="18"/>
              </w:rPr>
            </w:pPr>
            <w:r w:rsidRPr="00A94CBC">
              <w:rPr>
                <w:rFonts w:asciiTheme="majorBidi" w:hAnsiTheme="majorBidi" w:cstheme="majorBidi"/>
                <w:sz w:val="18"/>
                <w:szCs w:val="18"/>
              </w:rPr>
              <w:t xml:space="preserve">stations </w:t>
            </w:r>
          </w:p>
          <w:p w:rsidR="00B91167" w:rsidRPr="00383524" w:rsidRDefault="00B91167" w:rsidP="00B91167">
            <w:pPr>
              <w:jc w:val="center"/>
              <w:rPr>
                <w:rFonts w:asciiTheme="majorBidi" w:hAnsiTheme="majorBidi" w:cstheme="majorBidi"/>
                <w:sz w:val="18"/>
                <w:szCs w:val="18"/>
                <w:shd w:val="clear" w:color="auto" w:fill="FFFFFF"/>
                <w:lang w:val="en-GB"/>
              </w:rPr>
            </w:pPr>
            <w:r w:rsidRPr="00A94CBC">
              <w:rPr>
                <w:rFonts w:asciiTheme="majorBidi" w:hAnsiTheme="majorBidi" w:cstheme="majorBidi"/>
                <w:sz w:val="18"/>
                <w:szCs w:val="18"/>
              </w:rPr>
              <w:t>m</w:t>
            </w:r>
            <w:r w:rsidRPr="00A94CBC">
              <w:rPr>
                <w:rFonts w:asciiTheme="majorBidi" w:hAnsiTheme="majorBidi" w:cstheme="majorBidi" w:hint="eastAsia"/>
                <w:sz w:val="18"/>
                <w:szCs w:val="18"/>
              </w:rPr>
              <w:t>é</w:t>
            </w:r>
            <w:r w:rsidRPr="00A94CBC">
              <w:rPr>
                <w:rFonts w:asciiTheme="majorBidi" w:hAnsiTheme="majorBidi" w:cstheme="majorBidi"/>
                <w:sz w:val="18"/>
                <w:szCs w:val="18"/>
              </w:rPr>
              <w:t>t</w:t>
            </w:r>
            <w:r w:rsidRPr="00A94CBC">
              <w:rPr>
                <w:rFonts w:asciiTheme="majorBidi" w:hAnsiTheme="majorBidi" w:cstheme="majorBidi" w:hint="eastAsia"/>
                <w:sz w:val="18"/>
                <w:szCs w:val="18"/>
              </w:rPr>
              <w:t>é</w:t>
            </w:r>
            <w:r w:rsidRPr="00A94CBC">
              <w:rPr>
                <w:rFonts w:asciiTheme="majorBidi" w:hAnsiTheme="majorBidi" w:cstheme="majorBidi"/>
                <w:sz w:val="18"/>
                <w:szCs w:val="18"/>
              </w:rPr>
              <w:t>orologiques</w:t>
            </w:r>
          </w:p>
        </w:tc>
        <w:tc>
          <w:tcPr>
            <w:tcW w:w="1984"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shd w:val="clear" w:color="auto" w:fill="FFFFFF"/>
                <w:lang w:val="en-GB"/>
              </w:rPr>
            </w:pPr>
            <w:r w:rsidRPr="00383524">
              <w:rPr>
                <w:rFonts w:asciiTheme="majorBidi" w:hAnsiTheme="majorBidi" w:cstheme="majorBidi"/>
                <w:sz w:val="18"/>
                <w:szCs w:val="18"/>
              </w:rPr>
              <w:t>±2%</w:t>
            </w:r>
          </w:p>
        </w:tc>
        <w:tc>
          <w:tcPr>
            <w:tcW w:w="959"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shd w:val="clear" w:color="auto" w:fill="FFFFFF"/>
                <w:lang w:val="en-GB"/>
              </w:rPr>
            </w:pPr>
            <w:r w:rsidRPr="00383524">
              <w:rPr>
                <w:rFonts w:asciiTheme="majorBidi" w:hAnsiTheme="majorBidi" w:cstheme="majorBidi"/>
                <w:sz w:val="18"/>
                <w:szCs w:val="18"/>
              </w:rPr>
              <w:t>0–</w:t>
            </w:r>
            <w:r>
              <w:rPr>
                <w:rFonts w:asciiTheme="majorBidi" w:hAnsiTheme="majorBidi" w:cstheme="majorBidi"/>
                <w:sz w:val="18"/>
                <w:szCs w:val="18"/>
              </w:rPr>
              <w:t>1</w:t>
            </w:r>
            <w:r w:rsidRPr="00383524">
              <w:rPr>
                <w:rFonts w:asciiTheme="majorBidi" w:hAnsiTheme="majorBidi" w:cstheme="majorBidi"/>
                <w:sz w:val="18"/>
                <w:szCs w:val="18"/>
              </w:rPr>
              <w:t>W m</w:t>
            </w:r>
            <w:r w:rsidRPr="00383524">
              <w:rPr>
                <w:rFonts w:asciiTheme="majorBidi" w:hAnsiTheme="majorBidi" w:cstheme="majorBidi"/>
                <w:sz w:val="18"/>
                <w:szCs w:val="18"/>
                <w:vertAlign w:val="superscript"/>
              </w:rPr>
              <w:t>−2</w:t>
            </w:r>
          </w:p>
        </w:tc>
      </w:tr>
      <w:tr w:rsidR="00B91167" w:rsidRPr="00383524" w:rsidTr="00B91167">
        <w:tc>
          <w:tcPr>
            <w:tcW w:w="2607" w:type="dxa"/>
          </w:tcPr>
          <w:p w:rsidR="00B91167" w:rsidRPr="00383524" w:rsidRDefault="00B91167" w:rsidP="00B91167">
            <w:pPr>
              <w:jc w:val="center"/>
              <w:rPr>
                <w:rFonts w:asciiTheme="majorBidi" w:hAnsiTheme="majorBidi" w:cstheme="majorBidi"/>
                <w:sz w:val="18"/>
                <w:szCs w:val="18"/>
                <w:shd w:val="clear" w:color="auto" w:fill="FFFFFF"/>
                <w:lang w:val="en-GB"/>
              </w:rPr>
            </w:pPr>
            <w:r w:rsidRPr="00383524">
              <w:rPr>
                <w:rFonts w:asciiTheme="majorBidi" w:hAnsiTheme="majorBidi" w:cstheme="majorBidi"/>
                <w:noProof/>
                <w:sz w:val="18"/>
                <w:szCs w:val="18"/>
                <w:lang w:val="fr-FR" w:eastAsia="fr-FR"/>
              </w:rPr>
              <w:drawing>
                <wp:anchor distT="0" distB="0" distL="114300" distR="114300" simplePos="0" relativeHeight="251671552" behindDoc="0" locked="0" layoutInCell="1" allowOverlap="1">
                  <wp:simplePos x="0" y="0"/>
                  <wp:positionH relativeFrom="column">
                    <wp:posOffset>225425</wp:posOffset>
                  </wp:positionH>
                  <wp:positionV relativeFrom="paragraph">
                    <wp:posOffset>69215</wp:posOffset>
                  </wp:positionV>
                  <wp:extent cx="750570" cy="467995"/>
                  <wp:effectExtent l="0" t="0" r="0" b="8255"/>
                  <wp:wrapSquare wrapText="bothSides"/>
                  <wp:docPr id="27" name="Image 6" descr="Priced Right Quality temperature probe with pt100 or thermocouple sensor,  temperature sens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ced Right Quality temperature probe with pt100 or thermocouple sensor,  temperature sensors"/>
                          <pic:cNvPicPr>
                            <a:picLocks noChangeAspect="1" noChangeArrowheads="1"/>
                          </pic:cNvPicPr>
                        </pic:nvPicPr>
                        <pic:blipFill>
                          <a:blip r:embed="rId11" cstate="print"/>
                          <a:srcRect/>
                          <a:stretch>
                            <a:fillRect/>
                          </a:stretch>
                        </pic:blipFill>
                        <pic:spPr bwMode="auto">
                          <a:xfrm>
                            <a:off x="0" y="0"/>
                            <a:ext cx="750570" cy="467995"/>
                          </a:xfrm>
                          <a:prstGeom prst="rect">
                            <a:avLst/>
                          </a:prstGeom>
                          <a:noFill/>
                          <a:ln w="9525">
                            <a:noFill/>
                            <a:miter lim="800000"/>
                            <a:headEnd/>
                            <a:tailEnd/>
                          </a:ln>
                        </pic:spPr>
                      </pic:pic>
                    </a:graphicData>
                  </a:graphic>
                </wp:anchor>
              </w:drawing>
            </w:r>
          </w:p>
        </w:tc>
        <w:tc>
          <w:tcPr>
            <w:tcW w:w="1677" w:type="dxa"/>
          </w:tcPr>
          <w:p w:rsidR="00B91167" w:rsidRPr="00383524" w:rsidRDefault="00B91167" w:rsidP="00B91167">
            <w:pPr>
              <w:jc w:val="center"/>
              <w:rPr>
                <w:rFonts w:asciiTheme="majorBidi" w:hAnsiTheme="majorBidi" w:cstheme="majorBidi"/>
                <w:sz w:val="18"/>
                <w:szCs w:val="18"/>
                <w:shd w:val="clear" w:color="auto" w:fill="FFFFFF"/>
                <w:lang w:val="en-GB"/>
              </w:rPr>
            </w:pPr>
          </w:p>
          <w:p w:rsidR="00B91167" w:rsidRPr="00383524" w:rsidRDefault="00B91167" w:rsidP="00B91167">
            <w:pPr>
              <w:jc w:val="center"/>
              <w:rPr>
                <w:rFonts w:asciiTheme="majorBidi" w:hAnsiTheme="majorBidi" w:cstheme="majorBidi"/>
                <w:sz w:val="18"/>
                <w:szCs w:val="18"/>
                <w:shd w:val="clear" w:color="auto" w:fill="FFFFFF"/>
                <w:lang w:val="en-GB"/>
              </w:rPr>
            </w:pPr>
          </w:p>
          <w:p w:rsidR="00B91167" w:rsidRPr="00383524" w:rsidRDefault="00B91167" w:rsidP="00B91167">
            <w:pPr>
              <w:jc w:val="center"/>
              <w:rPr>
                <w:rFonts w:asciiTheme="majorBidi" w:hAnsiTheme="majorBidi" w:cstheme="majorBidi"/>
                <w:sz w:val="18"/>
                <w:szCs w:val="18"/>
                <w:shd w:val="clear" w:color="auto" w:fill="FFFFFF"/>
                <w:lang w:val="en-GB"/>
              </w:rPr>
            </w:pPr>
          </w:p>
          <w:p w:rsidR="00B91167" w:rsidRPr="00383524" w:rsidRDefault="00B91167" w:rsidP="00B91167">
            <w:pPr>
              <w:jc w:val="center"/>
              <w:rPr>
                <w:rFonts w:asciiTheme="majorBidi" w:hAnsiTheme="majorBidi" w:cstheme="majorBidi"/>
                <w:sz w:val="18"/>
                <w:szCs w:val="18"/>
              </w:rPr>
            </w:pPr>
            <w:r w:rsidRPr="00383524">
              <w:rPr>
                <w:rFonts w:asciiTheme="majorBidi" w:hAnsiTheme="majorBidi" w:cstheme="majorBidi"/>
                <w:sz w:val="18"/>
                <w:szCs w:val="18"/>
              </w:rPr>
              <w:t xml:space="preserve">THERMOCOUPLE </w:t>
            </w:r>
          </w:p>
          <w:p w:rsidR="00B91167" w:rsidRPr="00383524" w:rsidRDefault="00B91167" w:rsidP="00B91167">
            <w:pPr>
              <w:jc w:val="center"/>
              <w:rPr>
                <w:rFonts w:asciiTheme="majorBidi" w:hAnsiTheme="majorBidi" w:cstheme="majorBidi"/>
                <w:sz w:val="18"/>
                <w:szCs w:val="18"/>
                <w:shd w:val="clear" w:color="auto" w:fill="FFFFFF"/>
                <w:lang w:val="en-GB"/>
              </w:rPr>
            </w:pPr>
          </w:p>
        </w:tc>
        <w:tc>
          <w:tcPr>
            <w:tcW w:w="1528" w:type="dxa"/>
          </w:tcPr>
          <w:p w:rsidR="00B91167" w:rsidRPr="00383524" w:rsidRDefault="00B91167" w:rsidP="00B91167">
            <w:pPr>
              <w:jc w:val="center"/>
              <w:rPr>
                <w:rFonts w:asciiTheme="majorBidi" w:hAnsiTheme="majorBidi" w:cstheme="majorBidi"/>
                <w:sz w:val="18"/>
                <w:szCs w:val="18"/>
                <w:shd w:val="clear" w:color="auto" w:fill="FFFFFF"/>
                <w:lang w:val="en-GB"/>
              </w:rPr>
            </w:pPr>
          </w:p>
          <w:p w:rsidR="00B91167" w:rsidRPr="00383524" w:rsidRDefault="00B91167" w:rsidP="00B91167">
            <w:pPr>
              <w:rPr>
                <w:rFonts w:asciiTheme="majorBidi" w:hAnsiTheme="majorBidi" w:cstheme="majorBidi"/>
                <w:sz w:val="18"/>
                <w:szCs w:val="18"/>
                <w:lang w:val="en-GB"/>
              </w:rPr>
            </w:pPr>
          </w:p>
          <w:p w:rsidR="00B91167" w:rsidRPr="00383524" w:rsidRDefault="00B91167" w:rsidP="00B91167">
            <w:pPr>
              <w:rPr>
                <w:rFonts w:asciiTheme="majorBidi" w:hAnsiTheme="majorBidi" w:cstheme="majorBidi"/>
                <w:sz w:val="18"/>
                <w:szCs w:val="18"/>
                <w:lang w:val="en-GB"/>
              </w:rPr>
            </w:pPr>
          </w:p>
          <w:p w:rsidR="00B91167" w:rsidRPr="00383524" w:rsidRDefault="00B91167" w:rsidP="00B91167">
            <w:pPr>
              <w:jc w:val="center"/>
              <w:rPr>
                <w:rFonts w:asciiTheme="majorBidi" w:hAnsiTheme="majorBidi" w:cstheme="majorBidi"/>
                <w:sz w:val="18"/>
                <w:szCs w:val="18"/>
                <w:lang w:val="en-GB"/>
              </w:rPr>
            </w:pPr>
            <w:r w:rsidRPr="00383524">
              <w:rPr>
                <w:rFonts w:asciiTheme="majorBidi" w:hAnsiTheme="majorBidi" w:cstheme="majorBidi"/>
                <w:sz w:val="18"/>
                <w:szCs w:val="18"/>
              </w:rPr>
              <w:t>Temperature</w:t>
            </w:r>
          </w:p>
          <w:p w:rsidR="00B91167" w:rsidRPr="00383524" w:rsidRDefault="00B91167" w:rsidP="00B91167">
            <w:pPr>
              <w:ind w:firstLine="708"/>
              <w:rPr>
                <w:rFonts w:asciiTheme="majorBidi" w:hAnsiTheme="majorBidi" w:cstheme="majorBidi"/>
                <w:sz w:val="18"/>
                <w:szCs w:val="18"/>
                <w:lang w:val="en-GB"/>
              </w:rPr>
            </w:pPr>
          </w:p>
        </w:tc>
        <w:tc>
          <w:tcPr>
            <w:tcW w:w="1984"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shd w:val="clear" w:color="auto" w:fill="FFFFFF"/>
                <w:lang w:val="en-GB"/>
              </w:rPr>
            </w:pPr>
            <w:r w:rsidRPr="00383524">
              <w:rPr>
                <w:rFonts w:asciiTheme="majorBidi" w:hAnsiTheme="majorBidi" w:cstheme="majorBidi"/>
                <w:sz w:val="18"/>
                <w:szCs w:val="18"/>
              </w:rPr>
              <w:t>±5%</w:t>
            </w:r>
          </w:p>
        </w:tc>
        <w:tc>
          <w:tcPr>
            <w:tcW w:w="959" w:type="dxa"/>
          </w:tcPr>
          <w:p w:rsidR="00B91167" w:rsidRPr="00383524" w:rsidRDefault="00B91167" w:rsidP="00B91167">
            <w:pPr>
              <w:jc w:val="center"/>
              <w:rPr>
                <w:rFonts w:asciiTheme="majorBidi" w:hAnsiTheme="majorBidi" w:cstheme="majorBidi"/>
                <w:sz w:val="18"/>
                <w:szCs w:val="18"/>
                <w:shd w:val="clear" w:color="auto" w:fill="FFFFFF"/>
              </w:rPr>
            </w:pPr>
            <w:r w:rsidRPr="00383524">
              <w:rPr>
                <w:rFonts w:asciiTheme="majorBidi" w:hAnsiTheme="majorBidi" w:cstheme="majorBidi"/>
                <w:sz w:val="18"/>
                <w:szCs w:val="18"/>
                <w:shd w:val="clear" w:color="auto" w:fill="FFFFFF"/>
              </w:rPr>
              <w:t> </w:t>
            </w:r>
          </w:p>
          <w:p w:rsidR="00B91167" w:rsidRPr="00383524" w:rsidRDefault="00B91167" w:rsidP="00B91167">
            <w:pPr>
              <w:jc w:val="center"/>
              <w:rPr>
                <w:rFonts w:asciiTheme="majorBidi" w:hAnsiTheme="majorBidi" w:cstheme="majorBidi"/>
                <w:sz w:val="18"/>
                <w:szCs w:val="18"/>
                <w:shd w:val="clear" w:color="auto" w:fill="FFFFFF"/>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shd w:val="clear" w:color="auto" w:fill="FFFFFF"/>
                <w:lang w:val="en-GB"/>
              </w:rPr>
            </w:pPr>
            <w:r w:rsidRPr="00383524">
              <w:rPr>
                <w:rFonts w:asciiTheme="majorBidi" w:hAnsiTheme="majorBidi" w:cstheme="majorBidi"/>
                <w:sz w:val="18"/>
                <w:szCs w:val="18"/>
              </w:rPr>
              <w:t>0-400°C</w:t>
            </w:r>
          </w:p>
        </w:tc>
      </w:tr>
      <w:tr w:rsidR="00B91167" w:rsidRPr="00383524" w:rsidTr="00B91167">
        <w:tc>
          <w:tcPr>
            <w:tcW w:w="2607" w:type="dxa"/>
          </w:tcPr>
          <w:p w:rsidR="00B91167" w:rsidRPr="00383524" w:rsidRDefault="00B91167" w:rsidP="00B91167">
            <w:pPr>
              <w:jc w:val="center"/>
              <w:rPr>
                <w:rFonts w:asciiTheme="majorBidi" w:hAnsiTheme="majorBidi" w:cstheme="majorBidi"/>
                <w:noProof/>
                <w:sz w:val="18"/>
                <w:szCs w:val="18"/>
                <w:lang w:eastAsia="fr-FR"/>
              </w:rPr>
            </w:pPr>
            <w:r w:rsidRPr="00383524">
              <w:rPr>
                <w:rFonts w:asciiTheme="majorBidi" w:hAnsiTheme="majorBidi" w:cstheme="majorBidi"/>
                <w:noProof/>
                <w:sz w:val="18"/>
                <w:szCs w:val="18"/>
                <w:lang w:val="fr-FR" w:eastAsia="fr-FR"/>
              </w:rPr>
              <w:drawing>
                <wp:inline distT="0" distB="0" distL="0" distR="0">
                  <wp:extent cx="691200" cy="779780"/>
                  <wp:effectExtent l="0" t="0" r="0" b="1270"/>
                  <wp:docPr id="28" name="Image 10" descr="Digital 2 k-type Thermocouple Thermometer DM6802 for HVAC, Furnace,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gital 2 k-type Thermocouple Thermometer DM6802 for HVAC, Furnace, Heater"/>
                          <pic:cNvPicPr>
                            <a:picLocks noChangeAspect="1" noChangeArrowheads="1"/>
                          </pic:cNvPicPr>
                        </pic:nvPicPr>
                        <pic:blipFill>
                          <a:blip r:embed="rId12" cstate="print"/>
                          <a:srcRect/>
                          <a:stretch>
                            <a:fillRect/>
                          </a:stretch>
                        </pic:blipFill>
                        <pic:spPr bwMode="auto">
                          <a:xfrm>
                            <a:off x="0" y="0"/>
                            <a:ext cx="719465" cy="811667"/>
                          </a:xfrm>
                          <a:prstGeom prst="rect">
                            <a:avLst/>
                          </a:prstGeom>
                          <a:noFill/>
                          <a:ln w="9525">
                            <a:noFill/>
                            <a:miter lim="800000"/>
                            <a:headEnd/>
                            <a:tailEnd/>
                          </a:ln>
                        </pic:spPr>
                      </pic:pic>
                    </a:graphicData>
                  </a:graphic>
                </wp:inline>
              </w:drawing>
            </w:r>
          </w:p>
        </w:tc>
        <w:tc>
          <w:tcPr>
            <w:tcW w:w="1677" w:type="dxa"/>
          </w:tcPr>
          <w:p w:rsidR="00B91167" w:rsidRPr="00383524" w:rsidRDefault="00B91167" w:rsidP="00B91167">
            <w:pPr>
              <w:jc w:val="center"/>
              <w:rPr>
                <w:rFonts w:asciiTheme="majorBidi" w:hAnsiTheme="majorBidi" w:cstheme="majorBidi"/>
                <w:sz w:val="18"/>
                <w:szCs w:val="18"/>
                <w:shd w:val="clear" w:color="auto" w:fill="FFFFFF"/>
                <w:lang w:val="en-GB"/>
              </w:rPr>
            </w:pPr>
          </w:p>
          <w:p w:rsidR="00B91167" w:rsidRPr="00383524" w:rsidRDefault="00B91167" w:rsidP="00B91167">
            <w:pPr>
              <w:rPr>
                <w:rFonts w:asciiTheme="majorBidi" w:hAnsiTheme="majorBidi" w:cstheme="majorBidi"/>
                <w:sz w:val="18"/>
                <w:szCs w:val="18"/>
                <w:lang w:val="en-GB"/>
              </w:rPr>
            </w:pPr>
          </w:p>
          <w:p w:rsidR="00B91167" w:rsidRPr="00383524" w:rsidRDefault="00B91167" w:rsidP="00B91167">
            <w:pPr>
              <w:jc w:val="center"/>
              <w:rPr>
                <w:rFonts w:asciiTheme="majorBidi" w:hAnsiTheme="majorBidi" w:cstheme="majorBidi"/>
                <w:sz w:val="18"/>
                <w:szCs w:val="18"/>
              </w:rPr>
            </w:pPr>
            <w:r w:rsidRPr="00383524">
              <w:rPr>
                <w:rFonts w:asciiTheme="majorBidi" w:hAnsiTheme="majorBidi" w:cstheme="majorBidi"/>
                <w:sz w:val="18"/>
                <w:szCs w:val="18"/>
              </w:rPr>
              <w:t>Thermometer DM6802</w:t>
            </w:r>
          </w:p>
          <w:p w:rsidR="00B91167" w:rsidRPr="00383524" w:rsidRDefault="00B91167" w:rsidP="00B91167">
            <w:pPr>
              <w:jc w:val="center"/>
              <w:rPr>
                <w:rFonts w:asciiTheme="majorBidi" w:hAnsiTheme="majorBidi" w:cstheme="majorBidi"/>
                <w:sz w:val="18"/>
                <w:szCs w:val="18"/>
                <w:lang w:val="en-GB"/>
              </w:rPr>
            </w:pPr>
          </w:p>
        </w:tc>
        <w:tc>
          <w:tcPr>
            <w:tcW w:w="1528"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lang w:val="en-GB"/>
              </w:rPr>
            </w:pPr>
            <w:r w:rsidRPr="00383524">
              <w:rPr>
                <w:rFonts w:asciiTheme="majorBidi" w:hAnsiTheme="majorBidi" w:cstheme="majorBidi"/>
                <w:sz w:val="18"/>
                <w:szCs w:val="18"/>
              </w:rPr>
              <w:t>Temperature</w:t>
            </w:r>
          </w:p>
          <w:p w:rsidR="00B91167" w:rsidRPr="00383524" w:rsidRDefault="00B91167" w:rsidP="00B91167">
            <w:pPr>
              <w:jc w:val="center"/>
              <w:rPr>
                <w:rFonts w:asciiTheme="majorBidi" w:hAnsiTheme="majorBidi" w:cstheme="majorBidi"/>
                <w:sz w:val="18"/>
                <w:szCs w:val="18"/>
                <w:shd w:val="clear" w:color="auto" w:fill="FFFFFF"/>
                <w:lang w:val="en-GB"/>
              </w:rPr>
            </w:pPr>
          </w:p>
        </w:tc>
        <w:tc>
          <w:tcPr>
            <w:tcW w:w="1984"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r w:rsidRPr="00383524">
              <w:rPr>
                <w:rFonts w:asciiTheme="majorBidi" w:hAnsiTheme="majorBidi" w:cstheme="majorBidi"/>
                <w:sz w:val="18"/>
                <w:szCs w:val="18"/>
              </w:rPr>
              <w:t>±5%</w:t>
            </w:r>
          </w:p>
        </w:tc>
        <w:tc>
          <w:tcPr>
            <w:tcW w:w="959" w:type="dxa"/>
          </w:tcPr>
          <w:p w:rsidR="00B91167" w:rsidRPr="00383524" w:rsidRDefault="00B91167" w:rsidP="00B91167">
            <w:pPr>
              <w:jc w:val="center"/>
              <w:rPr>
                <w:rFonts w:asciiTheme="majorBidi" w:hAnsiTheme="majorBidi" w:cstheme="majorBidi"/>
                <w:sz w:val="18"/>
                <w:szCs w:val="18"/>
                <w:shd w:val="clear" w:color="auto" w:fill="FFFFFF"/>
              </w:rPr>
            </w:pPr>
          </w:p>
          <w:p w:rsidR="00B91167" w:rsidRPr="00383524" w:rsidRDefault="00B91167" w:rsidP="00B91167">
            <w:pP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r w:rsidRPr="00383524">
              <w:rPr>
                <w:rFonts w:asciiTheme="majorBidi" w:hAnsiTheme="majorBidi" w:cstheme="majorBidi"/>
                <w:sz w:val="18"/>
                <w:szCs w:val="18"/>
              </w:rPr>
              <w:t>-50 to 1300°C</w:t>
            </w:r>
          </w:p>
        </w:tc>
      </w:tr>
      <w:tr w:rsidR="00B91167" w:rsidRPr="00383524" w:rsidTr="00B91167">
        <w:tc>
          <w:tcPr>
            <w:tcW w:w="2607" w:type="dxa"/>
          </w:tcPr>
          <w:p w:rsidR="00B91167" w:rsidRPr="009B673B" w:rsidRDefault="00B91167" w:rsidP="00B91167">
            <w:pPr>
              <w:jc w:val="center"/>
              <w:rPr>
                <w:rFonts w:asciiTheme="majorBidi" w:hAnsiTheme="majorBidi" w:cstheme="majorBidi"/>
                <w:noProof/>
                <w:sz w:val="12"/>
                <w:szCs w:val="12"/>
                <w:lang w:eastAsia="fr-FR"/>
              </w:rPr>
            </w:pPr>
          </w:p>
          <w:p w:rsidR="00B91167" w:rsidRPr="00383524" w:rsidRDefault="00B91167" w:rsidP="00B91167">
            <w:pPr>
              <w:jc w:val="center"/>
              <w:rPr>
                <w:rFonts w:asciiTheme="majorBidi" w:hAnsiTheme="majorBidi" w:cstheme="majorBidi"/>
                <w:noProof/>
                <w:sz w:val="18"/>
                <w:szCs w:val="18"/>
                <w:lang w:eastAsia="fr-FR"/>
              </w:rPr>
            </w:pPr>
            <w:r w:rsidRPr="00383524">
              <w:rPr>
                <w:rFonts w:asciiTheme="majorBidi" w:hAnsiTheme="majorBidi" w:cstheme="majorBidi"/>
                <w:noProof/>
                <w:sz w:val="18"/>
                <w:szCs w:val="18"/>
                <w:lang w:val="fr-FR" w:eastAsia="fr-FR"/>
              </w:rPr>
              <w:drawing>
                <wp:inline distT="0" distB="0" distL="0" distR="0">
                  <wp:extent cx="1208116" cy="825731"/>
                  <wp:effectExtent l="19050" t="0" r="0" b="0"/>
                  <wp:docPr id="2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11540" cy="828071"/>
                          </a:xfrm>
                          <a:prstGeom prst="rect">
                            <a:avLst/>
                          </a:prstGeom>
                        </pic:spPr>
                      </pic:pic>
                    </a:graphicData>
                  </a:graphic>
                </wp:inline>
              </w:drawing>
            </w:r>
          </w:p>
        </w:tc>
        <w:tc>
          <w:tcPr>
            <w:tcW w:w="1677" w:type="dxa"/>
          </w:tcPr>
          <w:p w:rsidR="00B91167" w:rsidRPr="00383524" w:rsidRDefault="00B91167" w:rsidP="00B91167">
            <w:pPr>
              <w:jc w:val="center"/>
              <w:rPr>
                <w:rFonts w:asciiTheme="majorBidi" w:hAnsiTheme="majorBidi" w:cstheme="majorBidi"/>
                <w:sz w:val="18"/>
                <w:szCs w:val="18"/>
                <w:shd w:val="clear" w:color="auto" w:fill="FFFFFF"/>
              </w:rPr>
            </w:pPr>
          </w:p>
          <w:p w:rsidR="00B91167" w:rsidRPr="00383524" w:rsidRDefault="00B91167" w:rsidP="00B91167">
            <w:pPr>
              <w:jc w:val="center"/>
              <w:rPr>
                <w:rFonts w:asciiTheme="majorBidi" w:hAnsiTheme="majorBidi" w:cstheme="majorBidi"/>
                <w:sz w:val="18"/>
                <w:szCs w:val="18"/>
                <w:shd w:val="clear" w:color="auto" w:fill="FFFFFF"/>
              </w:rPr>
            </w:pPr>
            <w:r w:rsidRPr="00383524">
              <w:rPr>
                <w:rFonts w:asciiTheme="majorBidi" w:hAnsiTheme="majorBidi" w:cstheme="majorBidi"/>
                <w:sz w:val="18"/>
                <w:szCs w:val="18"/>
                <w:shd w:val="clear" w:color="auto" w:fill="FFFFFF"/>
              </w:rPr>
              <w:t>Keithley 2010</w:t>
            </w:r>
          </w:p>
          <w:p w:rsidR="00B91167" w:rsidRDefault="00B91167" w:rsidP="00B91167">
            <w:pPr>
              <w:jc w:val="center"/>
              <w:rPr>
                <w:rFonts w:asciiTheme="majorBidi" w:hAnsiTheme="majorBidi" w:cstheme="majorBidi"/>
                <w:sz w:val="18"/>
                <w:szCs w:val="18"/>
                <w:shd w:val="clear" w:color="auto" w:fill="FFFFFF"/>
                <w:lang w:val="en-GB"/>
              </w:rPr>
            </w:pPr>
            <w:r w:rsidRPr="00383524">
              <w:rPr>
                <w:rFonts w:asciiTheme="majorBidi" w:hAnsiTheme="majorBidi" w:cstheme="majorBidi"/>
                <w:sz w:val="18"/>
                <w:szCs w:val="18"/>
                <w:shd w:val="clear" w:color="auto" w:fill="FFFFFF"/>
                <w:lang w:val="en-GB"/>
              </w:rPr>
              <w:t>Industrial Multimeters</w:t>
            </w:r>
          </w:p>
          <w:p w:rsidR="00B91167" w:rsidRDefault="00B91167" w:rsidP="00B91167">
            <w:pPr>
              <w:jc w:val="center"/>
              <w:rPr>
                <w:rFonts w:asciiTheme="majorBidi" w:hAnsiTheme="majorBidi" w:cstheme="majorBidi"/>
                <w:sz w:val="18"/>
                <w:szCs w:val="18"/>
                <w:shd w:val="clear" w:color="auto" w:fill="FFFFFF"/>
                <w:lang w:val="en-GB"/>
              </w:rPr>
            </w:pPr>
          </w:p>
          <w:p w:rsidR="00B91167" w:rsidRDefault="00B91167" w:rsidP="00B91167">
            <w:pPr>
              <w:jc w:val="center"/>
              <w:rPr>
                <w:rFonts w:asciiTheme="majorBidi" w:hAnsiTheme="majorBidi" w:cstheme="majorBidi"/>
                <w:sz w:val="18"/>
                <w:szCs w:val="18"/>
                <w:shd w:val="clear" w:color="auto" w:fill="FFFFFF"/>
                <w:lang w:val="en-GB"/>
              </w:rPr>
            </w:pPr>
          </w:p>
          <w:p w:rsidR="00B91167" w:rsidRDefault="00B91167" w:rsidP="00B91167">
            <w:pPr>
              <w:jc w:val="center"/>
              <w:rPr>
                <w:rFonts w:asciiTheme="majorBidi" w:hAnsiTheme="majorBidi" w:cstheme="majorBidi"/>
                <w:sz w:val="18"/>
                <w:szCs w:val="18"/>
                <w:shd w:val="clear" w:color="auto" w:fill="FFFFFF"/>
                <w:lang w:val="en-GB"/>
              </w:rPr>
            </w:pPr>
          </w:p>
          <w:p w:rsidR="00B91167" w:rsidRPr="00383524" w:rsidRDefault="00B91167" w:rsidP="00B91167">
            <w:pPr>
              <w:jc w:val="center"/>
              <w:rPr>
                <w:rFonts w:asciiTheme="majorBidi" w:hAnsiTheme="majorBidi" w:cstheme="majorBidi"/>
                <w:sz w:val="18"/>
                <w:szCs w:val="18"/>
                <w:shd w:val="clear" w:color="auto" w:fill="FFFFFF"/>
                <w:lang w:val="en-GB"/>
              </w:rPr>
            </w:pPr>
          </w:p>
        </w:tc>
        <w:tc>
          <w:tcPr>
            <w:tcW w:w="1528"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r w:rsidRPr="00383524">
              <w:rPr>
                <w:rFonts w:asciiTheme="majorBidi" w:hAnsiTheme="majorBidi" w:cstheme="majorBidi"/>
                <w:sz w:val="18"/>
                <w:szCs w:val="18"/>
              </w:rPr>
              <w:t>Temperatures</w:t>
            </w:r>
          </w:p>
        </w:tc>
        <w:tc>
          <w:tcPr>
            <w:tcW w:w="1984" w:type="dxa"/>
          </w:tcPr>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p>
          <w:p w:rsidR="00B91167" w:rsidRPr="00383524" w:rsidRDefault="00B91167" w:rsidP="00B91167">
            <w:pPr>
              <w:jc w:val="center"/>
              <w:rPr>
                <w:rFonts w:asciiTheme="majorBidi" w:hAnsiTheme="majorBidi" w:cstheme="majorBidi"/>
                <w:sz w:val="18"/>
                <w:szCs w:val="18"/>
              </w:rPr>
            </w:pPr>
            <w:r w:rsidRPr="00383524">
              <w:rPr>
                <w:rFonts w:asciiTheme="majorBidi" w:hAnsiTheme="majorBidi" w:cstheme="majorBidi"/>
                <w:sz w:val="18"/>
                <w:szCs w:val="18"/>
              </w:rPr>
              <w:t>±1%</w:t>
            </w:r>
          </w:p>
        </w:tc>
        <w:tc>
          <w:tcPr>
            <w:tcW w:w="959" w:type="dxa"/>
          </w:tcPr>
          <w:p w:rsidR="00B91167" w:rsidRPr="00383524" w:rsidRDefault="00B91167" w:rsidP="00B91167">
            <w:pPr>
              <w:jc w:val="center"/>
              <w:rPr>
                <w:rFonts w:asciiTheme="majorBidi" w:hAnsiTheme="majorBidi" w:cstheme="majorBidi"/>
                <w:sz w:val="18"/>
                <w:szCs w:val="18"/>
                <w:shd w:val="clear" w:color="auto" w:fill="FFFFFF"/>
              </w:rPr>
            </w:pPr>
          </w:p>
          <w:p w:rsidR="00B91167" w:rsidRPr="00383524" w:rsidRDefault="00B91167" w:rsidP="00B91167">
            <w:pPr>
              <w:jc w:val="center"/>
              <w:rPr>
                <w:rFonts w:asciiTheme="majorBidi" w:hAnsiTheme="majorBidi" w:cstheme="majorBidi"/>
                <w:sz w:val="18"/>
                <w:szCs w:val="18"/>
                <w:shd w:val="clear" w:color="auto" w:fill="FFFFFF"/>
              </w:rPr>
            </w:pPr>
          </w:p>
          <w:p w:rsidR="00B91167" w:rsidRPr="00383524" w:rsidRDefault="00B91167" w:rsidP="00B91167">
            <w:pPr>
              <w:jc w:val="center"/>
              <w:rPr>
                <w:rFonts w:asciiTheme="majorBidi" w:hAnsiTheme="majorBidi" w:cstheme="majorBidi"/>
                <w:sz w:val="18"/>
                <w:szCs w:val="18"/>
                <w:shd w:val="clear" w:color="auto" w:fill="FFFFFF"/>
              </w:rPr>
            </w:pPr>
            <w:r w:rsidRPr="00383524">
              <w:rPr>
                <w:rFonts w:asciiTheme="majorBidi" w:hAnsiTheme="majorBidi" w:cstheme="majorBidi"/>
                <w:sz w:val="18"/>
                <w:szCs w:val="18"/>
                <w:shd w:val="clear" w:color="auto" w:fill="FFFFFF"/>
              </w:rPr>
              <w:t>-328-2501</w:t>
            </w:r>
          </w:p>
        </w:tc>
      </w:tr>
    </w:tbl>
    <w:p w:rsidR="00E11841" w:rsidRDefault="00E11841" w:rsidP="00E11841">
      <w:pPr>
        <w:spacing w:line="276" w:lineRule="auto"/>
        <w:jc w:val="both"/>
        <w:rPr>
          <w:rFonts w:asciiTheme="majorBidi" w:hAnsiTheme="majorBidi" w:cstheme="majorBidi"/>
          <w:b/>
          <w:bCs/>
          <w:shd w:val="clear" w:color="auto" w:fill="FFFFFF"/>
          <w:lang w:val="en-GB"/>
        </w:rPr>
      </w:pPr>
    </w:p>
    <w:p w:rsidR="00E11841" w:rsidRPr="00E11841" w:rsidRDefault="00E11841" w:rsidP="00E11841">
      <w:pPr>
        <w:spacing w:line="276" w:lineRule="auto"/>
        <w:jc w:val="both"/>
        <w:rPr>
          <w:rFonts w:asciiTheme="majorBidi" w:hAnsiTheme="majorBidi" w:cstheme="majorBidi"/>
          <w:i/>
          <w:iCs/>
          <w:sz w:val="20"/>
          <w:szCs w:val="20"/>
          <w:lang w:val="en-GB"/>
        </w:rPr>
      </w:pPr>
      <w:r w:rsidRPr="00E11841">
        <w:rPr>
          <w:rFonts w:asciiTheme="majorBidi" w:hAnsiTheme="majorBidi" w:cstheme="majorBidi"/>
          <w:i/>
          <w:iCs/>
          <w:sz w:val="20"/>
          <w:szCs w:val="20"/>
          <w:shd w:val="clear" w:color="auto" w:fill="FFFFFF"/>
          <w:lang w:val="en-GB"/>
        </w:rPr>
        <w:t>2.1. The thermal efficiency</w:t>
      </w:r>
    </w:p>
    <w:p w:rsidR="00E11841" w:rsidRPr="00E11841" w:rsidRDefault="00E11841" w:rsidP="00177554">
      <w:pPr>
        <w:pStyle w:val="SWCHeading11"/>
        <w:jc w:val="both"/>
        <w:rPr>
          <w:i w:val="0"/>
          <w:iCs/>
        </w:rPr>
      </w:pPr>
      <w:r>
        <w:rPr>
          <w:i w:val="0"/>
          <w:iCs/>
        </w:rPr>
        <w:t xml:space="preserve">   </w:t>
      </w:r>
      <w:r w:rsidRPr="00E11841">
        <w:rPr>
          <w:rFonts w:asciiTheme="majorBidi" w:hAnsiTheme="majorBidi" w:cstheme="majorBidi"/>
          <w:i w:val="0"/>
          <w:iCs/>
        </w:rPr>
        <w:t>The thermal efficiency of a solar still represents its ability to effectively convert incident solar radiation into useful distilled water output. It is a key performance indicator for assessing the overall effectiveness of the desalination process, particularly in arid and water-scarce regions. A higher thermal efficiency reflects better utilization of available solar energy, resulting in increased freshwater production and reduced thermal losses.</w:t>
      </w:r>
      <w:r w:rsidR="00177554">
        <w:rPr>
          <w:rFonts w:asciiTheme="majorBidi" w:hAnsiTheme="majorBidi" w:cstheme="majorBidi"/>
          <w:i w:val="0"/>
          <w:iCs/>
        </w:rPr>
        <w:t xml:space="preserve"> </w:t>
      </w:r>
      <w:r w:rsidRPr="00E11841">
        <w:rPr>
          <w:rFonts w:asciiTheme="majorBidi" w:hAnsiTheme="majorBidi" w:cstheme="majorBidi"/>
          <w:i w:val="0"/>
          <w:iCs/>
        </w:rPr>
        <w:t xml:space="preserve">Evaluating and improving thermal efficiency allows for the optimization of solar still design and operating conditions, thereby enhancing system performance and sustainability. In this study, the thermal efficiency (η) is determined based on the ratio of the useful energy associated with the evaporated water to the total incident solar energy received by the </w:t>
      </w:r>
      <w:r w:rsidRPr="00E128EE">
        <w:rPr>
          <w:rFonts w:asciiTheme="majorBidi" w:hAnsiTheme="majorBidi" w:cstheme="majorBidi"/>
        </w:rPr>
        <w:t>system</w:t>
      </w:r>
      <w:r w:rsidR="00E128EE" w:rsidRPr="00E128EE">
        <w:rPr>
          <w:rFonts w:asciiTheme="majorBidi" w:hAnsiTheme="majorBidi" w:cstheme="majorBidi"/>
          <w:i w:val="0"/>
          <w:iCs/>
        </w:rPr>
        <w:t xml:space="preserve"> (S. M. Elshamy and E. M. El-Said</w:t>
      </w:r>
      <w:r w:rsidR="007057F7" w:rsidRPr="00E128EE">
        <w:rPr>
          <w:rFonts w:asciiTheme="majorBidi" w:hAnsiTheme="majorBidi" w:cstheme="majorBidi"/>
          <w:i w:val="0"/>
          <w:iCs/>
        </w:rPr>
        <w:t>, 2018</w:t>
      </w:r>
      <w:r w:rsidR="00E128EE" w:rsidRPr="00E128EE">
        <w:rPr>
          <w:rFonts w:asciiTheme="majorBidi" w:hAnsiTheme="majorBidi" w:cstheme="majorBidi"/>
          <w:i w:val="0"/>
          <w:iCs/>
        </w:rPr>
        <w:t>)</w:t>
      </w:r>
      <w:r w:rsidRPr="00E128EE">
        <w:rPr>
          <w:rFonts w:asciiTheme="majorBidi" w:hAnsiTheme="majorBidi" w:cstheme="majorBidi"/>
        </w:rPr>
        <w:t>.</w:t>
      </w:r>
    </w:p>
    <w:p w:rsidR="0070219C" w:rsidRPr="0070219C" w:rsidRDefault="0070219C" w:rsidP="003F413D">
      <w:pPr>
        <w:spacing w:line="276" w:lineRule="auto"/>
        <w:jc w:val="both"/>
        <w:rPr>
          <w:rStyle w:val="mord"/>
          <w:rFonts w:asciiTheme="majorBidi" w:hAnsiTheme="majorBidi" w:cstheme="majorBidi"/>
          <w:iCs/>
          <w:sz w:val="20"/>
          <w:szCs w:val="20"/>
          <w:shd w:val="clear" w:color="auto" w:fill="FFFFFF"/>
          <w:lang w:val="en-GB"/>
        </w:rPr>
      </w:pPr>
      <w:r w:rsidRPr="0070219C">
        <w:rPr>
          <w:rStyle w:val="mord"/>
          <w:rFonts w:asciiTheme="majorBidi" w:hAnsiTheme="majorBidi" w:cstheme="majorBidi"/>
          <w:iCs/>
          <w:sz w:val="20"/>
          <w:szCs w:val="20"/>
          <w:shd w:val="clear" w:color="auto" w:fill="FFFFFF"/>
        </w:rPr>
        <w:t xml:space="preserve">                                                            </w:t>
      </w:r>
      <m:oMath>
        <m:sSub>
          <m:sSubPr>
            <m:ctrlPr>
              <w:rPr>
                <w:rStyle w:val="mord"/>
                <w:rFonts w:ascii="Cambria Math" w:hAnsiTheme="majorBidi" w:cstheme="majorBidi"/>
                <w:i/>
                <w:iCs/>
                <w:sz w:val="20"/>
                <w:szCs w:val="20"/>
                <w:shd w:val="clear" w:color="auto" w:fill="FFFFFF"/>
              </w:rPr>
            </m:ctrlPr>
          </m:sSubPr>
          <m:e>
            <m:r>
              <w:rPr>
                <w:rStyle w:val="mord"/>
                <w:rFonts w:ascii="Cambria Math" w:hAnsi="Cambria Math" w:cstheme="majorBidi"/>
                <w:sz w:val="20"/>
                <w:szCs w:val="20"/>
                <w:shd w:val="clear" w:color="auto" w:fill="FFFFFF"/>
              </w:rPr>
              <m:t>η</m:t>
            </m:r>
          </m:e>
          <m:sub>
            <m:r>
              <w:rPr>
                <w:rStyle w:val="mord"/>
                <w:rFonts w:ascii="Cambria Math" w:hAnsi="Cambria Math" w:cstheme="majorBidi"/>
                <w:sz w:val="20"/>
                <w:szCs w:val="20"/>
                <w:shd w:val="clear" w:color="auto" w:fill="FFFFFF"/>
              </w:rPr>
              <m:t>d</m:t>
            </m:r>
            <m:r>
              <w:rPr>
                <w:rStyle w:val="mord"/>
                <w:rFonts w:ascii="Cambria Math" w:hAnsiTheme="majorBidi" w:cstheme="majorBidi"/>
                <w:sz w:val="20"/>
                <w:szCs w:val="20"/>
                <w:shd w:val="clear" w:color="auto" w:fill="FFFFFF"/>
                <w:lang w:val="en-GB"/>
              </w:rPr>
              <m:t>=</m:t>
            </m:r>
          </m:sub>
        </m:sSub>
        <m:f>
          <m:fPr>
            <m:ctrlPr>
              <w:rPr>
                <w:rStyle w:val="mord"/>
                <w:rFonts w:ascii="Cambria Math" w:eastAsiaTheme="minorEastAsia" w:hAnsiTheme="majorBidi" w:cstheme="majorBidi"/>
                <w:i/>
                <w:iCs/>
                <w:sz w:val="20"/>
                <w:szCs w:val="20"/>
                <w:shd w:val="clear" w:color="auto" w:fill="FFFFFF"/>
              </w:rPr>
            </m:ctrlPr>
          </m:fPr>
          <m:num>
            <m:nary>
              <m:naryPr>
                <m:chr m:val="∑"/>
                <m:limLoc m:val="undOvr"/>
                <m:subHide m:val="on"/>
                <m:supHide m:val="on"/>
                <m:ctrlPr>
                  <w:rPr>
                    <w:rStyle w:val="mord"/>
                    <w:rFonts w:ascii="Cambria Math" w:eastAsiaTheme="minorEastAsia" w:hAnsiTheme="majorBidi" w:cstheme="majorBidi"/>
                    <w:i/>
                    <w:iCs/>
                    <w:sz w:val="20"/>
                    <w:szCs w:val="20"/>
                    <w:shd w:val="clear" w:color="auto" w:fill="FFFFFF"/>
                  </w:rPr>
                </m:ctrlPr>
              </m:naryPr>
              <m:sub/>
              <m:sup/>
              <m:e>
                <m:acc>
                  <m:accPr>
                    <m:chr m:val="̇"/>
                    <m:ctrlPr>
                      <w:rPr>
                        <w:rStyle w:val="mord"/>
                        <w:rFonts w:ascii="Cambria Math" w:eastAsiaTheme="minorEastAsia" w:hAnsiTheme="majorBidi" w:cstheme="majorBidi"/>
                        <w:i/>
                        <w:iCs/>
                        <w:sz w:val="20"/>
                        <w:szCs w:val="20"/>
                        <w:shd w:val="clear" w:color="auto" w:fill="FFFFFF"/>
                      </w:rPr>
                    </m:ctrlPr>
                  </m:accPr>
                  <m:e>
                    <m:r>
                      <m:rPr>
                        <m:sty m:val="p"/>
                      </m:rPr>
                      <w:rPr>
                        <w:rStyle w:val="mord"/>
                        <w:rFonts w:ascii="Cambria Math" w:eastAsiaTheme="minorEastAsia" w:hAnsiTheme="majorBidi" w:cstheme="majorBidi"/>
                        <w:sz w:val="20"/>
                        <w:szCs w:val="20"/>
                        <w:shd w:val="clear" w:color="auto" w:fill="FFFFFF"/>
                        <w:lang w:val="en-GB"/>
                      </w:rPr>
                      <m:t>m</m:t>
                    </m:r>
                  </m:e>
                </m:acc>
                <m:r>
                  <w:rPr>
                    <w:rStyle w:val="mord"/>
                    <w:rFonts w:ascii="Cambria Math" w:eastAsiaTheme="minorEastAsia" w:hAnsiTheme="majorBidi" w:cstheme="majorBidi"/>
                    <w:sz w:val="20"/>
                    <w:szCs w:val="20"/>
                    <w:shd w:val="clear" w:color="auto" w:fill="FFFFFF"/>
                    <w:lang w:val="en-GB"/>
                  </w:rPr>
                  <m:t xml:space="preserve"> </m:t>
                </m:r>
                <m:r>
                  <w:rPr>
                    <w:rStyle w:val="mord"/>
                    <w:rFonts w:ascii="Cambria Math" w:eastAsiaTheme="minorEastAsia" w:hAnsiTheme="majorBidi" w:cstheme="majorBidi"/>
                    <w:sz w:val="20"/>
                    <w:szCs w:val="20"/>
                    <w:shd w:val="clear" w:color="auto" w:fill="FFFFFF"/>
                    <w:lang w:val="en-GB"/>
                  </w:rPr>
                  <m:t>×</m:t>
                </m:r>
                <m:r>
                  <w:rPr>
                    <w:rStyle w:val="mord"/>
                    <w:rFonts w:ascii="Cambria Math" w:eastAsiaTheme="minorEastAsia" w:hAnsiTheme="majorBidi" w:cstheme="majorBidi"/>
                    <w:sz w:val="20"/>
                    <w:szCs w:val="20"/>
                    <w:shd w:val="clear" w:color="auto" w:fill="FFFFFF"/>
                    <w:lang w:val="en-GB"/>
                  </w:rPr>
                  <m:t xml:space="preserve"> </m:t>
                </m:r>
                <m:sSub>
                  <m:sSubPr>
                    <m:ctrlPr>
                      <w:rPr>
                        <w:rStyle w:val="mord"/>
                        <w:rFonts w:ascii="Cambria Math" w:eastAsiaTheme="minorEastAsia" w:hAnsiTheme="majorBidi" w:cstheme="majorBidi"/>
                        <w:sz w:val="20"/>
                        <w:szCs w:val="20"/>
                        <w:shd w:val="clear" w:color="auto" w:fill="FFFFFF"/>
                      </w:rPr>
                    </m:ctrlPr>
                  </m:sSubPr>
                  <m:e>
                    <m:r>
                      <m:rPr>
                        <m:sty m:val="p"/>
                      </m:rPr>
                      <w:rPr>
                        <w:rStyle w:val="mord"/>
                        <w:rFonts w:ascii="Cambria Math" w:eastAsiaTheme="minorEastAsia" w:hAnsiTheme="majorBidi" w:cstheme="majorBidi"/>
                        <w:sz w:val="20"/>
                        <w:szCs w:val="20"/>
                        <w:shd w:val="clear" w:color="auto" w:fill="FFFFFF"/>
                        <w:lang w:val="en-GB"/>
                      </w:rPr>
                      <m:t>h</m:t>
                    </m:r>
                  </m:e>
                  <m:sub>
                    <m:r>
                      <m:rPr>
                        <m:sty m:val="p"/>
                      </m:rPr>
                      <w:rPr>
                        <w:rStyle w:val="mord"/>
                        <w:rFonts w:ascii="Cambria Math" w:eastAsiaTheme="minorEastAsia" w:hAnsiTheme="majorBidi" w:cstheme="majorBidi"/>
                        <w:sz w:val="20"/>
                        <w:szCs w:val="20"/>
                        <w:shd w:val="clear" w:color="auto" w:fill="FFFFFF"/>
                        <w:lang w:val="en-GB"/>
                      </w:rPr>
                      <m:t>fg</m:t>
                    </m:r>
                  </m:sub>
                </m:sSub>
              </m:e>
            </m:nary>
          </m:num>
          <m:den>
            <m:r>
              <m:rPr>
                <m:sty m:val="p"/>
              </m:rPr>
              <w:rPr>
                <w:rStyle w:val="mord"/>
                <w:rFonts w:ascii="Cambria Math" w:eastAsiaTheme="minorEastAsia" w:hAnsiTheme="majorBidi" w:cstheme="majorBidi"/>
                <w:sz w:val="20"/>
                <w:szCs w:val="20"/>
                <w:shd w:val="clear" w:color="auto" w:fill="FFFFFF"/>
                <w:lang w:val="en-GB"/>
              </w:rPr>
              <m:t>A</m:t>
            </m:r>
            <m:r>
              <m:rPr>
                <m:sty m:val="p"/>
              </m:rPr>
              <w:rPr>
                <w:rStyle w:val="mord"/>
                <w:rFonts w:ascii="Cambria Math" w:eastAsiaTheme="minorEastAsia" w:hAnsiTheme="majorBidi" w:cstheme="majorBidi"/>
                <w:sz w:val="20"/>
                <w:szCs w:val="20"/>
                <w:shd w:val="clear" w:color="auto" w:fill="FFFFFF"/>
                <w:lang w:val="en-GB"/>
              </w:rPr>
              <m:t>×</m:t>
            </m:r>
            <m:r>
              <m:rPr>
                <m:sty m:val="p"/>
              </m:rPr>
              <w:rPr>
                <w:rStyle w:val="mord"/>
                <w:rFonts w:ascii="Cambria Math" w:eastAsiaTheme="minorEastAsia" w:hAnsiTheme="majorBidi" w:cstheme="majorBidi"/>
                <w:sz w:val="20"/>
                <w:szCs w:val="20"/>
                <w:shd w:val="clear" w:color="auto" w:fill="FFFFFF"/>
                <w:lang w:val="en-GB"/>
              </w:rPr>
              <m:t>I</m:t>
            </m:r>
          </m:den>
        </m:f>
        <m:r>
          <w:rPr>
            <w:rStyle w:val="mord"/>
            <w:rFonts w:ascii="Cambria Math" w:eastAsiaTheme="minorEastAsia" w:hAnsiTheme="majorBidi" w:cstheme="majorBidi"/>
            <w:sz w:val="20"/>
            <w:szCs w:val="20"/>
            <w:shd w:val="clear" w:color="auto" w:fill="FFFFFF"/>
            <w:lang w:val="en-GB"/>
          </w:rPr>
          <m:t xml:space="preserve"> </m:t>
        </m:r>
        <m:r>
          <w:rPr>
            <w:rStyle w:val="mord"/>
            <w:rFonts w:ascii="Cambria Math" w:eastAsiaTheme="minorEastAsia" w:hAnsiTheme="majorBidi" w:cstheme="majorBidi"/>
            <w:sz w:val="20"/>
            <w:szCs w:val="20"/>
            <w:shd w:val="clear" w:color="auto" w:fill="FFFFFF"/>
            <w:lang w:val="en-GB"/>
          </w:rPr>
          <m:t>×</m:t>
        </m:r>
        <m:r>
          <w:rPr>
            <w:rStyle w:val="mord"/>
            <w:rFonts w:ascii="Cambria Math" w:eastAsiaTheme="minorEastAsia" w:hAnsiTheme="majorBidi" w:cstheme="majorBidi"/>
            <w:sz w:val="20"/>
            <w:szCs w:val="20"/>
            <w:shd w:val="clear" w:color="auto" w:fill="FFFFFF"/>
            <w:lang w:val="en-GB"/>
          </w:rPr>
          <m:t xml:space="preserve"> </m:t>
        </m:r>
        <m:r>
          <m:rPr>
            <m:sty m:val="p"/>
          </m:rPr>
          <w:rPr>
            <w:rStyle w:val="mord"/>
            <w:rFonts w:ascii="Cambria Math" w:eastAsiaTheme="minorEastAsia" w:hAnsiTheme="majorBidi" w:cstheme="majorBidi"/>
            <w:sz w:val="20"/>
            <w:szCs w:val="20"/>
            <w:shd w:val="clear" w:color="auto" w:fill="FFFFFF"/>
            <w:lang w:val="en-GB"/>
          </w:rPr>
          <m:t>100</m:t>
        </m:r>
      </m:oMath>
      <w:r w:rsidRPr="0070219C">
        <w:rPr>
          <w:rStyle w:val="mord"/>
          <w:rFonts w:asciiTheme="majorBidi" w:hAnsiTheme="majorBidi" w:cstheme="majorBidi"/>
          <w:iCs/>
          <w:sz w:val="20"/>
          <w:szCs w:val="20"/>
          <w:shd w:val="clear" w:color="auto" w:fill="FFFFFF"/>
          <w:lang w:val="en-GB"/>
        </w:rPr>
        <w:t xml:space="preserve">                                                                       </w:t>
      </w:r>
      <w:r w:rsidR="003F413D" w:rsidRPr="003F413D">
        <w:rPr>
          <w:sz w:val="20"/>
          <w:szCs w:val="20"/>
        </w:rPr>
        <w:t>(eq. 1)</w:t>
      </w:r>
    </w:p>
    <w:p w:rsidR="0070219C" w:rsidRDefault="0070219C" w:rsidP="0070219C">
      <w:pPr>
        <w:spacing w:line="276" w:lineRule="auto"/>
        <w:rPr>
          <w:rFonts w:asciiTheme="majorBidi" w:hAnsiTheme="majorBidi" w:cstheme="majorBidi"/>
          <w:iCs/>
          <w:sz w:val="20"/>
          <w:szCs w:val="22"/>
        </w:rPr>
      </w:pPr>
      <w:r w:rsidRPr="0070219C">
        <w:rPr>
          <w:rFonts w:asciiTheme="majorBidi" w:hAnsiTheme="majorBidi" w:cstheme="majorBidi"/>
          <w:sz w:val="20"/>
          <w:szCs w:val="20"/>
        </w:rPr>
        <w:t>Where</w:t>
      </w:r>
      <w:r w:rsidRPr="0070219C">
        <w:rPr>
          <w:rFonts w:asciiTheme="majorBidi" w:hAnsiTheme="majorBidi" w:cstheme="majorBidi"/>
          <w:iCs/>
          <w:sz w:val="20"/>
          <w:szCs w:val="22"/>
        </w:rPr>
        <w:t xml:space="preserve"> ṁ is the distillate production rate, hfg is the latent heat ofvaporization, A is the system area, and I is the solar radiation intensity.The latent heat of vaporization is given by:</w:t>
      </w:r>
    </w:p>
    <w:p w:rsidR="00F418BF" w:rsidRDefault="00F418BF" w:rsidP="0070219C">
      <w:pPr>
        <w:spacing w:line="276" w:lineRule="auto"/>
        <w:rPr>
          <w:rFonts w:asciiTheme="majorBidi" w:hAnsiTheme="majorBidi" w:cstheme="majorBidi"/>
          <w:iCs/>
          <w:sz w:val="20"/>
          <w:szCs w:val="22"/>
        </w:rPr>
      </w:pPr>
    </w:p>
    <w:p w:rsidR="00F418BF" w:rsidRDefault="00F418BF" w:rsidP="003F413D">
      <w:pPr>
        <w:spacing w:line="276" w:lineRule="auto"/>
        <w:jc w:val="both"/>
        <w:rPr>
          <w:sz w:val="20"/>
          <w:szCs w:val="20"/>
        </w:rPr>
      </w:pPr>
      <w:r>
        <w:rPr>
          <w:rFonts w:eastAsiaTheme="minorEastAsia"/>
          <w:iCs/>
          <w:sz w:val="20"/>
          <w:szCs w:val="20"/>
          <w:shd w:val="clear" w:color="auto" w:fill="FFFFFF"/>
          <w:lang w:val="en-GB"/>
        </w:rPr>
        <w:t xml:space="preserve">                                                          </w:t>
      </w:r>
      <m:oMath>
        <m:sSub>
          <m:sSubPr>
            <m:ctrlPr>
              <w:rPr>
                <w:rFonts w:ascii="Cambria Math" w:hAnsiTheme="majorBidi" w:cstheme="majorBidi"/>
                <w:iCs/>
                <w:sz w:val="20"/>
                <w:szCs w:val="20"/>
                <w:shd w:val="clear" w:color="auto" w:fill="FFFFFF"/>
                <w:lang w:val="en-GB"/>
              </w:rPr>
            </m:ctrlPr>
          </m:sSubPr>
          <m:e>
            <m:r>
              <m:rPr>
                <m:sty m:val="p"/>
              </m:rPr>
              <w:rPr>
                <w:rFonts w:ascii="Cambria Math" w:hAnsiTheme="majorBidi" w:cstheme="majorBidi"/>
                <w:sz w:val="20"/>
                <w:szCs w:val="20"/>
                <w:shd w:val="clear" w:color="auto" w:fill="FFFFFF"/>
                <w:lang w:val="en-GB"/>
              </w:rPr>
              <m:t>h</m:t>
            </m:r>
          </m:e>
          <m:sub>
            <m:r>
              <m:rPr>
                <m:sty m:val="p"/>
              </m:rPr>
              <w:rPr>
                <w:rFonts w:ascii="Cambria Math" w:hAnsiTheme="majorBidi" w:cstheme="majorBidi"/>
                <w:sz w:val="20"/>
                <w:szCs w:val="20"/>
                <w:shd w:val="clear" w:color="auto" w:fill="FFFFFF"/>
                <w:lang w:val="en-GB"/>
              </w:rPr>
              <m:t>fg</m:t>
            </m:r>
          </m:sub>
        </m:sSub>
        <m:r>
          <w:rPr>
            <w:rFonts w:ascii="Cambria Math" w:hAnsiTheme="majorBidi" w:cstheme="majorBidi"/>
            <w:sz w:val="20"/>
            <w:szCs w:val="20"/>
            <w:shd w:val="clear" w:color="auto" w:fill="FFFFFF"/>
            <w:lang w:val="en-GB"/>
          </w:rPr>
          <m:t>=2501.67</m:t>
        </m:r>
        <m:r>
          <w:rPr>
            <w:rFonts w:ascii="Cambria Math" w:hAnsiTheme="majorBidi" w:cstheme="majorBidi"/>
            <w:sz w:val="20"/>
            <w:szCs w:val="20"/>
            <w:shd w:val="clear" w:color="auto" w:fill="FFFFFF"/>
            <w:lang w:val="en-GB"/>
          </w:rPr>
          <m:t>-</m:t>
        </m:r>
        <m:r>
          <w:rPr>
            <w:rFonts w:ascii="Cambria Math" w:hAnsiTheme="majorBidi" w:cstheme="majorBidi"/>
            <w:sz w:val="20"/>
            <w:szCs w:val="20"/>
            <w:shd w:val="clear" w:color="auto" w:fill="FFFFFF"/>
            <w:lang w:val="en-GB"/>
          </w:rPr>
          <m:t xml:space="preserve">2.389 </m:t>
        </m:r>
        <m:r>
          <w:rPr>
            <w:rFonts w:ascii="Cambria Math" w:hAnsiTheme="majorBidi" w:cstheme="majorBidi"/>
            <w:sz w:val="20"/>
            <w:szCs w:val="20"/>
            <w:shd w:val="clear" w:color="auto" w:fill="FFFFFF"/>
            <w:lang w:val="en-GB"/>
          </w:rPr>
          <m:t>×</m:t>
        </m:r>
        <m:r>
          <w:rPr>
            <w:rFonts w:ascii="Cambria Math" w:hAnsiTheme="majorBidi" w:cstheme="majorBidi"/>
            <w:sz w:val="20"/>
            <w:szCs w:val="20"/>
            <w:shd w:val="clear" w:color="auto" w:fill="FFFFFF"/>
            <w:lang w:val="en-GB"/>
          </w:rPr>
          <m:t xml:space="preserve"> </m:t>
        </m:r>
        <m:sSub>
          <m:sSubPr>
            <m:ctrlPr>
              <w:rPr>
                <w:rFonts w:ascii="Cambria Math" w:hAnsiTheme="majorBidi" w:cstheme="majorBidi"/>
                <w:i/>
                <w:sz w:val="20"/>
                <w:szCs w:val="20"/>
                <w:shd w:val="clear" w:color="auto" w:fill="FFFFFF"/>
                <w:lang w:val="en-GB"/>
              </w:rPr>
            </m:ctrlPr>
          </m:sSubPr>
          <m:e>
            <m:r>
              <w:rPr>
                <w:rFonts w:ascii="Cambria Math" w:hAnsi="Cambria Math" w:cstheme="majorBidi"/>
                <w:sz w:val="20"/>
                <w:szCs w:val="20"/>
                <w:shd w:val="clear" w:color="auto" w:fill="FFFFFF"/>
                <w:lang w:val="en-GB"/>
              </w:rPr>
              <m:t>T</m:t>
            </m:r>
          </m:e>
          <m:sub>
            <m:r>
              <w:rPr>
                <w:rFonts w:ascii="Cambria Math" w:hAnsi="Cambria Math" w:cstheme="majorBidi"/>
                <w:sz w:val="20"/>
                <w:szCs w:val="20"/>
                <w:shd w:val="clear" w:color="auto" w:fill="FFFFFF"/>
                <w:lang w:val="en-GB"/>
              </w:rPr>
              <m:t>w</m:t>
            </m:r>
          </m:sub>
        </m:sSub>
      </m:oMath>
      <w:r w:rsidRPr="00486B23">
        <w:rPr>
          <w:rFonts w:asciiTheme="majorBidi" w:eastAsiaTheme="minorEastAsia" w:hAnsiTheme="majorBidi" w:cstheme="majorBidi"/>
          <w:sz w:val="20"/>
          <w:szCs w:val="20"/>
          <w:shd w:val="clear" w:color="auto" w:fill="FFFFFF"/>
          <w:lang w:val="en-GB"/>
        </w:rPr>
        <w:t xml:space="preserve">                                   </w:t>
      </w:r>
      <w:r>
        <w:rPr>
          <w:rFonts w:asciiTheme="majorBidi" w:eastAsiaTheme="minorEastAsia" w:hAnsiTheme="majorBidi" w:cstheme="majorBidi"/>
          <w:sz w:val="20"/>
          <w:szCs w:val="20"/>
          <w:shd w:val="clear" w:color="auto" w:fill="FFFFFF"/>
          <w:lang w:val="en-GB"/>
        </w:rPr>
        <w:t xml:space="preserve">                 </w:t>
      </w:r>
      <w:r w:rsidRPr="00486B23">
        <w:rPr>
          <w:rFonts w:asciiTheme="majorBidi" w:eastAsiaTheme="minorEastAsia" w:hAnsiTheme="majorBidi" w:cstheme="majorBidi"/>
          <w:sz w:val="20"/>
          <w:szCs w:val="20"/>
          <w:shd w:val="clear" w:color="auto" w:fill="FFFFFF"/>
          <w:lang w:val="en-GB"/>
        </w:rPr>
        <w:t xml:space="preserve">     </w:t>
      </w:r>
      <w:r w:rsidR="003F413D" w:rsidRPr="003F413D">
        <w:rPr>
          <w:sz w:val="20"/>
          <w:szCs w:val="20"/>
        </w:rPr>
        <w:t xml:space="preserve">(eq. </w:t>
      </w:r>
      <w:r w:rsidR="003F413D">
        <w:rPr>
          <w:sz w:val="20"/>
          <w:szCs w:val="20"/>
        </w:rPr>
        <w:t>2</w:t>
      </w:r>
      <w:r w:rsidR="003F413D" w:rsidRPr="003F413D">
        <w:rPr>
          <w:sz w:val="20"/>
          <w:szCs w:val="20"/>
        </w:rPr>
        <w:t>)</w:t>
      </w:r>
    </w:p>
    <w:p w:rsidR="00B91167" w:rsidRDefault="00B91167" w:rsidP="003F413D">
      <w:pPr>
        <w:spacing w:line="276" w:lineRule="auto"/>
        <w:jc w:val="both"/>
        <w:rPr>
          <w:sz w:val="20"/>
          <w:szCs w:val="20"/>
        </w:rPr>
      </w:pPr>
    </w:p>
    <w:p w:rsidR="00B91167" w:rsidRDefault="00B91167" w:rsidP="003F413D">
      <w:pPr>
        <w:spacing w:line="276" w:lineRule="auto"/>
        <w:jc w:val="both"/>
        <w:rPr>
          <w:sz w:val="20"/>
          <w:szCs w:val="20"/>
        </w:rPr>
      </w:pPr>
    </w:p>
    <w:p w:rsidR="00B91167" w:rsidRDefault="00B91167" w:rsidP="003F413D">
      <w:pPr>
        <w:spacing w:line="276" w:lineRule="auto"/>
        <w:jc w:val="both"/>
        <w:rPr>
          <w:sz w:val="20"/>
          <w:szCs w:val="20"/>
        </w:rPr>
      </w:pPr>
    </w:p>
    <w:p w:rsidR="00B91167" w:rsidRDefault="00B91167" w:rsidP="003F413D">
      <w:pPr>
        <w:spacing w:line="276" w:lineRule="auto"/>
        <w:jc w:val="both"/>
        <w:rPr>
          <w:rFonts w:asciiTheme="majorBidi" w:eastAsiaTheme="minorEastAsia" w:hAnsiTheme="majorBidi" w:cstheme="majorBidi"/>
          <w:sz w:val="20"/>
          <w:szCs w:val="20"/>
          <w:shd w:val="clear" w:color="auto" w:fill="FFFFFF"/>
          <w:lang w:val="en-GB"/>
        </w:rPr>
      </w:pPr>
    </w:p>
    <w:p w:rsidR="002B7D6F" w:rsidRPr="00486B23" w:rsidRDefault="002B7D6F" w:rsidP="00F418BF">
      <w:pPr>
        <w:spacing w:line="276" w:lineRule="auto"/>
        <w:jc w:val="both"/>
        <w:rPr>
          <w:rFonts w:asciiTheme="majorBidi" w:eastAsiaTheme="minorEastAsia" w:hAnsiTheme="majorBidi" w:cstheme="majorBidi"/>
          <w:iCs/>
          <w:sz w:val="20"/>
          <w:szCs w:val="20"/>
          <w:shd w:val="clear" w:color="auto" w:fill="FFFFFF"/>
          <w:lang w:val="en-GB"/>
        </w:rPr>
      </w:pPr>
    </w:p>
    <w:p w:rsidR="002B7D6F" w:rsidRPr="0045472D" w:rsidRDefault="002B7D6F" w:rsidP="002B7D6F">
      <w:pPr>
        <w:pStyle w:val="Paragraphedeliste"/>
        <w:jc w:val="center"/>
        <w:rPr>
          <w:rFonts w:asciiTheme="majorBidi" w:hAnsiTheme="majorBidi" w:cstheme="majorBidi"/>
          <w:b/>
          <w:bCs/>
          <w:lang w:val="en-GB"/>
        </w:rPr>
      </w:pPr>
      <w:r w:rsidRPr="007057F7">
        <w:rPr>
          <w:rFonts w:asciiTheme="majorBidi" w:hAnsiTheme="majorBidi" w:cstheme="majorBidi"/>
          <w:b/>
          <w:bCs/>
          <w:iCs/>
          <w:sz w:val="20"/>
        </w:rPr>
        <w:lastRenderedPageBreak/>
        <w:t xml:space="preserve">3. </w:t>
      </w:r>
      <w:r w:rsidRPr="007057F7">
        <w:rPr>
          <w:rFonts w:asciiTheme="minorBidi" w:hAnsiTheme="minorBidi"/>
          <w:b/>
          <w:bCs/>
          <w:sz w:val="20"/>
          <w:szCs w:val="20"/>
          <w:lang w:val="en-GB"/>
        </w:rPr>
        <w:t>Results</w:t>
      </w:r>
      <w:r w:rsidRPr="00007E02">
        <w:rPr>
          <w:rFonts w:asciiTheme="minorBidi" w:hAnsiTheme="minorBidi"/>
          <w:b/>
          <w:bCs/>
          <w:sz w:val="20"/>
          <w:szCs w:val="20"/>
          <w:lang w:val="en-GB"/>
        </w:rPr>
        <w:t xml:space="preserve"> and discussion</w:t>
      </w:r>
    </w:p>
    <w:p w:rsidR="0070219C" w:rsidRPr="00EC55D8" w:rsidRDefault="00007E02" w:rsidP="00007E02">
      <w:pPr>
        <w:spacing w:line="276" w:lineRule="auto"/>
        <w:jc w:val="both"/>
        <w:rPr>
          <w:sz w:val="20"/>
          <w:szCs w:val="20"/>
          <w:lang w:val="en-GB"/>
        </w:rPr>
      </w:pPr>
      <w:r w:rsidRPr="00EC55D8">
        <w:rPr>
          <w:sz w:val="20"/>
          <w:szCs w:val="20"/>
          <w:lang w:val="en-GB"/>
        </w:rPr>
        <w:t>This section presents a detailed evaluation of the experimental results related to the thermal performance of the pyramid solar still under different operational configurations. Key thermal parameters, including basin water temperature, absorber basin temperature, and glass cover temperature, are systematically compared for each enhancement technique. The objective of this analysis is to assess the influence of these modifications on heat storage, evaporation intensity, and the overall distillation efficiency of the system.</w:t>
      </w:r>
    </w:p>
    <w:p w:rsidR="00EC55D8" w:rsidRDefault="00EC55D8" w:rsidP="00007E02">
      <w:pPr>
        <w:spacing w:line="276" w:lineRule="auto"/>
        <w:jc w:val="both"/>
        <w:rPr>
          <w:sz w:val="22"/>
          <w:szCs w:val="22"/>
          <w:lang w:val="en-GB"/>
        </w:rPr>
      </w:pPr>
    </w:p>
    <w:p w:rsidR="00EC55D8" w:rsidRDefault="00EC55D8" w:rsidP="00007E02">
      <w:pPr>
        <w:spacing w:line="276" w:lineRule="auto"/>
        <w:jc w:val="both"/>
        <w:rPr>
          <w:rFonts w:asciiTheme="minorBidi" w:hAnsiTheme="minorBidi" w:cstheme="minorBidi"/>
          <w:i/>
          <w:sz w:val="20"/>
          <w:szCs w:val="22"/>
        </w:rPr>
      </w:pPr>
      <w:r w:rsidRPr="00EC55D8">
        <w:rPr>
          <w:rFonts w:asciiTheme="minorBidi" w:hAnsiTheme="minorBidi" w:cstheme="minorBidi"/>
          <w:i/>
          <w:sz w:val="20"/>
          <w:szCs w:val="22"/>
        </w:rPr>
        <w:t>3.1. Meteorological Conditions</w:t>
      </w:r>
    </w:p>
    <w:p w:rsidR="00EC55D8" w:rsidRDefault="00EC55D8" w:rsidP="00007E02">
      <w:pPr>
        <w:spacing w:line="276" w:lineRule="auto"/>
        <w:jc w:val="both"/>
        <w:rPr>
          <w:rFonts w:asciiTheme="minorBidi" w:hAnsiTheme="minorBidi" w:cstheme="minorBidi"/>
          <w:i/>
          <w:sz w:val="20"/>
          <w:szCs w:val="22"/>
        </w:rPr>
      </w:pPr>
    </w:p>
    <w:p w:rsidR="00EC55D8" w:rsidRDefault="00EC55D8" w:rsidP="00EC55D8">
      <w:pPr>
        <w:spacing w:line="276" w:lineRule="auto"/>
        <w:jc w:val="both"/>
        <w:rPr>
          <w:sz w:val="20"/>
          <w:szCs w:val="20"/>
          <w:lang w:val="en-GB"/>
        </w:rPr>
      </w:pPr>
      <w:r w:rsidRPr="00EC55D8">
        <w:rPr>
          <w:sz w:val="20"/>
          <w:szCs w:val="20"/>
          <w:lang w:val="en-GB"/>
        </w:rPr>
        <w:t>This subsection describes the local weather conditions during the experimental period, encompassingsolar radiation, ambient temperature, wind speed, and relative humidity. These environmental factors significantly impact the performance of solar stills and are vital for accurately interpreting the thermal and distillation outcomes of the study</w:t>
      </w:r>
      <w:r>
        <w:rPr>
          <w:sz w:val="20"/>
          <w:szCs w:val="20"/>
          <w:lang w:val="en-GB"/>
        </w:rPr>
        <w:t>.</w:t>
      </w:r>
    </w:p>
    <w:p w:rsidR="00EC55D8" w:rsidRDefault="00EC55D8" w:rsidP="00EC55D8">
      <w:pPr>
        <w:spacing w:line="276" w:lineRule="auto"/>
        <w:jc w:val="both"/>
        <w:rPr>
          <w:sz w:val="20"/>
          <w:szCs w:val="20"/>
          <w:lang w:val="en-GB"/>
        </w:rPr>
      </w:pPr>
    </w:p>
    <w:p w:rsidR="00EC55D8" w:rsidRPr="00EC55D8" w:rsidRDefault="00EC55D8" w:rsidP="00EC55D8">
      <w:pPr>
        <w:spacing w:line="276" w:lineRule="auto"/>
        <w:jc w:val="both"/>
        <w:rPr>
          <w:rFonts w:asciiTheme="minorBidi" w:hAnsiTheme="minorBidi" w:cstheme="minorBidi"/>
          <w:i/>
          <w:sz w:val="20"/>
          <w:szCs w:val="22"/>
        </w:rPr>
      </w:pPr>
      <w:r>
        <w:rPr>
          <w:rFonts w:asciiTheme="minorBidi" w:hAnsiTheme="minorBidi" w:cstheme="minorBidi"/>
          <w:i/>
          <w:sz w:val="20"/>
          <w:szCs w:val="22"/>
        </w:rPr>
        <w:t>3.1.1.</w:t>
      </w:r>
      <w:r w:rsidRPr="00EC55D8">
        <w:rPr>
          <w:rFonts w:asciiTheme="minorBidi" w:hAnsiTheme="minorBidi" w:cstheme="minorBidi"/>
          <w:i/>
          <w:sz w:val="20"/>
          <w:szCs w:val="22"/>
        </w:rPr>
        <w:t xml:space="preserve">Solar radiation and ambient temperature </w:t>
      </w:r>
    </w:p>
    <w:p w:rsidR="00EC55D8" w:rsidRPr="00BC5739" w:rsidRDefault="00EC55D8" w:rsidP="00EC55D8">
      <w:pPr>
        <w:spacing w:line="276" w:lineRule="auto"/>
        <w:jc w:val="both"/>
        <w:rPr>
          <w:rFonts w:asciiTheme="majorBidi" w:hAnsiTheme="majorBidi" w:cstheme="majorBidi"/>
          <w:lang w:val="en-GB"/>
        </w:rPr>
      </w:pPr>
      <w:r w:rsidRPr="00EC55D8">
        <w:rPr>
          <w:sz w:val="20"/>
          <w:szCs w:val="20"/>
          <w:lang w:val="en-GB"/>
        </w:rPr>
        <w:t>This subsection presents the daily variation of solar radiation and ambient temperature recorded during the experimental days. These parameters are fundamental in assessing the energy input available for the solar stills and in understanding their thermal response under real operating conditions. The data serve as a reference for analyzing the thermal behavior and productivity trends of the tested systems</w:t>
      </w:r>
      <w:r w:rsidRPr="00BC5739">
        <w:rPr>
          <w:rFonts w:asciiTheme="majorBidi" w:hAnsiTheme="majorBidi" w:cstheme="majorBidi"/>
          <w:lang w:val="en-GB"/>
        </w:rPr>
        <w:t>.</w:t>
      </w:r>
    </w:p>
    <w:p w:rsidR="00EC55D8" w:rsidRDefault="00EC55D8" w:rsidP="00EC55D8">
      <w:pPr>
        <w:spacing w:line="276" w:lineRule="auto"/>
        <w:jc w:val="both"/>
        <w:rPr>
          <w:sz w:val="20"/>
          <w:szCs w:val="20"/>
          <w:lang w:val="en-GB"/>
        </w:rPr>
      </w:pPr>
    </w:p>
    <w:p w:rsidR="00EC55D8" w:rsidRDefault="00EC55D8" w:rsidP="00EC55D8">
      <w:pPr>
        <w:spacing w:line="276" w:lineRule="auto"/>
        <w:jc w:val="center"/>
        <w:rPr>
          <w:sz w:val="20"/>
          <w:szCs w:val="20"/>
          <w:lang w:val="en-GB"/>
        </w:rPr>
      </w:pPr>
      <w:r w:rsidRPr="00EC55D8">
        <w:rPr>
          <w:noProof/>
          <w:sz w:val="20"/>
          <w:szCs w:val="20"/>
          <w:lang w:val="fr-FR" w:eastAsia="fr-FR"/>
        </w:rPr>
        <w:drawing>
          <wp:inline distT="0" distB="0" distL="0" distR="0">
            <wp:extent cx="4902084" cy="2551603"/>
            <wp:effectExtent l="19050" t="0" r="12816" b="1097"/>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A43C6" w:rsidRDefault="003A43C6" w:rsidP="00EC55D8">
      <w:pPr>
        <w:jc w:val="center"/>
        <w:rPr>
          <w:rFonts w:asciiTheme="majorBidi" w:hAnsiTheme="majorBidi" w:cstheme="majorBidi"/>
          <w:b/>
          <w:bCs/>
          <w:sz w:val="16"/>
          <w:szCs w:val="16"/>
          <w:lang w:val="en-GB"/>
        </w:rPr>
      </w:pPr>
    </w:p>
    <w:p w:rsidR="00EC55D8" w:rsidRPr="00EC55D8" w:rsidRDefault="00EC55D8" w:rsidP="00EC55D8">
      <w:pPr>
        <w:jc w:val="center"/>
        <w:rPr>
          <w:rFonts w:asciiTheme="majorBidi" w:hAnsiTheme="majorBidi" w:cstheme="majorBidi"/>
          <w:b/>
          <w:bCs/>
          <w:sz w:val="16"/>
          <w:szCs w:val="16"/>
          <w:lang w:val="en-GB"/>
        </w:rPr>
      </w:pPr>
      <w:r w:rsidRPr="00EC55D8">
        <w:rPr>
          <w:rFonts w:asciiTheme="majorBidi" w:hAnsiTheme="majorBidi" w:cstheme="majorBidi"/>
          <w:b/>
          <w:bCs/>
          <w:sz w:val="16"/>
          <w:szCs w:val="16"/>
          <w:lang w:val="en-GB"/>
        </w:rPr>
        <w:t>Fig .2: Evolution of ambient temperatures, DHI, DNI and GHI during 02 mars</w:t>
      </w:r>
    </w:p>
    <w:p w:rsidR="00EC55D8" w:rsidRDefault="00EC55D8" w:rsidP="00EC55D8">
      <w:pPr>
        <w:spacing w:line="276" w:lineRule="auto"/>
        <w:jc w:val="both"/>
        <w:rPr>
          <w:sz w:val="20"/>
          <w:szCs w:val="20"/>
          <w:lang w:val="en-GB"/>
        </w:rPr>
      </w:pPr>
    </w:p>
    <w:p w:rsidR="00EC55D8" w:rsidRPr="00EC55D8" w:rsidRDefault="00EC55D8" w:rsidP="00EC55D8">
      <w:pPr>
        <w:spacing w:line="276" w:lineRule="auto"/>
        <w:jc w:val="both"/>
        <w:rPr>
          <w:sz w:val="20"/>
          <w:szCs w:val="20"/>
          <w:lang w:val="en-GB"/>
        </w:rPr>
      </w:pPr>
      <w:r w:rsidRPr="00EC55D8">
        <w:rPr>
          <w:sz w:val="20"/>
          <w:szCs w:val="20"/>
          <w:lang w:val="en-GB"/>
        </w:rPr>
        <w:t>Figure 2 illustrates the daily variation of solar irradiance components (GHI, DNI, and DHI) and ambient temperature on March 2, 2025. Solar radiation increases significantly in the morning, reaching peak values around midday (≈800 W/m² for GHI and ≈700 W/m² for DNI), before declining toward evening. Ambient temperature follows a similar trend, rising from 12°C to about 22°C, then decreasing later in the day.</w:t>
      </w:r>
    </w:p>
    <w:p w:rsidR="00EC55D8" w:rsidRDefault="00EC55D8" w:rsidP="00EC55D8">
      <w:pPr>
        <w:spacing w:line="276" w:lineRule="auto"/>
        <w:jc w:val="both"/>
        <w:rPr>
          <w:sz w:val="20"/>
          <w:szCs w:val="20"/>
          <w:lang w:val="en-GB"/>
        </w:rPr>
      </w:pPr>
      <w:r w:rsidRPr="00EC55D8">
        <w:rPr>
          <w:sz w:val="20"/>
          <w:szCs w:val="20"/>
          <w:lang w:val="en-GB"/>
        </w:rPr>
        <w:t>These conditions indicate strong solar potential, supporting effective evaporation and high water temperatures, particularly for the enhanced system (PSS-VP). The presence of diffuse radiation contributes to stable performance under varying conditions. However, the limited duration of peak solar intensity highlights the importance of thermal energy storage. In this regard, volcanic pebbles improve heat retention compared to natural pebbles, helping sustain productivity beyond peak hours. Overall, the climate is favorable for solar distillation, though improvements in insulation and heat storage are needed to enhance performance during low-radiation periods.</w:t>
      </w:r>
    </w:p>
    <w:p w:rsidR="003F413D" w:rsidRDefault="003F413D" w:rsidP="00EC55D8">
      <w:pPr>
        <w:spacing w:line="276" w:lineRule="auto"/>
        <w:jc w:val="both"/>
        <w:rPr>
          <w:sz w:val="20"/>
          <w:szCs w:val="20"/>
          <w:lang w:val="en-GB"/>
        </w:rPr>
      </w:pPr>
    </w:p>
    <w:p w:rsidR="00CF6DFB" w:rsidRDefault="00CF6DFB" w:rsidP="00EC55D8">
      <w:pPr>
        <w:spacing w:line="276" w:lineRule="auto"/>
        <w:jc w:val="both"/>
        <w:rPr>
          <w:sz w:val="20"/>
          <w:szCs w:val="20"/>
          <w:lang w:val="en-GB"/>
        </w:rPr>
      </w:pPr>
    </w:p>
    <w:p w:rsidR="00CF6DFB" w:rsidRDefault="00CF6DFB" w:rsidP="00EC55D8">
      <w:pPr>
        <w:spacing w:line="276" w:lineRule="auto"/>
        <w:jc w:val="both"/>
        <w:rPr>
          <w:sz w:val="20"/>
          <w:szCs w:val="20"/>
          <w:lang w:val="en-GB"/>
        </w:rPr>
      </w:pPr>
    </w:p>
    <w:p w:rsidR="00CF6DFB" w:rsidRDefault="00CF6DFB" w:rsidP="00EC55D8">
      <w:pPr>
        <w:spacing w:line="276" w:lineRule="auto"/>
        <w:jc w:val="both"/>
        <w:rPr>
          <w:sz w:val="20"/>
          <w:szCs w:val="20"/>
          <w:lang w:val="en-GB"/>
        </w:rPr>
      </w:pPr>
    </w:p>
    <w:p w:rsidR="00B91167" w:rsidRDefault="00B91167" w:rsidP="00EC55D8">
      <w:pPr>
        <w:spacing w:line="276" w:lineRule="auto"/>
        <w:jc w:val="both"/>
        <w:rPr>
          <w:sz w:val="20"/>
          <w:szCs w:val="20"/>
          <w:lang w:val="en-GB"/>
        </w:rPr>
      </w:pPr>
    </w:p>
    <w:p w:rsidR="00B91167" w:rsidRDefault="00B91167" w:rsidP="00EC55D8">
      <w:pPr>
        <w:spacing w:line="276" w:lineRule="auto"/>
        <w:jc w:val="both"/>
        <w:rPr>
          <w:sz w:val="20"/>
          <w:szCs w:val="20"/>
          <w:lang w:val="en-GB"/>
        </w:rPr>
      </w:pPr>
    </w:p>
    <w:p w:rsidR="003F413D" w:rsidRPr="00CF6DFB" w:rsidRDefault="00CF6DFB" w:rsidP="00CF6DFB">
      <w:pPr>
        <w:jc w:val="both"/>
        <w:rPr>
          <w:rFonts w:asciiTheme="minorBidi" w:hAnsiTheme="minorBidi"/>
          <w:i/>
          <w:iCs/>
          <w:sz w:val="20"/>
          <w:szCs w:val="20"/>
          <w:lang w:val="en-GB"/>
        </w:rPr>
      </w:pPr>
      <w:r w:rsidRPr="00CF6DFB">
        <w:rPr>
          <w:rFonts w:asciiTheme="minorBidi" w:hAnsiTheme="minorBidi"/>
          <w:i/>
          <w:iCs/>
          <w:sz w:val="20"/>
          <w:szCs w:val="20"/>
          <w:lang w:val="en-GB"/>
        </w:rPr>
        <w:lastRenderedPageBreak/>
        <w:t xml:space="preserve">3.2. </w:t>
      </w:r>
      <w:r w:rsidR="003F413D" w:rsidRPr="00CF6DFB">
        <w:rPr>
          <w:rFonts w:asciiTheme="minorBidi" w:hAnsiTheme="minorBidi"/>
          <w:i/>
          <w:iCs/>
          <w:sz w:val="20"/>
          <w:szCs w:val="20"/>
          <w:lang w:val="en-GB"/>
        </w:rPr>
        <w:t xml:space="preserve">Glass cover and basin absorber temperature </w:t>
      </w:r>
    </w:p>
    <w:p w:rsidR="004C0B74" w:rsidRDefault="004C0B74" w:rsidP="00EC55D8">
      <w:pPr>
        <w:spacing w:line="276" w:lineRule="auto"/>
        <w:jc w:val="both"/>
        <w:rPr>
          <w:sz w:val="20"/>
          <w:szCs w:val="20"/>
          <w:lang w:val="en-GB"/>
        </w:rPr>
      </w:pPr>
    </w:p>
    <w:p w:rsidR="00735728" w:rsidRPr="00735728" w:rsidRDefault="00735728" w:rsidP="00735728">
      <w:pPr>
        <w:spacing w:line="276" w:lineRule="auto"/>
        <w:jc w:val="both"/>
        <w:rPr>
          <w:sz w:val="20"/>
          <w:szCs w:val="20"/>
          <w:lang w:val="en-GB"/>
        </w:rPr>
      </w:pPr>
      <w:r w:rsidRPr="00735728">
        <w:rPr>
          <w:sz w:val="20"/>
          <w:szCs w:val="20"/>
          <w:lang w:val="en-GB"/>
        </w:rPr>
        <w:t>This subsection analyzes the transient thermal behavior of pyramid solar still configurations by examining the evolution of basin absorber temperature (T-B) and glass cover temperature (T-G). These parameters play a pivotal role in governing the evaporation–condensation mechanism and, consequently, the overall freshwater productivity. Evaluating these profiles under real climatic conditions provides insight into the effectiveness of thermal storage materials in enhancing heat retention and internal heat transfer processes.</w:t>
      </w:r>
    </w:p>
    <w:p w:rsidR="004C0B74" w:rsidRDefault="00735728" w:rsidP="00E0778F">
      <w:pPr>
        <w:spacing w:line="276" w:lineRule="auto"/>
        <w:jc w:val="both"/>
        <w:rPr>
          <w:sz w:val="20"/>
          <w:szCs w:val="20"/>
          <w:lang w:val="en-GB"/>
        </w:rPr>
      </w:pPr>
      <w:r w:rsidRPr="00735728">
        <w:rPr>
          <w:sz w:val="20"/>
          <w:szCs w:val="20"/>
          <w:lang w:val="en-GB"/>
        </w:rPr>
        <w:t xml:space="preserve">As shown in Figure </w:t>
      </w:r>
      <w:r w:rsidR="00E0778F">
        <w:rPr>
          <w:sz w:val="20"/>
          <w:szCs w:val="20"/>
          <w:lang w:val="en-GB"/>
        </w:rPr>
        <w:t>3</w:t>
      </w:r>
      <w:r w:rsidRPr="00735728">
        <w:rPr>
          <w:sz w:val="20"/>
          <w:szCs w:val="20"/>
          <w:lang w:val="en-GB"/>
        </w:rPr>
        <w:t xml:space="preserve">, the temporal variations of T-B, T-G, and ambient temperature (T-amb) are presented for different configurations. Figure </w:t>
      </w:r>
      <w:r w:rsidR="00E0778F">
        <w:rPr>
          <w:sz w:val="20"/>
          <w:szCs w:val="20"/>
          <w:lang w:val="en-GB"/>
        </w:rPr>
        <w:t>3</w:t>
      </w:r>
      <w:r w:rsidR="00E0778F" w:rsidRPr="00735728">
        <w:rPr>
          <w:sz w:val="20"/>
          <w:szCs w:val="20"/>
          <w:lang w:val="en-GB"/>
        </w:rPr>
        <w:t xml:space="preserve">a </w:t>
      </w:r>
      <w:r w:rsidRPr="00735728">
        <w:rPr>
          <w:sz w:val="20"/>
          <w:szCs w:val="20"/>
          <w:lang w:val="en-GB"/>
        </w:rPr>
        <w:t xml:space="preserve">(March 6th) compares CPSS and PSS-NP, while Figure </w:t>
      </w:r>
      <w:r w:rsidR="00E0778F">
        <w:rPr>
          <w:sz w:val="20"/>
          <w:szCs w:val="20"/>
          <w:lang w:val="en-GB"/>
        </w:rPr>
        <w:t>3</w:t>
      </w:r>
      <w:r w:rsidR="00E0778F" w:rsidRPr="00735728">
        <w:rPr>
          <w:sz w:val="20"/>
          <w:szCs w:val="20"/>
          <w:lang w:val="en-GB"/>
        </w:rPr>
        <w:t xml:space="preserve">b </w:t>
      </w:r>
      <w:r w:rsidRPr="00735728">
        <w:rPr>
          <w:sz w:val="20"/>
          <w:szCs w:val="20"/>
          <w:lang w:val="en-GB"/>
        </w:rPr>
        <w:t>(March 12th) compares CPSS and PSS-VP. In both cases, the systems exhibit a clear diurnal trend characterized by a progressive temperature rise from morning hours, peak values during mid-afternoon, and a subsequent decline toward sunset.</w:t>
      </w:r>
      <w:r>
        <w:rPr>
          <w:sz w:val="20"/>
          <w:szCs w:val="20"/>
          <w:lang w:val="en-GB"/>
        </w:rPr>
        <w:t xml:space="preserve"> </w:t>
      </w:r>
      <w:r w:rsidRPr="00735728">
        <w:rPr>
          <w:sz w:val="20"/>
          <w:szCs w:val="20"/>
          <w:lang w:val="en-GB"/>
        </w:rPr>
        <w:t>For March 6th, the CPSS demonstrates a higher basin temperature, indicating stronger direct solar absorption. However, the PSS-NP exhibits a significantly higher glass cover temperature, revealing enhanced internal heat redistribution due to the presence of natural pebbles. This improved thermal coupling between water and glass promotes higher humidity levels and strengthens the condensation process, even with a slightly lower basin temperature.</w:t>
      </w:r>
      <w:r>
        <w:rPr>
          <w:sz w:val="20"/>
          <w:szCs w:val="20"/>
          <w:lang w:val="en-GB"/>
        </w:rPr>
        <w:t xml:space="preserve"> </w:t>
      </w:r>
      <w:r w:rsidRPr="00735728">
        <w:rPr>
          <w:sz w:val="20"/>
          <w:szCs w:val="20"/>
          <w:lang w:val="en-GB"/>
        </w:rPr>
        <w:t>Similarly, on March 12th, although the CPSS reaches a higher peak T-B, the PSS-VP maintains a comparable T-G. This suggests that volcanic pebbles contribute effectively to thermal energy storage and delayed heat release, which helps sustain favorable condensation conditions beyond peak solar hours. Such behavior highlights the advantage of integrating thermal storage materials in stabilizing internal temperatures and improving the overall efficiency of solar desalination systems.</w:t>
      </w:r>
    </w:p>
    <w:p w:rsidR="004C0B74" w:rsidRDefault="004C0B74" w:rsidP="00EC55D8">
      <w:pPr>
        <w:spacing w:line="276" w:lineRule="auto"/>
        <w:jc w:val="both"/>
        <w:rPr>
          <w:sz w:val="20"/>
          <w:szCs w:val="20"/>
          <w:lang w:val="en-GB"/>
        </w:rPr>
      </w:pPr>
    </w:p>
    <w:p w:rsidR="004C0B74" w:rsidRDefault="004C0B74" w:rsidP="00EC55D8">
      <w:pPr>
        <w:spacing w:line="276" w:lineRule="auto"/>
        <w:jc w:val="both"/>
        <w:rPr>
          <w:sz w:val="20"/>
          <w:szCs w:val="20"/>
          <w:lang w:val="en-GB"/>
        </w:rPr>
      </w:pPr>
    </w:p>
    <w:tbl>
      <w:tblPr>
        <w:tblStyle w:val="Grilledutableau"/>
        <w:tblW w:w="0" w:type="auto"/>
        <w:tblCellMar>
          <w:left w:w="70" w:type="dxa"/>
          <w:right w:w="70" w:type="dxa"/>
        </w:tblCellMar>
        <w:tblLook w:val="04A0"/>
      </w:tblPr>
      <w:tblGrid>
        <w:gridCol w:w="4494"/>
        <w:gridCol w:w="4413"/>
      </w:tblGrid>
      <w:tr w:rsidR="00F726FA" w:rsidTr="00E0778F">
        <w:trPr>
          <w:trHeight w:val="4001"/>
        </w:trPr>
        <w:tc>
          <w:tcPr>
            <w:tcW w:w="4494" w:type="dxa"/>
          </w:tcPr>
          <w:p w:rsidR="004C0B74" w:rsidRDefault="004C0B74" w:rsidP="003F413D">
            <w:pPr>
              <w:rPr>
                <w:noProof/>
                <w:lang w:eastAsia="fr-FR"/>
              </w:rPr>
            </w:pPr>
            <w:r>
              <w:rPr>
                <w:noProof/>
                <w:lang w:eastAsia="fr-FR"/>
              </w:rPr>
              <w:t>A</w:t>
            </w:r>
          </w:p>
          <w:p w:rsidR="004C0B74" w:rsidRDefault="004C0B74" w:rsidP="003F413D">
            <w:pPr>
              <w:jc w:val="center"/>
              <w:rPr>
                <w:rFonts w:asciiTheme="majorBidi" w:hAnsiTheme="majorBidi" w:cstheme="majorBidi"/>
                <w:b/>
                <w:bCs/>
                <w:lang w:val="en-GB"/>
              </w:rPr>
            </w:pPr>
            <w:r>
              <w:rPr>
                <w:noProof/>
                <w:lang w:val="fr-FR" w:eastAsia="fr-FR"/>
              </w:rPr>
              <w:drawing>
                <wp:inline distT="0" distB="0" distL="0" distR="0">
                  <wp:extent cx="2665441" cy="2316480"/>
                  <wp:effectExtent l="19050" t="0" r="1559" b="0"/>
                  <wp:docPr id="15"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413" w:type="dxa"/>
          </w:tcPr>
          <w:p w:rsidR="004C0B74" w:rsidRDefault="004C0B74" w:rsidP="003F413D">
            <w:pPr>
              <w:jc w:val="center"/>
              <w:rPr>
                <w:noProof/>
                <w:lang w:eastAsia="fr-FR"/>
              </w:rPr>
            </w:pPr>
          </w:p>
          <w:p w:rsidR="004C0B74" w:rsidRDefault="004C0B74" w:rsidP="003F413D">
            <w:pPr>
              <w:jc w:val="center"/>
              <w:rPr>
                <w:rFonts w:asciiTheme="majorBidi" w:hAnsiTheme="majorBidi" w:cstheme="majorBidi"/>
                <w:b/>
                <w:bCs/>
                <w:lang w:val="en-GB"/>
              </w:rPr>
            </w:pPr>
            <w:r w:rsidRPr="00FF62EE">
              <w:rPr>
                <w:noProof/>
                <w:sz w:val="18"/>
                <w:szCs w:val="18"/>
                <w:lang w:val="fr-FR" w:eastAsia="fr-FR"/>
              </w:rPr>
              <w:drawing>
                <wp:inline distT="0" distB="0" distL="0" distR="0">
                  <wp:extent cx="2563438" cy="2172392"/>
                  <wp:effectExtent l="19050" t="0" r="8312" b="0"/>
                  <wp:docPr id="16"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F726FA" w:rsidTr="00E0778F">
        <w:tc>
          <w:tcPr>
            <w:tcW w:w="4494" w:type="dxa"/>
          </w:tcPr>
          <w:p w:rsidR="004C0B74" w:rsidRDefault="004C0B74" w:rsidP="003F413D">
            <w:pPr>
              <w:rPr>
                <w:noProof/>
                <w:lang w:eastAsia="fr-FR"/>
              </w:rPr>
            </w:pPr>
            <w:r>
              <w:rPr>
                <w:noProof/>
                <w:lang w:eastAsia="fr-FR"/>
              </w:rPr>
              <w:t>B</w:t>
            </w:r>
          </w:p>
          <w:p w:rsidR="004C0B74" w:rsidRDefault="004C0B74" w:rsidP="003F413D">
            <w:pPr>
              <w:jc w:val="center"/>
              <w:rPr>
                <w:noProof/>
                <w:lang w:eastAsia="fr-FR"/>
              </w:rPr>
            </w:pPr>
            <w:r>
              <w:rPr>
                <w:noProof/>
                <w:lang w:val="fr-FR" w:eastAsia="fr-FR"/>
              </w:rPr>
              <w:drawing>
                <wp:inline distT="0" distB="0" distL="0" distR="0">
                  <wp:extent cx="2596688" cy="1978429"/>
                  <wp:effectExtent l="19050" t="0" r="0" b="0"/>
                  <wp:docPr id="17"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4413" w:type="dxa"/>
          </w:tcPr>
          <w:p w:rsidR="004C0B74" w:rsidRDefault="004C0B74" w:rsidP="003F413D">
            <w:pPr>
              <w:jc w:val="center"/>
              <w:rPr>
                <w:noProof/>
                <w:lang w:eastAsia="fr-FR"/>
              </w:rPr>
            </w:pPr>
          </w:p>
          <w:p w:rsidR="004C0B74" w:rsidRDefault="004C0B74" w:rsidP="003F413D">
            <w:pPr>
              <w:jc w:val="center"/>
              <w:rPr>
                <w:noProof/>
                <w:lang w:eastAsia="fr-FR"/>
              </w:rPr>
            </w:pPr>
            <w:r w:rsidRPr="00FF62EE">
              <w:rPr>
                <w:noProof/>
                <w:sz w:val="10"/>
                <w:szCs w:val="10"/>
                <w:lang w:val="fr-FR" w:eastAsia="fr-FR"/>
              </w:rPr>
              <w:drawing>
                <wp:inline distT="0" distB="0" distL="0" distR="0">
                  <wp:extent cx="2485852" cy="1934095"/>
                  <wp:effectExtent l="19050" t="0" r="0" b="0"/>
                  <wp:docPr id="20"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rsidR="00E0778F" w:rsidRDefault="00E0778F" w:rsidP="00E0778F">
      <w:pPr>
        <w:jc w:val="center"/>
        <w:rPr>
          <w:rFonts w:asciiTheme="majorBidi" w:hAnsiTheme="majorBidi" w:cstheme="majorBidi"/>
          <w:b/>
          <w:bCs/>
          <w:sz w:val="16"/>
          <w:szCs w:val="16"/>
          <w:lang w:val="en-GB"/>
        </w:rPr>
      </w:pPr>
    </w:p>
    <w:p w:rsidR="00E0778F" w:rsidRDefault="00E0778F" w:rsidP="00E0778F">
      <w:pPr>
        <w:jc w:val="center"/>
        <w:rPr>
          <w:rFonts w:asciiTheme="majorBidi" w:hAnsiTheme="majorBidi" w:cstheme="majorBidi"/>
          <w:b/>
          <w:bCs/>
          <w:sz w:val="16"/>
          <w:szCs w:val="16"/>
          <w:lang w:val="en-GB"/>
        </w:rPr>
      </w:pPr>
      <w:r w:rsidRPr="00E0778F">
        <w:rPr>
          <w:rFonts w:asciiTheme="majorBidi" w:hAnsiTheme="majorBidi" w:cstheme="majorBidi"/>
          <w:b/>
          <w:bCs/>
          <w:sz w:val="16"/>
          <w:szCs w:val="16"/>
          <w:lang w:val="en-GB"/>
        </w:rPr>
        <w:t>Fig. 3: Variation of surfacebasin absorber and glass cover temperature in for conventional solar still, solar still with pyramid solar till for: A:CPSS and PSS-NP during 6</w:t>
      </w:r>
      <w:r w:rsidRPr="00E0778F">
        <w:rPr>
          <w:rFonts w:asciiTheme="majorBidi" w:hAnsiTheme="majorBidi" w:cstheme="majorBidi"/>
          <w:b/>
          <w:bCs/>
          <w:sz w:val="16"/>
          <w:szCs w:val="16"/>
          <w:vertAlign w:val="superscript"/>
          <w:lang w:val="en-GB"/>
        </w:rPr>
        <w:t>th</w:t>
      </w:r>
      <w:r w:rsidRPr="00E0778F">
        <w:rPr>
          <w:rFonts w:asciiTheme="majorBidi" w:hAnsiTheme="majorBidi" w:cstheme="majorBidi"/>
          <w:b/>
          <w:bCs/>
          <w:sz w:val="16"/>
          <w:szCs w:val="16"/>
          <w:lang w:val="en-GB"/>
        </w:rPr>
        <w:t xml:space="preserve"> mars. And B: CPSS and PSS-VP during 12</w:t>
      </w:r>
      <w:r w:rsidRPr="00E0778F">
        <w:rPr>
          <w:rFonts w:asciiTheme="majorBidi" w:hAnsiTheme="majorBidi" w:cstheme="majorBidi"/>
          <w:b/>
          <w:bCs/>
          <w:sz w:val="16"/>
          <w:szCs w:val="16"/>
          <w:vertAlign w:val="superscript"/>
          <w:lang w:val="en-GB"/>
        </w:rPr>
        <w:t>th</w:t>
      </w:r>
      <w:r w:rsidRPr="00E0778F">
        <w:rPr>
          <w:rFonts w:asciiTheme="majorBidi" w:hAnsiTheme="majorBidi" w:cstheme="majorBidi"/>
          <w:b/>
          <w:bCs/>
          <w:sz w:val="16"/>
          <w:szCs w:val="16"/>
          <w:lang w:val="en-GB"/>
        </w:rPr>
        <w:t xml:space="preserve"> mars</w:t>
      </w:r>
      <w:r w:rsidR="00B91167">
        <w:rPr>
          <w:rFonts w:asciiTheme="majorBidi" w:hAnsiTheme="majorBidi" w:cstheme="majorBidi"/>
          <w:b/>
          <w:bCs/>
          <w:sz w:val="16"/>
          <w:szCs w:val="16"/>
          <w:lang w:val="en-GB"/>
        </w:rPr>
        <w:t>.</w:t>
      </w:r>
      <w:r w:rsidRPr="00E0778F">
        <w:rPr>
          <w:rFonts w:asciiTheme="majorBidi" w:hAnsiTheme="majorBidi" w:cstheme="majorBidi"/>
          <w:b/>
          <w:bCs/>
          <w:sz w:val="16"/>
          <w:szCs w:val="16"/>
          <w:lang w:val="en-GB"/>
        </w:rPr>
        <w:t xml:space="preserve"> </w:t>
      </w:r>
    </w:p>
    <w:p w:rsidR="00B91167" w:rsidRDefault="00B91167" w:rsidP="00E0778F">
      <w:pPr>
        <w:jc w:val="center"/>
        <w:rPr>
          <w:rFonts w:asciiTheme="majorBidi" w:hAnsiTheme="majorBidi" w:cstheme="majorBidi"/>
          <w:b/>
          <w:bCs/>
          <w:sz w:val="16"/>
          <w:szCs w:val="16"/>
          <w:lang w:val="en-GB"/>
        </w:rPr>
      </w:pPr>
    </w:p>
    <w:p w:rsidR="00B91167" w:rsidRDefault="00B91167" w:rsidP="00E0778F">
      <w:pPr>
        <w:jc w:val="center"/>
        <w:rPr>
          <w:rFonts w:asciiTheme="majorBidi" w:hAnsiTheme="majorBidi" w:cstheme="majorBidi"/>
          <w:b/>
          <w:bCs/>
          <w:sz w:val="16"/>
          <w:szCs w:val="16"/>
          <w:lang w:val="en-GB"/>
        </w:rPr>
      </w:pPr>
    </w:p>
    <w:p w:rsidR="00B91167" w:rsidRDefault="00B91167" w:rsidP="00E0778F">
      <w:pPr>
        <w:jc w:val="center"/>
        <w:rPr>
          <w:rFonts w:asciiTheme="majorBidi" w:hAnsiTheme="majorBidi" w:cstheme="majorBidi"/>
          <w:b/>
          <w:bCs/>
          <w:sz w:val="16"/>
          <w:szCs w:val="16"/>
          <w:lang w:val="en-GB"/>
        </w:rPr>
      </w:pPr>
    </w:p>
    <w:p w:rsidR="00F54B8C" w:rsidRDefault="00F54B8C" w:rsidP="00E0778F">
      <w:pPr>
        <w:jc w:val="center"/>
        <w:rPr>
          <w:rFonts w:asciiTheme="majorBidi" w:hAnsiTheme="majorBidi" w:cstheme="majorBidi"/>
          <w:b/>
          <w:bCs/>
          <w:sz w:val="16"/>
          <w:szCs w:val="16"/>
          <w:lang w:val="en-GB"/>
        </w:rPr>
      </w:pPr>
    </w:p>
    <w:p w:rsidR="00F54B8C" w:rsidRPr="00E0778F" w:rsidRDefault="00F54B8C" w:rsidP="00E0778F">
      <w:pPr>
        <w:jc w:val="center"/>
        <w:rPr>
          <w:rFonts w:asciiTheme="majorBidi" w:hAnsiTheme="majorBidi" w:cstheme="majorBidi"/>
          <w:b/>
          <w:bCs/>
          <w:sz w:val="16"/>
          <w:szCs w:val="16"/>
          <w:lang w:val="en-GB"/>
        </w:rPr>
      </w:pPr>
    </w:p>
    <w:p w:rsidR="00F54B8C" w:rsidRDefault="00F54B8C" w:rsidP="00F54B8C">
      <w:pPr>
        <w:jc w:val="both"/>
        <w:rPr>
          <w:rFonts w:asciiTheme="minorBidi" w:hAnsiTheme="minorBidi" w:cstheme="minorBidi"/>
          <w:i/>
          <w:iCs/>
          <w:sz w:val="20"/>
          <w:szCs w:val="20"/>
          <w:lang w:val="en-GB"/>
        </w:rPr>
      </w:pPr>
      <w:r w:rsidRPr="00F54B8C">
        <w:rPr>
          <w:rFonts w:asciiTheme="minorBidi" w:hAnsiTheme="minorBidi" w:cstheme="minorBidi"/>
          <w:i/>
          <w:iCs/>
          <w:sz w:val="20"/>
          <w:szCs w:val="20"/>
          <w:lang w:val="en-GB"/>
        </w:rPr>
        <w:lastRenderedPageBreak/>
        <w:t>3.3.</w:t>
      </w:r>
      <w:r>
        <w:rPr>
          <w:rFonts w:asciiTheme="minorBidi" w:hAnsiTheme="minorBidi" w:cstheme="minorBidi"/>
          <w:i/>
          <w:iCs/>
          <w:sz w:val="20"/>
          <w:szCs w:val="20"/>
          <w:lang w:val="en-GB"/>
        </w:rPr>
        <w:t xml:space="preserve"> </w:t>
      </w:r>
      <w:r w:rsidRPr="00F54B8C">
        <w:rPr>
          <w:rFonts w:asciiTheme="minorBidi" w:hAnsiTheme="minorBidi" w:cstheme="minorBidi"/>
          <w:i/>
          <w:iCs/>
          <w:sz w:val="20"/>
          <w:szCs w:val="20"/>
          <w:lang w:val="en-GB"/>
        </w:rPr>
        <w:t xml:space="preserve">Brackish water and Basin </w:t>
      </w:r>
    </w:p>
    <w:p w:rsidR="001A7D05" w:rsidRDefault="001A7D05" w:rsidP="001A7D05">
      <w:pPr>
        <w:spacing w:line="276" w:lineRule="auto"/>
        <w:jc w:val="both"/>
        <w:rPr>
          <w:sz w:val="20"/>
          <w:szCs w:val="20"/>
          <w:lang w:val="en-GB"/>
        </w:rPr>
      </w:pPr>
    </w:p>
    <w:p w:rsidR="001A7D05" w:rsidRPr="001A7D05" w:rsidRDefault="001A7D05" w:rsidP="001A7D05">
      <w:pPr>
        <w:spacing w:line="276" w:lineRule="auto"/>
        <w:jc w:val="both"/>
        <w:rPr>
          <w:sz w:val="20"/>
          <w:szCs w:val="20"/>
          <w:lang w:val="en-GB"/>
        </w:rPr>
      </w:pPr>
      <w:r w:rsidRPr="001A7D05">
        <w:rPr>
          <w:sz w:val="20"/>
          <w:szCs w:val="20"/>
          <w:lang w:val="en-GB"/>
        </w:rPr>
        <w:t>This subsection evaluates the thermal behavior of brackish water and basin absorber temperatures across different pyramid solar still configurations. The findings show that integrating thermal storage materials significantly enhances heat retention compared to the conventional system (CPSS). The PSS-NP configuration reaches peak water temperatures of approximately 54 °C (March 7) and 45 °C (March 9), exceeding those of the CPSS due to the heat storage effect of natural pebbles (Figure.4). Meanwhile, the PSS-VP demonstrates the highest performance, with peak water and absorber temperatures of about 57 °C and 50 °C, respectively, recorded on March 12.</w:t>
      </w:r>
    </w:p>
    <w:p w:rsidR="001A7D05" w:rsidRDefault="001A7D05" w:rsidP="001A7D05">
      <w:pPr>
        <w:spacing w:line="276" w:lineRule="auto"/>
        <w:jc w:val="both"/>
        <w:rPr>
          <w:sz w:val="20"/>
          <w:szCs w:val="20"/>
          <w:lang w:val="en-GB"/>
        </w:rPr>
      </w:pPr>
      <w:r w:rsidRPr="001A7D05">
        <w:rPr>
          <w:sz w:val="20"/>
          <w:szCs w:val="20"/>
          <w:lang w:val="en-GB"/>
        </w:rPr>
        <w:t>These results confirm that thermal storage materials improve temperature stability and evaporation conditions, with volcanic pebbles providing the most effective enhancement in thermal efficiency and distillation potential.</w:t>
      </w:r>
    </w:p>
    <w:p w:rsidR="001A7D05" w:rsidRPr="00F54B8C" w:rsidRDefault="001A7D05" w:rsidP="001A7D05">
      <w:pPr>
        <w:spacing w:line="276" w:lineRule="auto"/>
        <w:jc w:val="both"/>
        <w:rPr>
          <w:rFonts w:asciiTheme="minorBidi" w:hAnsiTheme="minorBidi" w:cstheme="minorBidi"/>
          <w:i/>
          <w:iCs/>
          <w:sz w:val="20"/>
          <w:szCs w:val="20"/>
          <w:shd w:val="clear" w:color="auto" w:fill="FFFFFF"/>
          <w:lang w:val="en-GB"/>
        </w:rPr>
      </w:pPr>
    </w:p>
    <w:tbl>
      <w:tblPr>
        <w:tblStyle w:val="Grilledutableau"/>
        <w:tblW w:w="0" w:type="auto"/>
        <w:tblLayout w:type="fixed"/>
        <w:tblCellMar>
          <w:left w:w="70" w:type="dxa"/>
          <w:right w:w="70" w:type="dxa"/>
        </w:tblCellMar>
        <w:tblLook w:val="04A0"/>
      </w:tblPr>
      <w:tblGrid>
        <w:gridCol w:w="4531"/>
        <w:gridCol w:w="4531"/>
      </w:tblGrid>
      <w:tr w:rsidR="00F54B8C" w:rsidTr="005F079B">
        <w:tc>
          <w:tcPr>
            <w:tcW w:w="4531" w:type="dxa"/>
          </w:tcPr>
          <w:p w:rsidR="00F54B8C" w:rsidRPr="00941B7F" w:rsidRDefault="00F54B8C" w:rsidP="005F079B">
            <w:pPr>
              <w:jc w:val="both"/>
              <w:rPr>
                <w:rFonts w:asciiTheme="majorBidi" w:hAnsiTheme="majorBidi" w:cstheme="majorBidi"/>
                <w:noProof/>
                <w:sz w:val="20"/>
                <w:szCs w:val="20"/>
                <w:lang w:eastAsia="fr-FR"/>
              </w:rPr>
            </w:pPr>
            <w:r w:rsidRPr="00941B7F">
              <w:rPr>
                <w:rFonts w:asciiTheme="majorBidi" w:hAnsiTheme="majorBidi" w:cstheme="majorBidi"/>
                <w:noProof/>
                <w:sz w:val="20"/>
                <w:szCs w:val="20"/>
                <w:lang w:eastAsia="fr-FR"/>
              </w:rPr>
              <w:t>A</w:t>
            </w:r>
          </w:p>
          <w:p w:rsidR="00F54B8C" w:rsidRDefault="00F54B8C" w:rsidP="005F079B">
            <w:pPr>
              <w:jc w:val="both"/>
              <w:rPr>
                <w:rFonts w:asciiTheme="majorBidi" w:hAnsiTheme="majorBidi" w:cstheme="majorBidi"/>
                <w:shd w:val="clear" w:color="auto" w:fill="FFFFFF"/>
                <w:lang w:val="en-GB"/>
              </w:rPr>
            </w:pPr>
            <w:r>
              <w:rPr>
                <w:noProof/>
                <w:lang w:val="fr-FR" w:eastAsia="fr-FR"/>
              </w:rPr>
              <w:drawing>
                <wp:inline distT="0" distB="0" distL="0" distR="0">
                  <wp:extent cx="2684087" cy="2382982"/>
                  <wp:effectExtent l="19050" t="0" r="1963"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531" w:type="dxa"/>
          </w:tcPr>
          <w:p w:rsidR="00F54B8C" w:rsidRDefault="00F54B8C" w:rsidP="005F079B">
            <w:pPr>
              <w:rPr>
                <w:noProof/>
                <w:lang w:eastAsia="fr-FR"/>
              </w:rPr>
            </w:pPr>
          </w:p>
          <w:p w:rsidR="00F54B8C" w:rsidRDefault="00F54B8C" w:rsidP="005F079B">
            <w:pPr>
              <w:rPr>
                <w:rFonts w:asciiTheme="majorBidi" w:hAnsiTheme="majorBidi" w:cstheme="majorBidi"/>
                <w:shd w:val="clear" w:color="auto" w:fill="FFFFFF"/>
                <w:lang w:val="en-GB"/>
              </w:rPr>
            </w:pPr>
            <w:r>
              <w:rPr>
                <w:noProof/>
                <w:lang w:val="fr-FR" w:eastAsia="fr-FR"/>
              </w:rPr>
              <w:drawing>
                <wp:inline distT="0" distB="0" distL="0" distR="0">
                  <wp:extent cx="2706890" cy="2216727"/>
                  <wp:effectExtent l="1905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F54B8C" w:rsidTr="005F079B">
        <w:tc>
          <w:tcPr>
            <w:tcW w:w="4531" w:type="dxa"/>
          </w:tcPr>
          <w:p w:rsidR="00F54B8C" w:rsidRDefault="00F54B8C" w:rsidP="005F079B">
            <w:pPr>
              <w:jc w:val="both"/>
              <w:rPr>
                <w:noProof/>
                <w:lang w:eastAsia="fr-FR"/>
              </w:rPr>
            </w:pPr>
            <w:r w:rsidRPr="00941B7F">
              <w:rPr>
                <w:rFonts w:asciiTheme="majorBidi" w:hAnsiTheme="majorBidi" w:cstheme="majorBidi"/>
                <w:noProof/>
                <w:sz w:val="20"/>
                <w:szCs w:val="20"/>
                <w:lang w:eastAsia="fr-FR"/>
              </w:rPr>
              <w:t>B</w:t>
            </w:r>
          </w:p>
          <w:p w:rsidR="00F54B8C" w:rsidRDefault="00F54B8C" w:rsidP="005F079B">
            <w:pPr>
              <w:jc w:val="both"/>
              <w:rPr>
                <w:noProof/>
                <w:lang w:eastAsia="fr-FR"/>
              </w:rPr>
            </w:pPr>
            <w:r>
              <w:rPr>
                <w:noProof/>
                <w:lang w:val="fr-FR" w:eastAsia="fr-FR"/>
              </w:rPr>
              <w:drawing>
                <wp:inline distT="0" distB="0" distL="0" distR="0">
                  <wp:extent cx="2862276" cy="2511287"/>
                  <wp:effectExtent l="19050" t="0" r="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4531" w:type="dxa"/>
          </w:tcPr>
          <w:p w:rsidR="00F54B8C" w:rsidRDefault="00F54B8C" w:rsidP="005F079B">
            <w:pPr>
              <w:rPr>
                <w:noProof/>
                <w:lang w:eastAsia="fr-FR"/>
              </w:rPr>
            </w:pPr>
          </w:p>
          <w:p w:rsidR="00F54B8C" w:rsidRDefault="00F54B8C" w:rsidP="005F079B">
            <w:pPr>
              <w:rPr>
                <w:noProof/>
                <w:lang w:eastAsia="fr-FR"/>
              </w:rPr>
            </w:pPr>
            <w:r>
              <w:rPr>
                <w:noProof/>
                <w:lang w:val="fr-FR" w:eastAsia="fr-FR"/>
              </w:rPr>
              <w:drawing>
                <wp:inline distT="0" distB="0" distL="0" distR="0">
                  <wp:extent cx="2782956" cy="2431774"/>
                  <wp:effectExtent l="19050" t="0" r="0" b="0"/>
                  <wp:docPr id="6"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bl>
    <w:p w:rsidR="006C39C6" w:rsidRPr="00E0778F" w:rsidRDefault="006C39C6" w:rsidP="00EC55D8">
      <w:pPr>
        <w:spacing w:line="276" w:lineRule="auto"/>
        <w:jc w:val="both"/>
        <w:rPr>
          <w:b/>
          <w:bCs/>
          <w:sz w:val="20"/>
          <w:szCs w:val="20"/>
          <w:lang w:val="en-GB"/>
        </w:rPr>
      </w:pPr>
    </w:p>
    <w:p w:rsidR="001A7D05" w:rsidRDefault="001A7D05" w:rsidP="001A7D05">
      <w:pPr>
        <w:jc w:val="center"/>
        <w:rPr>
          <w:rFonts w:asciiTheme="majorBidi" w:hAnsiTheme="majorBidi" w:cstheme="majorBidi"/>
          <w:b/>
          <w:bCs/>
          <w:sz w:val="16"/>
          <w:szCs w:val="16"/>
          <w:lang w:val="en-GB"/>
        </w:rPr>
      </w:pPr>
      <w:r w:rsidRPr="001A7D05">
        <w:rPr>
          <w:rFonts w:asciiTheme="majorBidi" w:hAnsiTheme="majorBidi" w:cstheme="majorBidi"/>
          <w:b/>
          <w:bCs/>
          <w:sz w:val="16"/>
          <w:szCs w:val="16"/>
          <w:lang w:val="en-GB"/>
        </w:rPr>
        <w:t xml:space="preserve">Fig. 4: Hourly variation of brackish water and basin absorber temperatures compared to ambient temperature for (A) CPSS and PSS-NP on March 7 and 9, and (B) CPSS and PSS-VP on March 12. </w:t>
      </w:r>
    </w:p>
    <w:p w:rsidR="000B6260" w:rsidRDefault="000B6260" w:rsidP="001A7D05">
      <w:pPr>
        <w:jc w:val="center"/>
        <w:rPr>
          <w:rFonts w:asciiTheme="majorBidi" w:hAnsiTheme="majorBidi" w:cstheme="majorBidi"/>
          <w:b/>
          <w:bCs/>
          <w:sz w:val="16"/>
          <w:szCs w:val="16"/>
          <w:lang w:val="en-GB"/>
        </w:rPr>
      </w:pPr>
    </w:p>
    <w:p w:rsidR="000B6260" w:rsidRDefault="000B6260" w:rsidP="001A7D05">
      <w:pPr>
        <w:jc w:val="center"/>
        <w:rPr>
          <w:rFonts w:asciiTheme="majorBidi" w:hAnsiTheme="majorBidi" w:cstheme="majorBidi"/>
          <w:b/>
          <w:bCs/>
          <w:sz w:val="16"/>
          <w:szCs w:val="16"/>
          <w:lang w:val="en-GB"/>
        </w:rPr>
      </w:pPr>
    </w:p>
    <w:p w:rsidR="000B6260" w:rsidRPr="000B6260" w:rsidRDefault="000B6260" w:rsidP="000B6260">
      <w:pPr>
        <w:jc w:val="both"/>
        <w:rPr>
          <w:rFonts w:asciiTheme="majorBidi" w:hAnsiTheme="majorBidi" w:cstheme="majorBidi"/>
          <w:i/>
          <w:iCs/>
          <w:lang w:val="en-GB"/>
        </w:rPr>
      </w:pPr>
      <w:r w:rsidRPr="000B6260">
        <w:rPr>
          <w:rFonts w:asciiTheme="majorBidi" w:hAnsiTheme="majorBidi" w:cstheme="majorBidi"/>
          <w:i/>
          <w:iCs/>
          <w:lang w:val="en-GB"/>
        </w:rPr>
        <w:t>4.</w:t>
      </w:r>
      <w:r>
        <w:rPr>
          <w:rFonts w:asciiTheme="majorBidi" w:hAnsiTheme="majorBidi" w:cstheme="majorBidi"/>
          <w:i/>
          <w:iCs/>
          <w:lang w:val="en-GB"/>
        </w:rPr>
        <w:t xml:space="preserve"> </w:t>
      </w:r>
      <w:r w:rsidRPr="000B6260">
        <w:rPr>
          <w:rFonts w:asciiTheme="majorBidi" w:hAnsiTheme="majorBidi" w:cstheme="majorBidi"/>
          <w:i/>
          <w:iCs/>
          <w:lang w:val="en-GB"/>
        </w:rPr>
        <w:t xml:space="preserve">Distillation efficiency analysis </w:t>
      </w:r>
    </w:p>
    <w:p w:rsidR="000B6260" w:rsidRPr="000B6260" w:rsidRDefault="000B6260" w:rsidP="000B6260">
      <w:pPr>
        <w:jc w:val="both"/>
        <w:rPr>
          <w:rFonts w:asciiTheme="majorBidi" w:hAnsiTheme="majorBidi" w:cstheme="majorBidi"/>
          <w:i/>
          <w:iCs/>
          <w:lang w:val="en-GB"/>
        </w:rPr>
      </w:pPr>
      <w:r w:rsidRPr="000B6260">
        <w:rPr>
          <w:rFonts w:asciiTheme="majorBidi" w:hAnsiTheme="majorBidi" w:cstheme="majorBidi"/>
          <w:i/>
          <w:iCs/>
          <w:lang w:val="en-GB"/>
        </w:rPr>
        <w:t>4.1. Productivity analysis</w:t>
      </w:r>
    </w:p>
    <w:p w:rsidR="00A558FD" w:rsidRDefault="000B6260" w:rsidP="00A558FD">
      <w:pPr>
        <w:pStyle w:val="NormalWeb"/>
        <w:jc w:val="both"/>
        <w:rPr>
          <w:sz w:val="20"/>
          <w:szCs w:val="20"/>
        </w:rPr>
      </w:pPr>
      <w:r w:rsidRPr="00A558FD">
        <w:rPr>
          <w:sz w:val="20"/>
          <w:szCs w:val="20"/>
        </w:rPr>
        <w:t>This section examines the freshwater productivity of different pyramid solar still configurations by comparing daily distillate yields. The objective is to evaluate the influence of design modifications and the incorporation of thermal storage materials on system performance. By analyzing trends over multiple days, the effectiveness of natural and volcanic pebbles in enhancing evaporation rates and overall efficiency, relative to the conventional system (CPSS), is clearly demonstrated</w:t>
      </w:r>
      <w:r w:rsidR="00A558FD">
        <w:rPr>
          <w:sz w:val="20"/>
          <w:szCs w:val="20"/>
        </w:rPr>
        <w:t>.</w:t>
      </w:r>
    </w:p>
    <w:p w:rsidR="00B91167" w:rsidRDefault="00B91167" w:rsidP="00A558FD">
      <w:pPr>
        <w:pStyle w:val="NormalWeb"/>
        <w:jc w:val="both"/>
        <w:rPr>
          <w:sz w:val="20"/>
          <w:szCs w:val="20"/>
        </w:rPr>
      </w:pPr>
    </w:p>
    <w:tbl>
      <w:tblPr>
        <w:tblStyle w:val="Grilledutableau"/>
        <w:tblpPr w:leftFromText="141" w:rightFromText="141" w:vertAnchor="text" w:horzAnchor="margin" w:tblpY="357"/>
        <w:tblW w:w="0" w:type="auto"/>
        <w:tblBorders>
          <w:insideH w:val="none" w:sz="0" w:space="0" w:color="auto"/>
          <w:insideV w:val="none" w:sz="0" w:space="0" w:color="auto"/>
        </w:tblBorders>
        <w:tblCellMar>
          <w:left w:w="70" w:type="dxa"/>
          <w:right w:w="70" w:type="dxa"/>
        </w:tblCellMar>
        <w:tblLook w:val="04A0"/>
      </w:tblPr>
      <w:tblGrid>
        <w:gridCol w:w="4430"/>
        <w:gridCol w:w="4520"/>
      </w:tblGrid>
      <w:tr w:rsidR="00B91167" w:rsidTr="00B91167">
        <w:tc>
          <w:tcPr>
            <w:tcW w:w="4430" w:type="dxa"/>
          </w:tcPr>
          <w:p w:rsidR="00B91167" w:rsidRPr="00D647A4" w:rsidRDefault="00B91167" w:rsidP="00B91167">
            <w:pPr>
              <w:jc w:val="both"/>
              <w:rPr>
                <w:rFonts w:asciiTheme="majorBidi" w:hAnsiTheme="majorBidi" w:cstheme="majorBidi"/>
                <w:b/>
                <w:bCs/>
                <w:noProof/>
                <w:lang w:eastAsia="fr-FR"/>
              </w:rPr>
            </w:pPr>
            <w:r w:rsidRPr="00D647A4">
              <w:rPr>
                <w:rFonts w:asciiTheme="majorBidi" w:hAnsiTheme="majorBidi" w:cstheme="majorBidi"/>
                <w:b/>
                <w:bCs/>
                <w:noProof/>
                <w:lang w:eastAsia="fr-FR"/>
              </w:rPr>
              <w:lastRenderedPageBreak/>
              <w:t>A</w:t>
            </w:r>
          </w:p>
          <w:p w:rsidR="00B91167" w:rsidRPr="00D647A4" w:rsidRDefault="00B91167" w:rsidP="00B91167">
            <w:pPr>
              <w:jc w:val="both"/>
              <w:rPr>
                <w:rFonts w:asciiTheme="majorBidi" w:hAnsiTheme="majorBidi" w:cstheme="majorBidi"/>
                <w:b/>
                <w:bCs/>
                <w:lang w:val="en-GB"/>
              </w:rPr>
            </w:pPr>
            <w:r w:rsidRPr="00D647A4">
              <w:rPr>
                <w:rFonts w:asciiTheme="majorBidi" w:hAnsiTheme="majorBidi" w:cstheme="majorBidi"/>
                <w:b/>
                <w:bCs/>
                <w:noProof/>
                <w:lang w:val="fr-FR" w:eastAsia="fr-FR"/>
              </w:rPr>
              <w:drawing>
                <wp:inline distT="0" distB="0" distL="0" distR="0">
                  <wp:extent cx="2685992" cy="1873135"/>
                  <wp:effectExtent l="19050" t="0" r="19108" b="0"/>
                  <wp:docPr id="30"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520" w:type="dxa"/>
          </w:tcPr>
          <w:p w:rsidR="00B91167" w:rsidRPr="00D647A4" w:rsidRDefault="00B91167" w:rsidP="00B91167">
            <w:pPr>
              <w:jc w:val="both"/>
              <w:rPr>
                <w:rFonts w:asciiTheme="majorBidi" w:hAnsiTheme="majorBidi" w:cstheme="majorBidi"/>
                <w:b/>
                <w:bCs/>
                <w:lang w:val="en-GB"/>
              </w:rPr>
            </w:pPr>
            <w:r w:rsidRPr="00D647A4">
              <w:rPr>
                <w:rFonts w:asciiTheme="majorBidi" w:hAnsiTheme="majorBidi" w:cstheme="majorBidi"/>
                <w:b/>
                <w:bCs/>
                <w:lang w:val="en-GB"/>
              </w:rPr>
              <w:t>B</w:t>
            </w:r>
          </w:p>
          <w:p w:rsidR="00B91167" w:rsidRPr="00D647A4" w:rsidRDefault="00B91167" w:rsidP="00B91167">
            <w:pPr>
              <w:jc w:val="both"/>
              <w:rPr>
                <w:rFonts w:asciiTheme="majorBidi" w:hAnsiTheme="majorBidi" w:cstheme="majorBidi"/>
                <w:b/>
                <w:bCs/>
                <w:lang w:val="en-GB"/>
              </w:rPr>
            </w:pPr>
            <w:r w:rsidRPr="00D647A4">
              <w:rPr>
                <w:rFonts w:asciiTheme="majorBidi" w:hAnsiTheme="majorBidi" w:cstheme="majorBidi"/>
                <w:b/>
                <w:bCs/>
                <w:noProof/>
                <w:lang w:val="fr-FR" w:eastAsia="fr-FR"/>
              </w:rPr>
              <w:drawing>
                <wp:inline distT="0" distB="0" distL="0" distR="0">
                  <wp:extent cx="2752668" cy="1923011"/>
                  <wp:effectExtent l="19050" t="0" r="9582" b="1039"/>
                  <wp:docPr id="31"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p w:rsidR="00B91167" w:rsidRDefault="00B91167" w:rsidP="00A558FD">
      <w:pPr>
        <w:pStyle w:val="NormalWeb"/>
        <w:jc w:val="both"/>
        <w:rPr>
          <w:sz w:val="20"/>
          <w:szCs w:val="20"/>
        </w:rPr>
      </w:pPr>
    </w:p>
    <w:p w:rsidR="00A558FD" w:rsidRDefault="00B91167" w:rsidP="00B91167">
      <w:pPr>
        <w:jc w:val="center"/>
        <w:rPr>
          <w:rFonts w:asciiTheme="majorBidi" w:hAnsiTheme="majorBidi" w:cstheme="majorBidi"/>
          <w:b/>
          <w:bCs/>
          <w:sz w:val="16"/>
          <w:szCs w:val="16"/>
          <w:lang w:val="en-GB"/>
        </w:rPr>
      </w:pPr>
      <w:r w:rsidRPr="009A1B38">
        <w:rPr>
          <w:rFonts w:asciiTheme="majorBidi" w:hAnsiTheme="majorBidi" w:cstheme="majorBidi"/>
          <w:b/>
          <w:bCs/>
          <w:sz w:val="16"/>
          <w:szCs w:val="16"/>
          <w:lang w:val="en-GB"/>
        </w:rPr>
        <w:t>Fig.5: The distillate collected at 20 PM for the three days for: A: CPSS and PSS-NP, PSS-NP and CPSS and PSS-VP.</w:t>
      </w:r>
    </w:p>
    <w:p w:rsidR="00A558FD" w:rsidRPr="00A558FD" w:rsidRDefault="00A558FD" w:rsidP="00A558FD">
      <w:pPr>
        <w:jc w:val="center"/>
        <w:rPr>
          <w:lang w:val="en-GB"/>
        </w:rPr>
      </w:pPr>
    </w:p>
    <w:p w:rsidR="009C51A1" w:rsidRDefault="000B6260" w:rsidP="009C51A1">
      <w:pPr>
        <w:pStyle w:val="NormalWeb"/>
        <w:jc w:val="both"/>
      </w:pPr>
      <w:r w:rsidRPr="00A558FD">
        <w:rPr>
          <w:sz w:val="20"/>
          <w:szCs w:val="20"/>
        </w:rPr>
        <w:t>As illustrated in Figure 5 (A–B), the hourly distillate production follows the typical diurnal solar irradiance pattern, with a sharp increase after 10:00, peak values observed between 13:00 and 14:00, and a gradual decline toward evening. The integration of solid thermal storage materials significantly alters the basin’s thermal behavior. Both PSS-NP and PSS-VP configurations exhibit extended evaporation periods beyond peak solar hours, attributed to their ability to store sensible heat and release it progressively.Among the tested systems, the PSS-VP configuration demonstrates superior performance. This is mainly due to the high porosity, irregular surface structure, and enhanced thermal diffusivity of volcanic pebbles, which promote efficient heat absorption, internal energy storage, and sustained vapor generation. Additionally, their relatively higher specific heat capacity and lower density contribute to improved thermal responsiveness, reducing temperature fluctuations and delaying heat loss after sunset.In contrast, the PSS-NP configuration provides moderate improvement compared to CPSS. Although natural pebbles possess lower porosity and thermal storage capacity than volcanic pebbles, they still act as effective passive thermal regulators by stabilizing basin temperature and enhancing evaporation under lower solar radiation conditions</w:t>
      </w:r>
      <w:r>
        <w:t>.</w:t>
      </w:r>
    </w:p>
    <w:p w:rsidR="009C51A1" w:rsidRDefault="009C51A1" w:rsidP="009C51A1">
      <w:pPr>
        <w:pStyle w:val="NormalWeb"/>
        <w:jc w:val="both"/>
        <w:rPr>
          <w:i/>
          <w:iCs/>
          <w:sz w:val="20"/>
          <w:szCs w:val="20"/>
        </w:rPr>
      </w:pPr>
      <w:r w:rsidRPr="009C51A1">
        <w:rPr>
          <w:i/>
          <w:iCs/>
          <w:sz w:val="20"/>
          <w:szCs w:val="20"/>
        </w:rPr>
        <w:t xml:space="preserve">4.2. Distillation performance </w:t>
      </w:r>
    </w:p>
    <w:p w:rsidR="009C51A1" w:rsidRDefault="009C51A1" w:rsidP="009C51A1">
      <w:pPr>
        <w:pStyle w:val="NormalWeb"/>
        <w:jc w:val="both"/>
        <w:rPr>
          <w:sz w:val="20"/>
          <w:szCs w:val="20"/>
        </w:rPr>
      </w:pPr>
      <w:r w:rsidRPr="009C51A1">
        <w:rPr>
          <w:sz w:val="20"/>
          <w:szCs w:val="20"/>
        </w:rPr>
        <w:t>This subsection provides a detailed evaluation of the distillation efficiency of pyramid solar stills, focusing on daily freshwater output. It compares the conventional pyramid solar still (CPSS) with enhanced versions incorporating natural pebbles (PSS-NP) and volcanic pebbles (PSS-VP) as heat storage materials. By analyzing distillate collection over several days, this section underscores the impact of thermal mass, heat retention, and material properties on water productivity. The findings illustrate how integrating affordable, locally sourced materials can substantially improve distillation rates, offering a practical upgrade to conventional solar desalination systems</w:t>
      </w:r>
      <w:r>
        <w:rPr>
          <w:sz w:val="20"/>
          <w:szCs w:val="20"/>
        </w:rPr>
        <w:t>.</w:t>
      </w:r>
    </w:p>
    <w:p w:rsidR="00A27B6B" w:rsidRDefault="00A27B6B" w:rsidP="009C51A1">
      <w:pPr>
        <w:pStyle w:val="NormalWeb"/>
        <w:jc w:val="both"/>
        <w:rPr>
          <w:sz w:val="20"/>
          <w:szCs w:val="20"/>
        </w:rPr>
      </w:pPr>
    </w:p>
    <w:p w:rsidR="00A27B6B" w:rsidRDefault="00A27B6B" w:rsidP="009C51A1">
      <w:pPr>
        <w:pStyle w:val="NormalWeb"/>
        <w:jc w:val="both"/>
        <w:rPr>
          <w:sz w:val="20"/>
          <w:szCs w:val="20"/>
        </w:rPr>
      </w:pPr>
    </w:p>
    <w:p w:rsidR="00A27B6B" w:rsidRDefault="00A27B6B" w:rsidP="009C51A1">
      <w:pPr>
        <w:pStyle w:val="NormalWeb"/>
        <w:jc w:val="both"/>
        <w:rPr>
          <w:sz w:val="20"/>
          <w:szCs w:val="20"/>
        </w:rPr>
      </w:pPr>
    </w:p>
    <w:p w:rsidR="00A27B6B" w:rsidRDefault="00A27B6B" w:rsidP="009C51A1">
      <w:pPr>
        <w:pStyle w:val="NormalWeb"/>
        <w:jc w:val="both"/>
        <w:rPr>
          <w:sz w:val="20"/>
          <w:szCs w:val="20"/>
        </w:rPr>
      </w:pPr>
    </w:p>
    <w:p w:rsidR="00A27B6B" w:rsidRDefault="00A27B6B" w:rsidP="009C51A1">
      <w:pPr>
        <w:pStyle w:val="NormalWeb"/>
        <w:jc w:val="both"/>
        <w:rPr>
          <w:sz w:val="20"/>
          <w:szCs w:val="20"/>
        </w:rPr>
      </w:pPr>
    </w:p>
    <w:p w:rsidR="00B91167" w:rsidRDefault="00B91167" w:rsidP="009C51A1">
      <w:pPr>
        <w:pStyle w:val="NormalWeb"/>
        <w:jc w:val="both"/>
        <w:rPr>
          <w:sz w:val="20"/>
          <w:szCs w:val="20"/>
        </w:rPr>
      </w:pPr>
    </w:p>
    <w:p w:rsidR="00B91167" w:rsidRDefault="00B91167" w:rsidP="009C51A1">
      <w:pPr>
        <w:pStyle w:val="NormalWeb"/>
        <w:jc w:val="both"/>
        <w:rPr>
          <w:sz w:val="20"/>
          <w:szCs w:val="20"/>
        </w:rPr>
      </w:pPr>
    </w:p>
    <w:p w:rsidR="00B91167" w:rsidRDefault="00B91167" w:rsidP="009C51A1">
      <w:pPr>
        <w:pStyle w:val="NormalWeb"/>
        <w:jc w:val="both"/>
        <w:rPr>
          <w:sz w:val="20"/>
          <w:szCs w:val="20"/>
        </w:rPr>
      </w:pPr>
    </w:p>
    <w:p w:rsidR="00B91167" w:rsidRDefault="00B91167" w:rsidP="009C51A1">
      <w:pPr>
        <w:pStyle w:val="NormalWeb"/>
        <w:jc w:val="both"/>
        <w:rPr>
          <w:sz w:val="20"/>
          <w:szCs w:val="20"/>
        </w:rPr>
      </w:pPr>
    </w:p>
    <w:p w:rsidR="00A27B6B" w:rsidRPr="009C51A1" w:rsidRDefault="00A27B6B" w:rsidP="009C51A1">
      <w:pPr>
        <w:pStyle w:val="NormalWeb"/>
        <w:jc w:val="both"/>
        <w:rPr>
          <w:rFonts w:asciiTheme="majorBidi" w:hAnsiTheme="majorBidi" w:cstheme="majorBidi"/>
          <w:b/>
          <w:bCs/>
          <w:sz w:val="20"/>
          <w:szCs w:val="20"/>
        </w:rPr>
      </w:pPr>
    </w:p>
    <w:tbl>
      <w:tblPr>
        <w:tblStyle w:val="Grilledutableau"/>
        <w:tblW w:w="0" w:type="auto"/>
        <w:tblCellMar>
          <w:left w:w="70" w:type="dxa"/>
          <w:right w:w="70" w:type="dxa"/>
        </w:tblCellMar>
        <w:tblLook w:val="04A0"/>
      </w:tblPr>
      <w:tblGrid>
        <w:gridCol w:w="4700"/>
        <w:gridCol w:w="4400"/>
      </w:tblGrid>
      <w:tr w:rsidR="00F726FA" w:rsidTr="009C51A1">
        <w:tc>
          <w:tcPr>
            <w:tcW w:w="4600" w:type="dxa"/>
          </w:tcPr>
          <w:p w:rsidR="009C51A1" w:rsidRPr="00FC4118" w:rsidRDefault="009C51A1" w:rsidP="005F079B">
            <w:pPr>
              <w:rPr>
                <w:rFonts w:asciiTheme="majorBidi" w:hAnsiTheme="majorBidi" w:cstheme="majorBidi"/>
                <w:b/>
                <w:bCs/>
                <w:noProof/>
                <w:sz w:val="20"/>
                <w:szCs w:val="20"/>
                <w:lang w:eastAsia="fr-FR"/>
              </w:rPr>
            </w:pPr>
            <w:r w:rsidRPr="00FC4118">
              <w:rPr>
                <w:rFonts w:asciiTheme="majorBidi" w:hAnsiTheme="majorBidi" w:cstheme="majorBidi"/>
                <w:b/>
                <w:bCs/>
                <w:noProof/>
                <w:sz w:val="20"/>
                <w:szCs w:val="20"/>
                <w:lang w:eastAsia="fr-FR"/>
              </w:rPr>
              <w:t>A</w:t>
            </w:r>
          </w:p>
          <w:p w:rsidR="009C51A1" w:rsidRDefault="009C51A1" w:rsidP="005F079B">
            <w:pPr>
              <w:jc w:val="center"/>
              <w:rPr>
                <w:rFonts w:asciiTheme="majorBidi" w:hAnsiTheme="majorBidi" w:cstheme="majorBidi"/>
                <w:b/>
                <w:bCs/>
                <w:sz w:val="18"/>
                <w:szCs w:val="18"/>
                <w:lang w:bidi="ar-DZ"/>
              </w:rPr>
            </w:pPr>
            <w:r>
              <w:rPr>
                <w:noProof/>
                <w:lang w:val="fr-FR" w:eastAsia="fr-FR"/>
              </w:rPr>
              <w:drawing>
                <wp:inline distT="0" distB="0" distL="0" distR="0">
                  <wp:extent cx="2850688" cy="1778924"/>
                  <wp:effectExtent l="19050" t="0" r="25862" b="0"/>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307" w:type="dxa"/>
          </w:tcPr>
          <w:p w:rsidR="009C51A1" w:rsidRPr="00FC4118" w:rsidRDefault="009C51A1" w:rsidP="005F079B">
            <w:pPr>
              <w:rPr>
                <w:rFonts w:asciiTheme="majorBidi" w:hAnsiTheme="majorBidi" w:cstheme="majorBidi"/>
                <w:b/>
                <w:bCs/>
                <w:noProof/>
                <w:sz w:val="20"/>
                <w:szCs w:val="20"/>
                <w:lang w:eastAsia="fr-FR"/>
              </w:rPr>
            </w:pPr>
            <w:r w:rsidRPr="00FC4118">
              <w:rPr>
                <w:rFonts w:asciiTheme="majorBidi" w:hAnsiTheme="majorBidi" w:cstheme="majorBidi"/>
                <w:b/>
                <w:bCs/>
                <w:noProof/>
                <w:sz w:val="20"/>
                <w:szCs w:val="20"/>
                <w:lang w:eastAsia="fr-FR"/>
              </w:rPr>
              <w:t>B</w:t>
            </w:r>
          </w:p>
          <w:p w:rsidR="009C51A1" w:rsidRDefault="009C51A1" w:rsidP="005F079B">
            <w:pPr>
              <w:jc w:val="center"/>
              <w:rPr>
                <w:rFonts w:asciiTheme="majorBidi" w:hAnsiTheme="majorBidi" w:cstheme="majorBidi"/>
                <w:b/>
                <w:bCs/>
                <w:sz w:val="18"/>
                <w:szCs w:val="18"/>
                <w:lang w:bidi="ar-DZ"/>
              </w:rPr>
            </w:pPr>
            <w:r>
              <w:rPr>
                <w:noProof/>
                <w:lang w:val="fr-FR" w:eastAsia="fr-FR"/>
              </w:rPr>
              <w:drawing>
                <wp:inline distT="0" distB="0" distL="0" distR="0">
                  <wp:extent cx="2674447" cy="1778924"/>
                  <wp:effectExtent l="19050" t="0" r="11603" b="0"/>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p w:rsidR="009C51A1" w:rsidRDefault="009C51A1" w:rsidP="009C51A1">
      <w:pPr>
        <w:jc w:val="center"/>
        <w:rPr>
          <w:rFonts w:asciiTheme="majorBidi" w:hAnsiTheme="majorBidi" w:cstheme="majorBidi"/>
          <w:sz w:val="16"/>
          <w:szCs w:val="16"/>
          <w:lang w:val="en-GB"/>
        </w:rPr>
      </w:pPr>
    </w:p>
    <w:p w:rsidR="009C51A1" w:rsidRPr="009C51A1" w:rsidRDefault="009C51A1" w:rsidP="00AC689B">
      <w:pPr>
        <w:jc w:val="center"/>
        <w:rPr>
          <w:rFonts w:asciiTheme="majorBidi" w:hAnsiTheme="majorBidi" w:cstheme="majorBidi"/>
          <w:b/>
          <w:bCs/>
          <w:sz w:val="16"/>
          <w:szCs w:val="16"/>
          <w:lang w:val="en-GB"/>
        </w:rPr>
      </w:pPr>
      <w:r w:rsidRPr="009C51A1">
        <w:rPr>
          <w:rFonts w:asciiTheme="majorBidi" w:hAnsiTheme="majorBidi" w:cstheme="majorBidi"/>
          <w:b/>
          <w:bCs/>
          <w:sz w:val="16"/>
          <w:szCs w:val="16"/>
          <w:lang w:val="en-GB"/>
        </w:rPr>
        <w:t xml:space="preserve">Fig. </w:t>
      </w:r>
      <w:r w:rsidR="00AC689B">
        <w:rPr>
          <w:rFonts w:asciiTheme="majorBidi" w:hAnsiTheme="majorBidi" w:cstheme="majorBidi"/>
          <w:b/>
          <w:bCs/>
          <w:sz w:val="16"/>
          <w:szCs w:val="16"/>
          <w:lang w:val="en-GB"/>
        </w:rPr>
        <w:t>6</w:t>
      </w:r>
      <w:r w:rsidRPr="009C51A1">
        <w:rPr>
          <w:rFonts w:asciiTheme="majorBidi" w:hAnsiTheme="majorBidi" w:cstheme="majorBidi"/>
          <w:b/>
          <w:bCs/>
          <w:sz w:val="16"/>
          <w:szCs w:val="16"/>
          <w:lang w:val="en-GB"/>
        </w:rPr>
        <w:t>: Thermal efficiency of three days comparing conventional PSS and with Pebbles, A: CPSS and PSS-NP, B: CPSS and PSS-VP</w:t>
      </w:r>
    </w:p>
    <w:p w:rsidR="00B50C1F" w:rsidRDefault="00AC689B" w:rsidP="00B50C1F">
      <w:pPr>
        <w:pStyle w:val="NormalWeb"/>
        <w:jc w:val="both"/>
        <w:rPr>
          <w:rFonts w:asciiTheme="majorBidi" w:hAnsiTheme="majorBidi" w:cstheme="majorBidi"/>
          <w:sz w:val="20"/>
          <w:szCs w:val="20"/>
          <w:lang w:val="en-GB"/>
        </w:rPr>
      </w:pPr>
      <w:r w:rsidRPr="00AC689B">
        <w:rPr>
          <w:rFonts w:asciiTheme="majorBidi" w:hAnsiTheme="majorBidi" w:cstheme="majorBidi"/>
          <w:sz w:val="20"/>
          <w:szCs w:val="20"/>
          <w:lang w:val="en-GB"/>
        </w:rPr>
        <w:t>Figure 6 presents the thermal efficiency (η) and water temperature (T-W, °C) of the solar distillation system in Ghardaïa (32.36° N, 3.81° E), a desert region characterized by high direct normal irradiance (DNI ≈ 2305 kWh/m²/year). The performance of three configurations—CPSS, PSS-NP (natural pebbles), and PSS-VP (volcanic pebbles)—is compared over selected days in March. Favorable climatic conditions, including solar intensity ranging from approximately 530 to 550 W/m² (09:00–19:00) and a high frequency of clear skies (&gt;75%), contribute significantly to system performance. From March 1 to March 3, the thermal efficiency of CPSS increases from 0.30 to 0.55 (≈83%), while PSS-NP rises from 0.37 to 0.62 (≈68%). During the same period, water temperature (T-W) for CPSS increases from 25.67 °C to 30.35 °C (≈18%), and for PSS-NP from 26.33 °C to 30.79 °C (≈17%). These results indicate that natural pebbles improve efficiency by approximately 0.07–0.18 and increase water temperature by about 0.44–1.33 °C. This enhancement is attributed to their dense structure, which supports heat retention and stabilizes vapor generation, although their relatively smooth surface limits further thermal gains.From March 16 to March 18, higher performance levels are observed. The CPSS efficiency increases from 0.73 to 0.96 (≈32%), whereas PSS-VP rises from 0.91 to 1.06 (≈16%). Water temperature increases from 33.13 °C to 46.02 °C (≈39%) for CPSS and from 35.01 °C to 48.04 °C (≈37%) for PSS-VP. Volcanic pebbles outperform CPSS by approximately 0.10–0.18 in efficiency and 1.88–2.02 °C in temperature.</w:t>
      </w:r>
    </w:p>
    <w:p w:rsidR="00B50C1F" w:rsidRPr="00B50C1F" w:rsidRDefault="00B50C1F" w:rsidP="00B50C1F">
      <w:pPr>
        <w:pStyle w:val="NormalWeb"/>
        <w:jc w:val="both"/>
        <w:rPr>
          <w:rFonts w:asciiTheme="majorBidi" w:hAnsiTheme="majorBidi" w:cstheme="majorBidi"/>
          <w:i/>
          <w:iCs/>
          <w:sz w:val="20"/>
          <w:szCs w:val="20"/>
          <w:lang w:val="en-GB"/>
        </w:rPr>
      </w:pPr>
      <w:r w:rsidRPr="00B50C1F">
        <w:rPr>
          <w:rFonts w:asciiTheme="majorBidi" w:hAnsiTheme="majorBidi" w:cstheme="majorBidi"/>
          <w:i/>
          <w:iCs/>
          <w:sz w:val="20"/>
          <w:szCs w:val="20"/>
          <w:lang w:val="en-GB"/>
        </w:rPr>
        <w:t xml:space="preserve">4.3. </w:t>
      </w:r>
      <w:r w:rsidRPr="00B50C1F">
        <w:rPr>
          <w:rFonts w:asciiTheme="majorBidi" w:hAnsiTheme="majorBidi" w:cstheme="majorBidi"/>
          <w:i/>
          <w:iCs/>
          <w:sz w:val="20"/>
          <w:szCs w:val="20"/>
        </w:rPr>
        <w:t>Comparison with previous research</w:t>
      </w:r>
    </w:p>
    <w:p w:rsidR="00B50C1F" w:rsidRDefault="00B50C1F" w:rsidP="00B50C1F">
      <w:pPr>
        <w:pStyle w:val="NormalWeb"/>
        <w:spacing w:line="276" w:lineRule="auto"/>
        <w:jc w:val="both"/>
        <w:rPr>
          <w:sz w:val="22"/>
          <w:szCs w:val="22"/>
          <w:lang w:val="en-GB"/>
        </w:rPr>
      </w:pPr>
      <w:r>
        <w:rPr>
          <w:sz w:val="22"/>
          <w:szCs w:val="22"/>
          <w:lang w:val="en-GB"/>
        </w:rPr>
        <w:t xml:space="preserve">     </w:t>
      </w:r>
      <w:r w:rsidRPr="00B50C1F">
        <w:rPr>
          <w:sz w:val="20"/>
          <w:szCs w:val="20"/>
          <w:lang w:val="en-GB"/>
        </w:rPr>
        <w:t>This subsection provides a comparative analysis of the current study against prior research in solar still technology, emphasizing design variations and enhancement techniques, including nanomaterials, reflectors, and phase change materials, and their impacts on water productivity and efficiency. By comparing the performance of pyramid solar stills using natural and volcanic pebbles with existing studies, this section highlights the practical and economic feasibility of utilizing locally sourced thermal storage materials. It aims to illustrate how cost-effective modifications can achieve competitive productivity rates, providing sustainable freshwater solutions for regions with abundant solar radiation and scarce water resources</w:t>
      </w:r>
      <w:r w:rsidRPr="008710F3">
        <w:rPr>
          <w:sz w:val="22"/>
          <w:szCs w:val="22"/>
          <w:lang w:val="en-GB"/>
        </w:rPr>
        <w:t>.</w:t>
      </w:r>
    </w:p>
    <w:p w:rsidR="00A27B6B" w:rsidRDefault="00A27B6B" w:rsidP="00B50C1F">
      <w:pPr>
        <w:pStyle w:val="NormalWeb"/>
        <w:spacing w:line="276" w:lineRule="auto"/>
        <w:jc w:val="both"/>
        <w:rPr>
          <w:sz w:val="22"/>
          <w:szCs w:val="22"/>
          <w:lang w:val="en-GB"/>
        </w:rPr>
      </w:pPr>
    </w:p>
    <w:p w:rsidR="00A27B6B" w:rsidRDefault="00A27B6B" w:rsidP="00B50C1F">
      <w:pPr>
        <w:pStyle w:val="NormalWeb"/>
        <w:spacing w:line="276" w:lineRule="auto"/>
        <w:jc w:val="both"/>
        <w:rPr>
          <w:sz w:val="22"/>
          <w:szCs w:val="22"/>
          <w:lang w:val="en-GB"/>
        </w:rPr>
      </w:pPr>
    </w:p>
    <w:p w:rsidR="00A27B6B" w:rsidRDefault="00A27B6B" w:rsidP="00B50C1F">
      <w:pPr>
        <w:pStyle w:val="NormalWeb"/>
        <w:spacing w:line="276" w:lineRule="auto"/>
        <w:jc w:val="both"/>
        <w:rPr>
          <w:sz w:val="22"/>
          <w:szCs w:val="22"/>
          <w:lang w:val="en-GB"/>
        </w:rPr>
      </w:pPr>
    </w:p>
    <w:p w:rsidR="00A27B6B" w:rsidRDefault="00A27B6B" w:rsidP="00B50C1F">
      <w:pPr>
        <w:pStyle w:val="NormalWeb"/>
        <w:spacing w:line="276" w:lineRule="auto"/>
        <w:jc w:val="both"/>
        <w:rPr>
          <w:sz w:val="22"/>
          <w:szCs w:val="22"/>
          <w:lang w:val="en-GB"/>
        </w:rPr>
      </w:pPr>
    </w:p>
    <w:p w:rsidR="00A27B6B" w:rsidRDefault="00A27B6B" w:rsidP="00B50C1F">
      <w:pPr>
        <w:pStyle w:val="NormalWeb"/>
        <w:spacing w:line="276" w:lineRule="auto"/>
        <w:jc w:val="both"/>
        <w:rPr>
          <w:sz w:val="22"/>
          <w:szCs w:val="22"/>
          <w:lang w:val="en-GB"/>
        </w:rPr>
      </w:pPr>
    </w:p>
    <w:p w:rsidR="00A27B6B" w:rsidRDefault="00A27B6B" w:rsidP="00B50C1F">
      <w:pPr>
        <w:pStyle w:val="NormalWeb"/>
        <w:spacing w:line="276" w:lineRule="auto"/>
        <w:jc w:val="both"/>
        <w:rPr>
          <w:sz w:val="22"/>
          <w:szCs w:val="22"/>
          <w:lang w:val="en-GB"/>
        </w:rPr>
      </w:pPr>
    </w:p>
    <w:p w:rsidR="00A27B6B" w:rsidRPr="00AC689B" w:rsidRDefault="00A27B6B" w:rsidP="00B50C1F">
      <w:pPr>
        <w:pStyle w:val="NormalWeb"/>
        <w:spacing w:line="276" w:lineRule="auto"/>
        <w:jc w:val="both"/>
        <w:rPr>
          <w:rFonts w:asciiTheme="majorBidi" w:hAnsiTheme="majorBidi" w:cstheme="majorBidi"/>
          <w:sz w:val="20"/>
          <w:szCs w:val="20"/>
          <w:lang w:val="en-GB"/>
        </w:rPr>
      </w:pPr>
    </w:p>
    <w:p w:rsidR="003C39C6" w:rsidRDefault="003C39C6" w:rsidP="00B50C1F">
      <w:pPr>
        <w:pStyle w:val="SWCTableFigureCaption"/>
        <w:rPr>
          <w:rFonts w:asciiTheme="majorBidi" w:hAnsiTheme="majorBidi" w:cstheme="majorBidi"/>
          <w:szCs w:val="16"/>
          <w:lang w:val="en-GB"/>
        </w:rPr>
      </w:pPr>
      <w:r w:rsidRPr="00B50C1F">
        <w:rPr>
          <w:szCs w:val="16"/>
        </w:rPr>
        <w:t xml:space="preserve">Tab. </w:t>
      </w:r>
      <w:r w:rsidR="00B50C1F" w:rsidRPr="00B50C1F">
        <w:rPr>
          <w:szCs w:val="16"/>
        </w:rPr>
        <w:t>2</w:t>
      </w:r>
      <w:r w:rsidRPr="00B50C1F">
        <w:rPr>
          <w:szCs w:val="16"/>
        </w:rPr>
        <w:t xml:space="preserve">: </w:t>
      </w:r>
      <w:r w:rsidR="00B50C1F" w:rsidRPr="00B50C1F">
        <w:rPr>
          <w:rFonts w:asciiTheme="majorBidi" w:hAnsiTheme="majorBidi" w:cstheme="majorBidi"/>
          <w:szCs w:val="16"/>
          <w:lang w:val="en-GB"/>
        </w:rPr>
        <w:t>Comparison of our work and previous studies on solar still designs, modifications, additives, productivity, and rate of increase</w:t>
      </w:r>
    </w:p>
    <w:p w:rsidR="00A27B6B" w:rsidRDefault="00A27B6B" w:rsidP="00B50C1F">
      <w:pPr>
        <w:pStyle w:val="SWCTableFigureCaption"/>
        <w:rPr>
          <w:rFonts w:asciiTheme="majorBidi" w:hAnsiTheme="majorBidi" w:cstheme="majorBidi"/>
          <w:szCs w:val="16"/>
          <w:lang w:val="en-GB"/>
        </w:rPr>
      </w:pPr>
    </w:p>
    <w:tbl>
      <w:tblPr>
        <w:tblStyle w:val="Grilledutableau1"/>
        <w:tblW w:w="8645" w:type="dxa"/>
        <w:tblLook w:val="04A0"/>
      </w:tblPr>
      <w:tblGrid>
        <w:gridCol w:w="2192"/>
        <w:gridCol w:w="1620"/>
        <w:gridCol w:w="2641"/>
        <w:gridCol w:w="1094"/>
        <w:gridCol w:w="1098"/>
      </w:tblGrid>
      <w:tr w:rsidR="00B50C1F" w:rsidRPr="00FD0D0A" w:rsidTr="003020A9">
        <w:trPr>
          <w:trHeight w:val="538"/>
        </w:trPr>
        <w:tc>
          <w:tcPr>
            <w:tcW w:w="2192" w:type="dxa"/>
          </w:tcPr>
          <w:p w:rsidR="00B50C1F" w:rsidRPr="00FD0D0A" w:rsidRDefault="00B50C1F" w:rsidP="005F079B">
            <w:pPr>
              <w:jc w:val="both"/>
              <w:rPr>
                <w:rFonts w:asciiTheme="majorBidi" w:hAnsiTheme="majorBidi" w:cstheme="majorBidi"/>
                <w:b/>
                <w:bCs/>
                <w:sz w:val="16"/>
                <w:szCs w:val="16"/>
                <w:lang w:val="en-GB"/>
              </w:rPr>
            </w:pPr>
          </w:p>
          <w:p w:rsidR="00B50C1F" w:rsidRPr="00FD0D0A" w:rsidRDefault="00B50C1F" w:rsidP="005F079B">
            <w:pPr>
              <w:jc w:val="both"/>
              <w:rPr>
                <w:rFonts w:asciiTheme="majorBidi" w:hAnsiTheme="majorBidi" w:cstheme="majorBidi"/>
                <w:b/>
                <w:bCs/>
                <w:sz w:val="16"/>
                <w:szCs w:val="16"/>
                <w:lang w:val="en-GB"/>
              </w:rPr>
            </w:pPr>
            <w:r w:rsidRPr="00FD0D0A">
              <w:rPr>
                <w:rFonts w:asciiTheme="majorBidi" w:hAnsiTheme="majorBidi" w:cstheme="majorBidi"/>
                <w:b/>
                <w:bCs/>
                <w:sz w:val="16"/>
                <w:szCs w:val="16"/>
                <w:lang w:val="en-GB"/>
              </w:rPr>
              <w:t xml:space="preserve">Design of SS </w:t>
            </w:r>
          </w:p>
        </w:tc>
        <w:tc>
          <w:tcPr>
            <w:tcW w:w="1620" w:type="dxa"/>
          </w:tcPr>
          <w:p w:rsidR="00B50C1F" w:rsidRPr="00FD0D0A" w:rsidRDefault="00B50C1F" w:rsidP="005F079B">
            <w:pPr>
              <w:jc w:val="both"/>
              <w:rPr>
                <w:rFonts w:asciiTheme="majorBidi" w:hAnsiTheme="majorBidi" w:cstheme="majorBidi"/>
                <w:b/>
                <w:bCs/>
                <w:sz w:val="16"/>
                <w:szCs w:val="16"/>
                <w:lang w:val="en-GB"/>
              </w:rPr>
            </w:pPr>
          </w:p>
          <w:p w:rsidR="00B50C1F" w:rsidRPr="00FD0D0A" w:rsidRDefault="00B50C1F" w:rsidP="005F079B">
            <w:pPr>
              <w:jc w:val="both"/>
              <w:rPr>
                <w:rFonts w:asciiTheme="majorBidi" w:hAnsiTheme="majorBidi" w:cstheme="majorBidi"/>
                <w:b/>
                <w:bCs/>
                <w:sz w:val="16"/>
                <w:szCs w:val="16"/>
                <w:lang w:val="en-GB"/>
              </w:rPr>
            </w:pPr>
            <w:r w:rsidRPr="00FD0D0A">
              <w:rPr>
                <w:rFonts w:asciiTheme="majorBidi" w:hAnsiTheme="majorBidi" w:cstheme="majorBidi"/>
                <w:b/>
                <w:bCs/>
                <w:sz w:val="16"/>
                <w:szCs w:val="16"/>
                <w:lang w:val="en-GB"/>
              </w:rPr>
              <w:t>Ref.</w:t>
            </w:r>
          </w:p>
        </w:tc>
        <w:tc>
          <w:tcPr>
            <w:tcW w:w="2641" w:type="dxa"/>
          </w:tcPr>
          <w:p w:rsidR="00B50C1F" w:rsidRPr="00FD0D0A" w:rsidRDefault="00B50C1F" w:rsidP="005F079B">
            <w:pPr>
              <w:jc w:val="both"/>
              <w:rPr>
                <w:rFonts w:asciiTheme="majorBidi" w:hAnsiTheme="majorBidi" w:cstheme="majorBidi"/>
                <w:b/>
                <w:bCs/>
                <w:sz w:val="16"/>
                <w:szCs w:val="16"/>
                <w:lang w:val="en-GB"/>
              </w:rPr>
            </w:pPr>
          </w:p>
          <w:p w:rsidR="00B50C1F" w:rsidRPr="00FD0D0A" w:rsidRDefault="00B50C1F" w:rsidP="005F079B">
            <w:pPr>
              <w:jc w:val="both"/>
              <w:rPr>
                <w:rFonts w:asciiTheme="majorBidi" w:hAnsiTheme="majorBidi" w:cstheme="majorBidi"/>
                <w:b/>
                <w:bCs/>
                <w:sz w:val="16"/>
                <w:szCs w:val="16"/>
                <w:lang w:val="en-GB"/>
              </w:rPr>
            </w:pPr>
            <w:r w:rsidRPr="00FD0D0A">
              <w:rPr>
                <w:rFonts w:asciiTheme="majorBidi" w:hAnsiTheme="majorBidi" w:cstheme="majorBidi"/>
                <w:b/>
                <w:bCs/>
                <w:sz w:val="16"/>
                <w:szCs w:val="16"/>
                <w:lang w:val="en-GB"/>
              </w:rPr>
              <w:t>Modification/Additives</w:t>
            </w:r>
          </w:p>
        </w:tc>
        <w:tc>
          <w:tcPr>
            <w:tcW w:w="1094" w:type="dxa"/>
          </w:tcPr>
          <w:p w:rsidR="00B50C1F" w:rsidRPr="00FD0D0A" w:rsidRDefault="00B50C1F" w:rsidP="005F079B">
            <w:pPr>
              <w:jc w:val="both"/>
              <w:rPr>
                <w:rFonts w:asciiTheme="majorBidi" w:hAnsiTheme="majorBidi" w:cstheme="majorBidi"/>
                <w:b/>
                <w:bCs/>
                <w:sz w:val="12"/>
                <w:szCs w:val="12"/>
                <w:lang w:val="en-GB"/>
              </w:rPr>
            </w:pPr>
          </w:p>
          <w:p w:rsidR="00B50C1F" w:rsidRPr="00FD0D0A" w:rsidRDefault="00B50C1F" w:rsidP="005F079B">
            <w:pPr>
              <w:jc w:val="both"/>
              <w:rPr>
                <w:rFonts w:asciiTheme="majorBidi" w:hAnsiTheme="majorBidi" w:cstheme="majorBidi"/>
                <w:b/>
                <w:bCs/>
                <w:sz w:val="16"/>
                <w:szCs w:val="16"/>
                <w:lang w:val="en-GB"/>
              </w:rPr>
            </w:pPr>
            <w:r w:rsidRPr="00FD0D0A">
              <w:rPr>
                <w:rFonts w:asciiTheme="majorBidi" w:hAnsiTheme="majorBidi" w:cstheme="majorBidi"/>
                <w:b/>
                <w:bCs/>
                <w:sz w:val="16"/>
                <w:szCs w:val="16"/>
                <w:lang w:val="en-GB"/>
              </w:rPr>
              <w:t>Productivity (Kg/m</w:t>
            </w:r>
            <w:r w:rsidRPr="00FD0D0A">
              <w:rPr>
                <w:rFonts w:asciiTheme="majorBidi" w:hAnsiTheme="majorBidi" w:cstheme="majorBidi"/>
                <w:b/>
                <w:bCs/>
                <w:sz w:val="16"/>
                <w:szCs w:val="16"/>
                <w:vertAlign w:val="superscript"/>
                <w:lang w:val="en-GB"/>
              </w:rPr>
              <w:t>2</w:t>
            </w:r>
            <w:r w:rsidRPr="00FD0D0A">
              <w:rPr>
                <w:rFonts w:asciiTheme="majorBidi" w:hAnsiTheme="majorBidi" w:cstheme="majorBidi"/>
                <w:b/>
                <w:bCs/>
                <w:sz w:val="16"/>
                <w:szCs w:val="16"/>
                <w:lang w:val="en-GB"/>
              </w:rPr>
              <w:t>.day)</w:t>
            </w:r>
          </w:p>
        </w:tc>
        <w:tc>
          <w:tcPr>
            <w:tcW w:w="1098" w:type="dxa"/>
          </w:tcPr>
          <w:p w:rsidR="00B50C1F" w:rsidRPr="00FD0D0A" w:rsidRDefault="00B50C1F" w:rsidP="005F079B">
            <w:pPr>
              <w:jc w:val="both"/>
              <w:rPr>
                <w:rFonts w:asciiTheme="majorBidi" w:hAnsiTheme="majorBidi" w:cstheme="majorBidi"/>
                <w:b/>
                <w:bCs/>
                <w:sz w:val="16"/>
                <w:szCs w:val="16"/>
                <w:lang w:val="en-GB"/>
              </w:rPr>
            </w:pPr>
          </w:p>
          <w:p w:rsidR="00B50C1F" w:rsidRPr="00FD0D0A" w:rsidRDefault="00B50C1F" w:rsidP="005F079B">
            <w:pPr>
              <w:jc w:val="both"/>
              <w:rPr>
                <w:rFonts w:asciiTheme="majorBidi" w:hAnsiTheme="majorBidi" w:cstheme="majorBidi"/>
                <w:b/>
                <w:bCs/>
                <w:sz w:val="16"/>
                <w:szCs w:val="16"/>
                <w:lang w:val="en-GB"/>
              </w:rPr>
            </w:pPr>
            <w:r w:rsidRPr="00FD0D0A">
              <w:rPr>
                <w:rFonts w:asciiTheme="majorBidi" w:hAnsiTheme="majorBidi" w:cstheme="majorBidi"/>
                <w:b/>
                <w:bCs/>
                <w:sz w:val="16"/>
                <w:szCs w:val="16"/>
                <w:lang w:val="en-GB"/>
              </w:rPr>
              <w:t>Rate increase  (%)</w:t>
            </w:r>
          </w:p>
        </w:tc>
      </w:tr>
      <w:tr w:rsidR="00B50C1F" w:rsidRPr="00FD0D0A" w:rsidTr="003020A9">
        <w:trPr>
          <w:trHeight w:val="599"/>
        </w:trPr>
        <w:tc>
          <w:tcPr>
            <w:tcW w:w="2192"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 xml:space="preserve">Single slope solar distiller </w:t>
            </w:r>
          </w:p>
        </w:tc>
        <w:tc>
          <w:tcPr>
            <w:tcW w:w="1620" w:type="dxa"/>
          </w:tcPr>
          <w:p w:rsidR="00B50C1F" w:rsidRPr="00FD0D0A" w:rsidRDefault="003020A9" w:rsidP="003020A9">
            <w:pPr>
              <w:jc w:val="both"/>
              <w:rPr>
                <w:rFonts w:asciiTheme="majorBidi" w:hAnsiTheme="majorBidi" w:cstheme="majorBidi"/>
                <w:sz w:val="16"/>
                <w:szCs w:val="16"/>
                <w:lang w:val="en-GB"/>
              </w:rPr>
            </w:pPr>
            <w:r>
              <w:rPr>
                <w:rFonts w:asciiTheme="majorBidi" w:hAnsiTheme="majorBidi" w:cstheme="majorBidi"/>
                <w:sz w:val="16"/>
                <w:szCs w:val="16"/>
                <w:lang w:val="en-GB"/>
              </w:rPr>
              <w:t>(</w:t>
            </w:r>
            <w:r w:rsidR="00B50C1F" w:rsidRPr="00FD0D0A">
              <w:rPr>
                <w:rFonts w:asciiTheme="majorBidi" w:hAnsiTheme="majorBidi" w:cstheme="majorBidi"/>
                <w:sz w:val="16"/>
                <w:szCs w:val="16"/>
                <w:lang w:val="en-GB"/>
              </w:rPr>
              <w:t xml:space="preserve">Elango et al. </w:t>
            </w:r>
            <w:r>
              <w:rPr>
                <w:rFonts w:asciiTheme="majorBidi" w:hAnsiTheme="majorBidi" w:cstheme="majorBidi"/>
                <w:sz w:val="16"/>
                <w:szCs w:val="16"/>
                <w:lang w:val="en-GB"/>
              </w:rPr>
              <w:t>2015)</w:t>
            </w:r>
          </w:p>
        </w:tc>
        <w:tc>
          <w:tcPr>
            <w:tcW w:w="2641"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-0.1 wt% SnO</w:t>
            </w:r>
            <w:r w:rsidRPr="00FD0D0A">
              <w:rPr>
                <w:rFonts w:asciiTheme="majorBidi" w:hAnsiTheme="majorBidi" w:cstheme="majorBidi"/>
                <w:sz w:val="16"/>
                <w:szCs w:val="16"/>
                <w:vertAlign w:val="subscript"/>
                <w:lang w:val="en-GB"/>
              </w:rPr>
              <w:t>2</w:t>
            </w:r>
            <w:r w:rsidRPr="00FD0D0A">
              <w:rPr>
                <w:rFonts w:asciiTheme="majorBidi" w:hAnsiTheme="majorBidi" w:cstheme="majorBidi"/>
                <w:sz w:val="16"/>
                <w:szCs w:val="16"/>
                <w:lang w:val="en-GB"/>
              </w:rPr>
              <w:t xml:space="preserve"> NF</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-0.1 wt% Al</w:t>
            </w:r>
            <w:r w:rsidRPr="00FD0D0A">
              <w:rPr>
                <w:rFonts w:asciiTheme="majorBidi" w:hAnsiTheme="majorBidi" w:cstheme="majorBidi"/>
                <w:sz w:val="16"/>
                <w:szCs w:val="16"/>
                <w:vertAlign w:val="subscript"/>
                <w:lang w:val="en-GB"/>
              </w:rPr>
              <w:t>2</w:t>
            </w:r>
            <w:r w:rsidRPr="00FD0D0A">
              <w:rPr>
                <w:rFonts w:asciiTheme="majorBidi" w:hAnsiTheme="majorBidi" w:cstheme="majorBidi"/>
                <w:sz w:val="16"/>
                <w:szCs w:val="16"/>
                <w:lang w:val="en-GB"/>
              </w:rPr>
              <w:t>O</w:t>
            </w:r>
            <w:r w:rsidRPr="00FD0D0A">
              <w:rPr>
                <w:rFonts w:asciiTheme="majorBidi" w:hAnsiTheme="majorBidi" w:cstheme="majorBidi"/>
                <w:sz w:val="16"/>
                <w:szCs w:val="16"/>
                <w:vertAlign w:val="subscript"/>
                <w:lang w:val="en-GB"/>
              </w:rPr>
              <w:t>3</w:t>
            </w:r>
            <w:r w:rsidRPr="00FD0D0A">
              <w:rPr>
                <w:rFonts w:asciiTheme="majorBidi" w:hAnsiTheme="majorBidi" w:cstheme="majorBidi"/>
                <w:sz w:val="16"/>
                <w:szCs w:val="16"/>
                <w:lang w:val="en-GB"/>
              </w:rPr>
              <w:t xml:space="preserve"> NF</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-0.1 wt% ZnO NF</w:t>
            </w:r>
          </w:p>
        </w:tc>
        <w:tc>
          <w:tcPr>
            <w:tcW w:w="1094"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0.805</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0.935</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0.750</w:t>
            </w:r>
          </w:p>
        </w:tc>
        <w:tc>
          <w:tcPr>
            <w:tcW w:w="1098"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18.62</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29.95</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12.67</w:t>
            </w:r>
          </w:p>
        </w:tc>
      </w:tr>
      <w:tr w:rsidR="00B50C1F" w:rsidRPr="00FD0D0A" w:rsidTr="003020A9">
        <w:trPr>
          <w:trHeight w:val="141"/>
        </w:trPr>
        <w:tc>
          <w:tcPr>
            <w:tcW w:w="2192"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Tubular solar still</w:t>
            </w:r>
          </w:p>
        </w:tc>
        <w:tc>
          <w:tcPr>
            <w:tcW w:w="1620"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3020A9" w:rsidP="003020A9">
            <w:pPr>
              <w:jc w:val="both"/>
              <w:rPr>
                <w:rFonts w:asciiTheme="majorBidi" w:hAnsiTheme="majorBidi" w:cstheme="majorBidi"/>
                <w:sz w:val="16"/>
                <w:szCs w:val="16"/>
                <w:lang w:val="en-GB"/>
              </w:rPr>
            </w:pPr>
            <w:r>
              <w:rPr>
                <w:rFonts w:asciiTheme="majorBidi" w:hAnsiTheme="majorBidi" w:cstheme="majorBidi"/>
                <w:sz w:val="16"/>
                <w:szCs w:val="16"/>
                <w:lang w:val="en-GB"/>
              </w:rPr>
              <w:t>(</w:t>
            </w:r>
            <w:r w:rsidR="00B50C1F" w:rsidRPr="00FD0D0A">
              <w:rPr>
                <w:rFonts w:asciiTheme="majorBidi" w:hAnsiTheme="majorBidi" w:cstheme="majorBidi"/>
                <w:sz w:val="16"/>
                <w:szCs w:val="16"/>
                <w:lang w:val="en-GB"/>
              </w:rPr>
              <w:t>Kabeel et al.</w:t>
            </w:r>
            <w:r>
              <w:rPr>
                <w:rFonts w:asciiTheme="majorBidi" w:hAnsiTheme="majorBidi" w:cstheme="majorBidi"/>
                <w:sz w:val="16"/>
                <w:szCs w:val="16"/>
                <w:lang w:val="en-GB"/>
              </w:rPr>
              <w:t>2021)</w:t>
            </w:r>
            <w:r w:rsidRPr="00FD0D0A" w:rsidDel="003020A9">
              <w:rPr>
                <w:rFonts w:asciiTheme="majorBidi" w:hAnsiTheme="majorBidi" w:cstheme="majorBidi"/>
                <w:sz w:val="16"/>
                <w:szCs w:val="16"/>
                <w:lang w:val="en-GB"/>
              </w:rPr>
              <w:t xml:space="preserve"> </w:t>
            </w:r>
          </w:p>
        </w:tc>
        <w:tc>
          <w:tcPr>
            <w:tcW w:w="2641"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 xml:space="preserve">Wicks and v-corrugated basin </w:t>
            </w:r>
          </w:p>
        </w:tc>
        <w:tc>
          <w:tcPr>
            <w:tcW w:w="1094"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6.01</w:t>
            </w:r>
          </w:p>
        </w:tc>
        <w:tc>
          <w:tcPr>
            <w:tcW w:w="1098"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6.010</w:t>
            </w:r>
          </w:p>
          <w:p w:rsidR="00B50C1F" w:rsidRPr="00FD0D0A" w:rsidRDefault="00B50C1F" w:rsidP="005F079B">
            <w:pPr>
              <w:jc w:val="both"/>
              <w:rPr>
                <w:rFonts w:asciiTheme="majorBidi" w:hAnsiTheme="majorBidi" w:cstheme="majorBidi"/>
                <w:sz w:val="16"/>
                <w:szCs w:val="16"/>
                <w:lang w:val="en-GB"/>
              </w:rPr>
            </w:pPr>
          </w:p>
        </w:tc>
      </w:tr>
      <w:tr w:rsidR="00B50C1F" w:rsidRPr="00FD0D0A" w:rsidTr="003020A9">
        <w:trPr>
          <w:trHeight w:val="717"/>
        </w:trPr>
        <w:tc>
          <w:tcPr>
            <w:tcW w:w="2192"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Trays solar distiller</w:t>
            </w:r>
          </w:p>
        </w:tc>
        <w:tc>
          <w:tcPr>
            <w:tcW w:w="1620"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3020A9" w:rsidP="003020A9">
            <w:pPr>
              <w:jc w:val="both"/>
              <w:rPr>
                <w:rFonts w:asciiTheme="majorBidi" w:hAnsiTheme="majorBidi" w:cstheme="majorBidi"/>
                <w:sz w:val="16"/>
                <w:szCs w:val="16"/>
                <w:lang w:val="en-GB"/>
              </w:rPr>
            </w:pPr>
            <w:r>
              <w:rPr>
                <w:rFonts w:asciiTheme="majorBidi" w:hAnsiTheme="majorBidi" w:cstheme="majorBidi"/>
                <w:sz w:val="16"/>
                <w:szCs w:val="16"/>
                <w:lang w:val="en-GB"/>
              </w:rPr>
              <w:t>(</w:t>
            </w:r>
            <w:r w:rsidR="00B50C1F" w:rsidRPr="00FD0D0A">
              <w:rPr>
                <w:rFonts w:asciiTheme="majorBidi" w:hAnsiTheme="majorBidi" w:cstheme="majorBidi"/>
                <w:sz w:val="16"/>
                <w:szCs w:val="16"/>
                <w:lang w:val="en-GB"/>
              </w:rPr>
              <w:t>Abdullah et al.</w:t>
            </w:r>
            <w:r>
              <w:rPr>
                <w:rFonts w:asciiTheme="majorBidi" w:hAnsiTheme="majorBidi" w:cstheme="majorBidi"/>
                <w:sz w:val="16"/>
                <w:szCs w:val="16"/>
                <w:lang w:val="en-GB"/>
              </w:rPr>
              <w:t>2020)</w:t>
            </w:r>
            <w:r w:rsidR="00B50C1F" w:rsidRPr="00FD0D0A">
              <w:rPr>
                <w:rFonts w:asciiTheme="majorBidi" w:hAnsiTheme="majorBidi" w:cstheme="majorBidi"/>
                <w:sz w:val="16"/>
                <w:szCs w:val="16"/>
                <w:lang w:val="en-GB"/>
              </w:rPr>
              <w:t xml:space="preserve"> </w:t>
            </w:r>
          </w:p>
        </w:tc>
        <w:tc>
          <w:tcPr>
            <w:tcW w:w="2641"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-Internal reflectors</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-Reflectors +CuOnano black paint</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-Reflectors +CuOnano black paint+CuOnano mixed PCM</w:t>
            </w:r>
          </w:p>
        </w:tc>
        <w:tc>
          <w:tcPr>
            <w:tcW w:w="1094"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3.45</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4.10</w:t>
            </w:r>
          </w:p>
          <w:p w:rsidR="00B50C1F" w:rsidRPr="00FD0D0A" w:rsidRDefault="00B50C1F" w:rsidP="005F079B">
            <w:pPr>
              <w:rPr>
                <w:rFonts w:asciiTheme="majorBidi" w:hAnsiTheme="majorBidi" w:cstheme="majorBidi"/>
                <w:sz w:val="16"/>
                <w:szCs w:val="16"/>
                <w:lang w:val="en-GB"/>
              </w:rPr>
            </w:pPr>
            <w:r w:rsidRPr="00FD0D0A">
              <w:rPr>
                <w:rFonts w:asciiTheme="majorBidi" w:hAnsiTheme="majorBidi" w:cstheme="majorBidi"/>
                <w:sz w:val="16"/>
                <w:szCs w:val="16"/>
                <w:lang w:val="en-GB"/>
              </w:rPr>
              <w:t>5.00</w:t>
            </w:r>
          </w:p>
        </w:tc>
        <w:tc>
          <w:tcPr>
            <w:tcW w:w="1098"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57.00</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70.70</w:t>
            </w:r>
          </w:p>
          <w:p w:rsidR="00B50C1F" w:rsidRPr="00FD0D0A" w:rsidRDefault="00B50C1F" w:rsidP="005F079B">
            <w:pPr>
              <w:rPr>
                <w:rFonts w:asciiTheme="majorBidi" w:hAnsiTheme="majorBidi" w:cstheme="majorBidi"/>
                <w:sz w:val="16"/>
                <w:szCs w:val="16"/>
                <w:lang w:val="en-GB"/>
              </w:rPr>
            </w:pPr>
            <w:r w:rsidRPr="00FD0D0A">
              <w:rPr>
                <w:rFonts w:asciiTheme="majorBidi" w:hAnsiTheme="majorBidi" w:cstheme="majorBidi"/>
                <w:sz w:val="16"/>
                <w:szCs w:val="16"/>
                <w:lang w:val="en-GB"/>
              </w:rPr>
              <w:t>108.0</w:t>
            </w:r>
          </w:p>
        </w:tc>
      </w:tr>
      <w:tr w:rsidR="00B50C1F" w:rsidRPr="00FD0D0A" w:rsidTr="003020A9">
        <w:trPr>
          <w:trHeight w:val="538"/>
        </w:trPr>
        <w:tc>
          <w:tcPr>
            <w:tcW w:w="2192"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 xml:space="preserve">Single slope solar distiller </w:t>
            </w:r>
          </w:p>
        </w:tc>
        <w:tc>
          <w:tcPr>
            <w:tcW w:w="1620" w:type="dxa"/>
          </w:tcPr>
          <w:p w:rsidR="00B50C1F" w:rsidRPr="00FD0D0A" w:rsidRDefault="003020A9" w:rsidP="003020A9">
            <w:pPr>
              <w:jc w:val="both"/>
              <w:rPr>
                <w:rFonts w:asciiTheme="majorBidi" w:hAnsiTheme="majorBidi" w:cstheme="majorBidi"/>
                <w:sz w:val="16"/>
                <w:szCs w:val="16"/>
                <w:lang w:val="en-GB"/>
              </w:rPr>
            </w:pPr>
            <w:r>
              <w:rPr>
                <w:rFonts w:asciiTheme="majorBidi" w:hAnsiTheme="majorBidi" w:cstheme="majorBidi"/>
                <w:sz w:val="16"/>
                <w:szCs w:val="16"/>
                <w:lang w:val="en-GB"/>
              </w:rPr>
              <w:t>(Johnstone and m adhlopa.2009)</w:t>
            </w:r>
          </w:p>
          <w:p w:rsidR="00B50C1F" w:rsidRPr="00FD0D0A" w:rsidRDefault="00B50C1F" w:rsidP="003020A9">
            <w:pPr>
              <w:jc w:val="both"/>
              <w:rPr>
                <w:rFonts w:asciiTheme="majorBidi" w:hAnsiTheme="majorBidi" w:cstheme="majorBidi"/>
                <w:sz w:val="16"/>
                <w:szCs w:val="16"/>
                <w:lang w:val="en-GB"/>
              </w:rPr>
            </w:pPr>
          </w:p>
        </w:tc>
        <w:tc>
          <w:tcPr>
            <w:tcW w:w="2641"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 xml:space="preserve">External condenser </w:t>
            </w:r>
          </w:p>
        </w:tc>
        <w:tc>
          <w:tcPr>
            <w:tcW w:w="1094"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6.08</w:t>
            </w:r>
          </w:p>
        </w:tc>
        <w:tc>
          <w:tcPr>
            <w:tcW w:w="1098" w:type="dxa"/>
          </w:tcPr>
          <w:p w:rsidR="00B50C1F" w:rsidRPr="00FD0D0A" w:rsidRDefault="00B50C1F" w:rsidP="005F079B">
            <w:pPr>
              <w:jc w:val="both"/>
              <w:rPr>
                <w:rFonts w:asciiTheme="majorBidi" w:hAnsiTheme="majorBidi" w:cstheme="majorBidi"/>
                <w:sz w:val="16"/>
                <w:szCs w:val="16"/>
                <w:lang w:val="en-GB"/>
              </w:rPr>
            </w:pP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62.01</w:t>
            </w:r>
          </w:p>
        </w:tc>
      </w:tr>
      <w:tr w:rsidR="00B50C1F" w:rsidRPr="00FD0D0A" w:rsidTr="003020A9">
        <w:trPr>
          <w:trHeight w:val="367"/>
        </w:trPr>
        <w:tc>
          <w:tcPr>
            <w:tcW w:w="2192"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Tubular solar still</w:t>
            </w:r>
          </w:p>
        </w:tc>
        <w:tc>
          <w:tcPr>
            <w:tcW w:w="1620" w:type="dxa"/>
          </w:tcPr>
          <w:p w:rsidR="00B50C1F" w:rsidRPr="00FD0D0A" w:rsidRDefault="003020A9" w:rsidP="003020A9">
            <w:pPr>
              <w:jc w:val="both"/>
              <w:rPr>
                <w:rFonts w:asciiTheme="majorBidi" w:hAnsiTheme="majorBidi" w:cstheme="majorBidi"/>
                <w:sz w:val="16"/>
                <w:szCs w:val="16"/>
                <w:lang w:val="en-GB"/>
              </w:rPr>
            </w:pPr>
            <w:r>
              <w:rPr>
                <w:rFonts w:asciiTheme="majorBidi" w:hAnsiTheme="majorBidi" w:cstheme="majorBidi"/>
                <w:sz w:val="16"/>
                <w:szCs w:val="16"/>
                <w:lang w:val="en-GB"/>
              </w:rPr>
              <w:t>(</w:t>
            </w:r>
            <w:r w:rsidR="00B50C1F" w:rsidRPr="00FD0D0A">
              <w:rPr>
                <w:rFonts w:asciiTheme="majorBidi" w:hAnsiTheme="majorBidi" w:cstheme="majorBidi"/>
                <w:sz w:val="16"/>
                <w:szCs w:val="16"/>
                <w:lang w:val="en-GB"/>
              </w:rPr>
              <w:t>Elshamy and El-said</w:t>
            </w:r>
            <w:r>
              <w:rPr>
                <w:rFonts w:asciiTheme="majorBidi" w:hAnsiTheme="majorBidi" w:cstheme="majorBidi"/>
                <w:sz w:val="16"/>
                <w:szCs w:val="16"/>
                <w:lang w:val="en-GB"/>
              </w:rPr>
              <w:t>.2018)</w:t>
            </w:r>
            <w:r w:rsidR="00B50C1F" w:rsidRPr="00FD0D0A">
              <w:rPr>
                <w:rFonts w:asciiTheme="majorBidi" w:hAnsiTheme="majorBidi" w:cstheme="majorBidi"/>
                <w:sz w:val="16"/>
                <w:szCs w:val="16"/>
                <w:lang w:val="en-GB"/>
              </w:rPr>
              <w:t xml:space="preserve"> </w:t>
            </w:r>
            <w:r w:rsidR="00D84896" w:rsidRPr="00FD0D0A">
              <w:rPr>
                <w:rFonts w:asciiTheme="majorBidi" w:hAnsiTheme="majorBidi" w:cstheme="majorBidi"/>
                <w:sz w:val="16"/>
                <w:szCs w:val="16"/>
                <w:lang w:val="en-GB"/>
              </w:rPr>
              <w:fldChar w:fldCharType="begin"/>
            </w:r>
            <w:r w:rsidR="00B50C1F" w:rsidRPr="00FD0D0A">
              <w:rPr>
                <w:rFonts w:asciiTheme="majorBidi" w:hAnsiTheme="majorBidi" w:cstheme="majorBidi"/>
                <w:sz w:val="16"/>
                <w:szCs w:val="16"/>
                <w:lang w:val="en-GB"/>
              </w:rPr>
              <w:instrText xml:space="preserve"> ADDIN EN.CITE &lt;EndNote&gt;&lt;Cite&gt;&lt;Author&gt;Elshamy&lt;/Author&gt;&lt;Year&gt;2018&lt;/Year&gt;&lt;RecNum&gt;3797&lt;/RecNum&gt;&lt;DisplayText&gt;[35]&lt;/DisplayText&gt;&lt;record&gt;&lt;rec-number&gt;3797&lt;/rec-number&gt;&lt;foreign-keys&gt;&lt;key app="EN" db-id="02tx9tasa595fhe9aagxfrw3asv0tatsvfx2" timestamp="1717496109"&gt;3797&lt;/key&gt;&lt;/foreign-keys&gt;&lt;ref-type name="Journal Article"&gt;17&lt;/ref-type&gt;&lt;contributors&gt;&lt;authors&gt;&lt;author&gt;Elshamy, Samir M&lt;/author&gt;&lt;author&gt;El-Said, Emad MS&lt;/author&gt;&lt;/authors&gt;&lt;/contributors&gt;&lt;titles&gt;&lt;title&gt;Comparative study based on thermal, exergetic and economic analyses of a tubular solar still with semi-circular corrugated absorber&lt;/title&gt;&lt;secondary-title&gt;Journal of cleaner production&lt;/secondary-title&gt;&lt;/titles&gt;&lt;periodical&gt;&lt;full-title&gt;Journal of Cleaner Production&lt;/full-title&gt;&lt;/periodical&gt;&lt;pages&gt;328-339&lt;/pages&gt;&lt;volume&gt;195&lt;/volume&gt;&lt;dates&gt;&lt;year&gt;2018&lt;/year&gt;&lt;/dates&gt;&lt;isbn&gt;0959-6526&lt;/isbn&gt;&lt;urls&gt;&lt;/urls&gt;&lt;/record&gt;&lt;/Cite&gt;&lt;/EndNote&gt;</w:instrText>
            </w:r>
            <w:r w:rsidR="00D84896" w:rsidRPr="00FD0D0A">
              <w:rPr>
                <w:rFonts w:asciiTheme="majorBidi" w:hAnsiTheme="majorBidi" w:cstheme="majorBidi"/>
                <w:sz w:val="16"/>
                <w:szCs w:val="16"/>
                <w:lang w:val="en-GB"/>
              </w:rPr>
              <w:fldChar w:fldCharType="separate"/>
            </w:r>
            <w:r w:rsidR="00B50C1F" w:rsidRPr="00FD0D0A">
              <w:rPr>
                <w:rFonts w:asciiTheme="majorBidi" w:hAnsiTheme="majorBidi" w:cstheme="majorBidi"/>
                <w:noProof/>
                <w:sz w:val="16"/>
                <w:szCs w:val="16"/>
                <w:lang w:val="en-GB"/>
              </w:rPr>
              <w:t>]</w:t>
            </w:r>
            <w:r w:rsidR="00D84896" w:rsidRPr="00FD0D0A">
              <w:rPr>
                <w:rFonts w:asciiTheme="majorBidi" w:hAnsiTheme="majorBidi" w:cstheme="majorBidi"/>
                <w:sz w:val="16"/>
                <w:szCs w:val="16"/>
                <w:lang w:val="en-GB"/>
              </w:rPr>
              <w:fldChar w:fldCharType="end"/>
            </w:r>
          </w:p>
        </w:tc>
        <w:tc>
          <w:tcPr>
            <w:tcW w:w="2641"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Hemi-circular v-corrugated basin</w:t>
            </w:r>
          </w:p>
        </w:tc>
        <w:tc>
          <w:tcPr>
            <w:tcW w:w="1094"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4.30</w:t>
            </w:r>
          </w:p>
        </w:tc>
        <w:tc>
          <w:tcPr>
            <w:tcW w:w="1098"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26.47</w:t>
            </w:r>
          </w:p>
        </w:tc>
      </w:tr>
      <w:tr w:rsidR="00B50C1F" w:rsidRPr="00596FDE" w:rsidTr="003020A9">
        <w:trPr>
          <w:trHeight w:val="538"/>
        </w:trPr>
        <w:tc>
          <w:tcPr>
            <w:tcW w:w="2192"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PSS-NP</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PSS-VP</w:t>
            </w:r>
          </w:p>
        </w:tc>
        <w:tc>
          <w:tcPr>
            <w:tcW w:w="1620"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Present work</w:t>
            </w:r>
          </w:p>
        </w:tc>
        <w:tc>
          <w:tcPr>
            <w:tcW w:w="2641"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 xml:space="preserve">Pyramid solar still with natural pebbles Pyramid solar still with volcanic pebbles </w:t>
            </w:r>
          </w:p>
        </w:tc>
        <w:tc>
          <w:tcPr>
            <w:tcW w:w="1094" w:type="dxa"/>
          </w:tcPr>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1.68</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2.49</w:t>
            </w:r>
          </w:p>
        </w:tc>
        <w:tc>
          <w:tcPr>
            <w:tcW w:w="1098" w:type="dxa"/>
          </w:tcPr>
          <w:p w:rsidR="00B50C1F" w:rsidRPr="00FD0D0A" w:rsidRDefault="00B50C1F" w:rsidP="005F079B">
            <w:pPr>
              <w:jc w:val="both"/>
              <w:rPr>
                <w:rFonts w:asciiTheme="majorBidi" w:hAnsiTheme="majorBidi" w:cstheme="majorBidi"/>
                <w:sz w:val="16"/>
                <w:szCs w:val="16"/>
              </w:rPr>
            </w:pPr>
            <w:r w:rsidRPr="00FD0D0A">
              <w:rPr>
                <w:rFonts w:asciiTheme="majorBidi" w:hAnsiTheme="majorBidi" w:cstheme="majorBidi"/>
                <w:sz w:val="16"/>
                <w:szCs w:val="16"/>
              </w:rPr>
              <w:t>46.15%</w:t>
            </w:r>
          </w:p>
          <w:p w:rsidR="00B50C1F" w:rsidRPr="00FD0D0A" w:rsidRDefault="00B50C1F" w:rsidP="005F079B">
            <w:pPr>
              <w:jc w:val="both"/>
              <w:rPr>
                <w:rFonts w:asciiTheme="majorBidi" w:hAnsiTheme="majorBidi" w:cstheme="majorBidi"/>
                <w:sz w:val="16"/>
                <w:szCs w:val="16"/>
                <w:lang w:val="en-GB"/>
              </w:rPr>
            </w:pPr>
            <w:r w:rsidRPr="00FD0D0A">
              <w:rPr>
                <w:rFonts w:asciiTheme="majorBidi" w:hAnsiTheme="majorBidi" w:cstheme="majorBidi"/>
                <w:sz w:val="16"/>
                <w:szCs w:val="16"/>
                <w:lang w:val="en-GB"/>
              </w:rPr>
              <w:t>75 %</w:t>
            </w:r>
          </w:p>
        </w:tc>
      </w:tr>
    </w:tbl>
    <w:p w:rsidR="00A92044" w:rsidRDefault="00A92044" w:rsidP="002D4864">
      <w:pPr>
        <w:pStyle w:val="SWCText"/>
        <w:jc w:val="center"/>
      </w:pPr>
    </w:p>
    <w:p w:rsidR="00FF7C5E" w:rsidRDefault="00FF7C5E" w:rsidP="00D53F31">
      <w:pPr>
        <w:pStyle w:val="SWCText"/>
        <w:rPr>
          <w:rFonts w:asciiTheme="majorBidi" w:hAnsiTheme="majorBidi" w:cstheme="majorBidi"/>
          <w:bCs/>
        </w:rPr>
      </w:pPr>
      <w:r w:rsidRPr="00FF7C5E">
        <w:rPr>
          <w:rFonts w:asciiTheme="majorBidi" w:hAnsiTheme="majorBidi" w:cstheme="majorBidi"/>
          <w:bCs/>
        </w:rPr>
        <w:t>Table 3 présente une comparaison des conceptions et modifications de distillateurs solaires, incluant les effets d’additifs, de matériaux nanométriques et de PCM sur la productivité et l’efficacité. Parmi les études précédentes, les meilleurs résultats sont obtenus avec des nanofluides Al₂O₃, des peintures nanométriques CuO combinées à des PCM, ou des condensateurs externes, atteignant jusqu’à 6.08 kg/m²/jour et des augmentations de productivité supérieures à 100 %. Dans la présente étude à Ghardaïa, le PSS-NP produit 1.68 kg/m²/jour (+46.15%) et le PSS-VP 2.49 kg/m²/jour (+75%), confirmant que les galets volcaniques riches en minéraux améliorent l’absorption et le stockage de chaleur. Bien que la productivité absolue soit inférieure à celle de certaines conceptions avancées, les taux d’augmentation restent compétitifs dans un environnement désertique à fort ensoleillement.</w:t>
      </w:r>
    </w:p>
    <w:p w:rsidR="00F726FA" w:rsidRDefault="00F726FA" w:rsidP="00D53F31">
      <w:pPr>
        <w:pStyle w:val="SWCText"/>
        <w:rPr>
          <w:rFonts w:asciiTheme="majorBidi" w:hAnsiTheme="majorBidi" w:cstheme="majorBidi"/>
          <w:bCs/>
        </w:rPr>
      </w:pPr>
    </w:p>
    <w:p w:rsidR="00F726FA" w:rsidRPr="00682009" w:rsidRDefault="00F726FA" w:rsidP="00682009">
      <w:pPr>
        <w:pStyle w:val="Paragraphedeliste"/>
        <w:jc w:val="center"/>
        <w:rPr>
          <w:rFonts w:asciiTheme="minorBidi" w:hAnsiTheme="minorBidi"/>
          <w:b/>
          <w:bCs/>
          <w:sz w:val="20"/>
          <w:szCs w:val="20"/>
          <w:lang w:val="en-GB"/>
        </w:rPr>
      </w:pPr>
      <w:r w:rsidRPr="00682009">
        <w:rPr>
          <w:rFonts w:asciiTheme="minorBidi" w:hAnsiTheme="minorBidi"/>
          <w:b/>
          <w:bCs/>
          <w:sz w:val="20"/>
          <w:szCs w:val="20"/>
          <w:lang w:val="en-GB"/>
        </w:rPr>
        <w:t xml:space="preserve">5. Conclusion </w:t>
      </w:r>
    </w:p>
    <w:p w:rsidR="00F726FA" w:rsidRPr="00F726FA" w:rsidRDefault="00F726FA" w:rsidP="00F726FA">
      <w:pPr>
        <w:pStyle w:val="SWCText"/>
        <w:rPr>
          <w:rFonts w:asciiTheme="majorBidi" w:hAnsiTheme="majorBidi" w:cstheme="majorBidi"/>
          <w:bCs/>
        </w:rPr>
      </w:pPr>
      <w:r w:rsidRPr="00F726FA">
        <w:rPr>
          <w:rFonts w:asciiTheme="majorBidi" w:hAnsiTheme="majorBidi" w:cstheme="majorBidi"/>
          <w:bCs/>
        </w:rPr>
        <w:t>This study demonstrates the effectiveness of incorporating natural and volcanic pebbles as passive thermal energy storage materials in pyramid solar stills (PSS) operating under the climatic conditions of Ghardaïa (32.36° N, 3.81° E), a region characterized by high solar potential. The main conclusions are as follows:</w:t>
      </w:r>
    </w:p>
    <w:p w:rsidR="00F726FA" w:rsidRPr="00F726FA" w:rsidRDefault="00F726FA" w:rsidP="00F726FA">
      <w:pPr>
        <w:pStyle w:val="SWCText"/>
        <w:rPr>
          <w:rFonts w:asciiTheme="majorBidi" w:hAnsiTheme="majorBidi" w:cstheme="majorBidi"/>
          <w:bCs/>
        </w:rPr>
      </w:pPr>
      <w:r w:rsidRPr="00F726FA">
        <w:rPr>
          <w:rFonts w:asciiTheme="majorBidi" w:hAnsiTheme="majorBidi" w:cstheme="majorBidi"/>
          <w:bCs/>
        </w:rPr>
        <w:t>The integration of natural and volcanic pebbles significantly enhances the thermal and productivity performance of pyramid solar stills compared to the conventional configuration, improving heat retention, evaporation rates, and overall distillation efficiency.</w:t>
      </w:r>
    </w:p>
    <w:p w:rsidR="00F726FA" w:rsidRPr="00F726FA" w:rsidRDefault="00F726FA" w:rsidP="00F726FA">
      <w:pPr>
        <w:pStyle w:val="SWCText"/>
        <w:rPr>
          <w:rFonts w:asciiTheme="majorBidi" w:hAnsiTheme="majorBidi" w:cstheme="majorBidi"/>
          <w:bCs/>
        </w:rPr>
      </w:pPr>
      <w:r w:rsidRPr="00F726FA">
        <w:rPr>
          <w:rFonts w:asciiTheme="majorBidi" w:hAnsiTheme="majorBidi" w:cstheme="majorBidi"/>
          <w:bCs/>
        </w:rPr>
        <w:t>The pyramid solar still with volcanic pebbles (PSS-VP) shows superior performance, achieving a maximum thermal efficiency of 1.06 and basin water temperatures up to 48.04 °C, compared to 0.62 and 30.79 °C for the natural pebble system (PSS-NP). This improvement is mainly attributed to the porous and mineral-rich structure of volcanic pebbles, which enhances heat absorption and storage under high solar irradiance conditions.</w:t>
      </w:r>
    </w:p>
    <w:p w:rsidR="00F726FA" w:rsidRPr="00F726FA" w:rsidRDefault="00F726FA" w:rsidP="00F726FA">
      <w:pPr>
        <w:pStyle w:val="SWCText"/>
        <w:rPr>
          <w:rFonts w:asciiTheme="majorBidi" w:hAnsiTheme="majorBidi" w:cstheme="majorBidi"/>
          <w:bCs/>
        </w:rPr>
      </w:pPr>
      <w:r w:rsidRPr="00F726FA">
        <w:rPr>
          <w:rFonts w:asciiTheme="majorBidi" w:hAnsiTheme="majorBidi" w:cstheme="majorBidi"/>
          <w:bCs/>
        </w:rPr>
        <w:t>The productivity increase of 75% obtained with PSS-VP is competitive with more complex enhancement techniques (e.g., reflectors and phase change materials), while maintaining a simpler and more cost-effective system design.</w:t>
      </w:r>
    </w:p>
    <w:p w:rsidR="00F726FA" w:rsidRDefault="00F726FA" w:rsidP="00F726FA">
      <w:pPr>
        <w:pStyle w:val="SWCText"/>
        <w:rPr>
          <w:rFonts w:asciiTheme="majorBidi" w:hAnsiTheme="majorBidi" w:cstheme="majorBidi"/>
          <w:bCs/>
        </w:rPr>
      </w:pPr>
      <w:r w:rsidRPr="00F726FA">
        <w:rPr>
          <w:rFonts w:asciiTheme="majorBidi" w:hAnsiTheme="majorBidi" w:cstheme="majorBidi"/>
          <w:bCs/>
        </w:rPr>
        <w:t>Further improvements in insulation and thermal retention are recommended to minimize heat losses during early morning and late afternoon periods, thereby extending operation time and improving long-term system performance.</w:t>
      </w:r>
    </w:p>
    <w:p w:rsidR="008E19FF" w:rsidRDefault="008E19FF" w:rsidP="00D63D44">
      <w:pPr>
        <w:pStyle w:val="SWCHeading11"/>
      </w:pPr>
    </w:p>
    <w:p w:rsidR="00605C4F" w:rsidRDefault="00605C4F" w:rsidP="00605C4F">
      <w:pPr>
        <w:rPr>
          <w:lang w:val="en-GB"/>
        </w:rPr>
      </w:pPr>
    </w:p>
    <w:p w:rsidR="00605C4F" w:rsidRDefault="00605C4F" w:rsidP="00605C4F">
      <w:pPr>
        <w:rPr>
          <w:lang w:val="en-GB"/>
        </w:rPr>
      </w:pPr>
    </w:p>
    <w:p w:rsidR="00605C4F" w:rsidRPr="00605C4F" w:rsidRDefault="00605C4F" w:rsidP="00605C4F">
      <w:pPr>
        <w:rPr>
          <w:lang w:val="en-GB"/>
        </w:rPr>
      </w:pPr>
    </w:p>
    <w:p w:rsidR="007804A7" w:rsidRDefault="00F726FA" w:rsidP="00D63D44">
      <w:pPr>
        <w:pStyle w:val="SWCHeading11"/>
      </w:pPr>
      <w:r>
        <w:t>References</w:t>
      </w:r>
      <w:r w:rsidR="00D53F31">
        <w:t>:</w:t>
      </w:r>
    </w:p>
    <w:p w:rsidR="00605C4F" w:rsidRPr="0078442D" w:rsidRDefault="00605C4F" w:rsidP="003020A9">
      <w:pPr>
        <w:pStyle w:val="EndNoteBibliography"/>
        <w:spacing w:after="0"/>
      </w:pPr>
    </w:p>
    <w:p w:rsidR="00605C4F" w:rsidRPr="00E128EE" w:rsidRDefault="00605C4F" w:rsidP="00BD1FBF">
      <w:pPr>
        <w:pStyle w:val="EndNoteBibliography"/>
        <w:spacing w:after="0"/>
        <w:ind w:left="720" w:hanging="720"/>
        <w:jc w:val="both"/>
        <w:rPr>
          <w:rFonts w:asciiTheme="majorBidi" w:hAnsiTheme="majorBidi" w:cstheme="majorBidi"/>
          <w:sz w:val="20"/>
          <w:szCs w:val="20"/>
        </w:rPr>
      </w:pPr>
      <w:r w:rsidRPr="00E128EE">
        <w:rPr>
          <w:rFonts w:asciiTheme="majorBidi" w:hAnsiTheme="majorBidi" w:cstheme="majorBidi"/>
          <w:sz w:val="20"/>
          <w:szCs w:val="20"/>
        </w:rPr>
        <w:t>M. Edalatpour, K. Aryana, A. Kianifar, G. Tiwari, O. Mahian, and S. Wongwises</w:t>
      </w:r>
      <w:r w:rsidR="00550DEF">
        <w:rPr>
          <w:rFonts w:asciiTheme="majorBidi" w:hAnsiTheme="majorBidi" w:cstheme="majorBidi"/>
          <w:sz w:val="20"/>
          <w:szCs w:val="20"/>
        </w:rPr>
        <w:t>.</w:t>
      </w:r>
      <w:r w:rsidR="00550DEF" w:rsidRPr="00E128EE">
        <w:rPr>
          <w:rFonts w:asciiTheme="majorBidi" w:hAnsiTheme="majorBidi" w:cstheme="majorBidi"/>
          <w:sz w:val="20"/>
          <w:szCs w:val="20"/>
        </w:rPr>
        <w:t>2016</w:t>
      </w:r>
      <w:r w:rsidR="00550DEF">
        <w:rPr>
          <w:rFonts w:asciiTheme="majorBidi" w:hAnsiTheme="majorBidi" w:cstheme="majorBidi"/>
          <w:sz w:val="20"/>
          <w:szCs w:val="20"/>
        </w:rPr>
        <w:t>.</w:t>
      </w:r>
      <w:r w:rsidRPr="00E128EE">
        <w:rPr>
          <w:rFonts w:asciiTheme="majorBidi" w:hAnsiTheme="majorBidi" w:cstheme="majorBidi"/>
          <w:sz w:val="20"/>
          <w:szCs w:val="20"/>
        </w:rPr>
        <w:t xml:space="preserve">Solar stills: A          </w:t>
      </w:r>
    </w:p>
    <w:p w:rsidR="00605C4F" w:rsidRPr="00E128EE" w:rsidRDefault="00605C4F" w:rsidP="00BD1FBF">
      <w:pPr>
        <w:pStyle w:val="EndNoteBibliography"/>
        <w:spacing w:after="0"/>
        <w:ind w:left="720" w:hanging="720"/>
        <w:jc w:val="both"/>
        <w:rPr>
          <w:rFonts w:asciiTheme="majorBidi" w:hAnsiTheme="majorBidi" w:cstheme="majorBidi"/>
          <w:sz w:val="20"/>
          <w:szCs w:val="20"/>
        </w:rPr>
      </w:pPr>
      <w:r w:rsidRPr="00E128EE">
        <w:rPr>
          <w:rFonts w:asciiTheme="majorBidi" w:hAnsiTheme="majorBidi" w:cstheme="majorBidi"/>
          <w:sz w:val="20"/>
          <w:szCs w:val="20"/>
        </w:rPr>
        <w:t>review of the latest developments in numerical simulations</w:t>
      </w:r>
      <w:r w:rsidR="00550DEF">
        <w:rPr>
          <w:rFonts w:asciiTheme="majorBidi" w:hAnsiTheme="majorBidi" w:cstheme="majorBidi"/>
          <w:sz w:val="20"/>
          <w:szCs w:val="20"/>
        </w:rPr>
        <w:t>.</w:t>
      </w:r>
      <w:r w:rsidRPr="00E128EE">
        <w:rPr>
          <w:rFonts w:asciiTheme="majorBidi" w:hAnsiTheme="majorBidi" w:cstheme="majorBidi"/>
          <w:sz w:val="20"/>
          <w:szCs w:val="20"/>
        </w:rPr>
        <w:t xml:space="preserve"> </w:t>
      </w:r>
      <w:r w:rsidRPr="00E128EE">
        <w:rPr>
          <w:rFonts w:asciiTheme="majorBidi" w:hAnsiTheme="majorBidi" w:cstheme="majorBidi"/>
          <w:i/>
          <w:sz w:val="20"/>
          <w:szCs w:val="20"/>
        </w:rPr>
        <w:t xml:space="preserve">Solar Energy, </w:t>
      </w:r>
      <w:r w:rsidRPr="00E128EE">
        <w:rPr>
          <w:rFonts w:asciiTheme="majorBidi" w:hAnsiTheme="majorBidi" w:cstheme="majorBidi"/>
          <w:sz w:val="20"/>
          <w:szCs w:val="20"/>
        </w:rPr>
        <w:t>vol. 135, pp. 897-922</w:t>
      </w:r>
      <w:r w:rsidR="00550DEF">
        <w:rPr>
          <w:rFonts w:asciiTheme="majorBidi" w:hAnsiTheme="majorBidi" w:cstheme="majorBidi"/>
          <w:sz w:val="20"/>
          <w:szCs w:val="20"/>
        </w:rPr>
        <w:t>.</w:t>
      </w:r>
      <w:r w:rsidRPr="00E128EE">
        <w:rPr>
          <w:rFonts w:asciiTheme="majorBidi" w:hAnsiTheme="majorBidi" w:cstheme="majorBidi"/>
          <w:sz w:val="20"/>
          <w:szCs w:val="20"/>
        </w:rPr>
        <w:t xml:space="preserve">    </w:t>
      </w:r>
    </w:p>
    <w:p w:rsidR="00605C4F" w:rsidRPr="00E128EE" w:rsidRDefault="00605C4F" w:rsidP="00BD1FBF">
      <w:pPr>
        <w:pStyle w:val="EndNoteBibliography"/>
        <w:spacing w:after="0"/>
        <w:ind w:left="720" w:hanging="720"/>
        <w:jc w:val="both"/>
        <w:rPr>
          <w:rFonts w:asciiTheme="majorBidi" w:hAnsiTheme="majorBidi" w:cstheme="majorBidi"/>
          <w:sz w:val="20"/>
          <w:szCs w:val="20"/>
        </w:rPr>
      </w:pPr>
    </w:p>
    <w:p w:rsidR="00605C4F" w:rsidRDefault="00605C4F" w:rsidP="00BD1FBF">
      <w:pPr>
        <w:pStyle w:val="EndNoteBibliography"/>
        <w:spacing w:after="0"/>
        <w:jc w:val="both"/>
        <w:rPr>
          <w:rFonts w:asciiTheme="majorBidi" w:hAnsiTheme="majorBidi" w:cstheme="majorBidi"/>
          <w:sz w:val="20"/>
          <w:szCs w:val="20"/>
        </w:rPr>
      </w:pPr>
      <w:bookmarkStart w:id="3" w:name="_ENREF_2"/>
      <w:r w:rsidRPr="00E128EE">
        <w:rPr>
          <w:rFonts w:asciiTheme="majorBidi" w:hAnsiTheme="majorBidi" w:cstheme="majorBidi"/>
          <w:sz w:val="20"/>
          <w:szCs w:val="20"/>
        </w:rPr>
        <w:t>T. Chekifi, A. Benmoussa, and M. Boukraa,</w:t>
      </w:r>
      <w:r w:rsidR="00A355D0">
        <w:rPr>
          <w:rFonts w:asciiTheme="majorBidi" w:hAnsiTheme="majorBidi" w:cstheme="majorBidi"/>
          <w:sz w:val="20"/>
          <w:szCs w:val="20"/>
        </w:rPr>
        <w:t>.</w:t>
      </w:r>
      <w:r w:rsidR="00550DEF" w:rsidRPr="00550DEF">
        <w:rPr>
          <w:rFonts w:asciiTheme="majorBidi" w:hAnsiTheme="majorBidi" w:cstheme="majorBidi"/>
          <w:sz w:val="20"/>
          <w:szCs w:val="20"/>
        </w:rPr>
        <w:t xml:space="preserve"> </w:t>
      </w:r>
      <w:r w:rsidR="00550DEF" w:rsidRPr="00E128EE">
        <w:rPr>
          <w:rFonts w:asciiTheme="majorBidi" w:hAnsiTheme="majorBidi" w:cstheme="majorBidi"/>
          <w:sz w:val="20"/>
          <w:szCs w:val="20"/>
        </w:rPr>
        <w:t>2024</w:t>
      </w:r>
      <w:r w:rsidR="00550DEF">
        <w:rPr>
          <w:rFonts w:asciiTheme="majorBidi" w:hAnsiTheme="majorBidi" w:cstheme="majorBidi"/>
          <w:sz w:val="20"/>
          <w:szCs w:val="20"/>
        </w:rPr>
        <w:t>.</w:t>
      </w:r>
      <w:r w:rsidRPr="00E128EE">
        <w:rPr>
          <w:rFonts w:asciiTheme="majorBidi" w:hAnsiTheme="majorBidi" w:cstheme="majorBidi"/>
          <w:sz w:val="20"/>
          <w:szCs w:val="20"/>
        </w:rPr>
        <w:t>Desalination Powered by Renewables: A Challenge and an AI Opportunity</w:t>
      </w:r>
      <w:r w:rsidR="00A355D0" w:rsidRPr="00E128EE">
        <w:rPr>
          <w:rFonts w:asciiTheme="majorBidi" w:hAnsiTheme="majorBidi" w:cstheme="majorBidi"/>
          <w:sz w:val="20"/>
          <w:szCs w:val="20"/>
        </w:rPr>
        <w:t>,</w:t>
      </w:r>
      <w:r w:rsidR="00A355D0">
        <w:rPr>
          <w:rFonts w:asciiTheme="majorBidi" w:hAnsiTheme="majorBidi" w:cstheme="majorBidi"/>
          <w:sz w:val="20"/>
          <w:szCs w:val="20"/>
        </w:rPr>
        <w:t>.</w:t>
      </w:r>
      <w:r w:rsidR="00A355D0" w:rsidRPr="00E128EE">
        <w:rPr>
          <w:rFonts w:asciiTheme="majorBidi" w:hAnsiTheme="majorBidi" w:cstheme="majorBidi"/>
          <w:sz w:val="20"/>
          <w:szCs w:val="20"/>
        </w:rPr>
        <w:t xml:space="preserve"> </w:t>
      </w:r>
      <w:r w:rsidRPr="00E128EE">
        <w:rPr>
          <w:rFonts w:asciiTheme="majorBidi" w:hAnsiTheme="majorBidi" w:cstheme="majorBidi"/>
          <w:i/>
          <w:sz w:val="20"/>
          <w:szCs w:val="20"/>
        </w:rPr>
        <w:t xml:space="preserve">Water Resources Management, </w:t>
      </w:r>
      <w:r w:rsidRPr="00E128EE">
        <w:rPr>
          <w:rFonts w:asciiTheme="majorBidi" w:hAnsiTheme="majorBidi" w:cstheme="majorBidi"/>
          <w:sz w:val="20"/>
          <w:szCs w:val="20"/>
        </w:rPr>
        <w:t>pp. 1-43,.</w:t>
      </w:r>
      <w:bookmarkEnd w:id="3"/>
    </w:p>
    <w:p w:rsidR="00550DEF" w:rsidRPr="00E128EE" w:rsidRDefault="00550DEF" w:rsidP="00BD1FBF">
      <w:pPr>
        <w:pStyle w:val="EndNoteBibliography"/>
        <w:spacing w:after="0"/>
        <w:jc w:val="both"/>
        <w:rPr>
          <w:rFonts w:asciiTheme="majorBidi" w:hAnsiTheme="majorBidi" w:cstheme="majorBidi"/>
          <w:sz w:val="20"/>
          <w:szCs w:val="20"/>
        </w:rPr>
      </w:pPr>
    </w:p>
    <w:p w:rsidR="00550DEF" w:rsidRDefault="00550DEF" w:rsidP="00BD1FBF">
      <w:pPr>
        <w:pStyle w:val="EndNoteBibliography"/>
        <w:spacing w:after="0"/>
        <w:ind w:left="720" w:hanging="720"/>
        <w:jc w:val="both"/>
        <w:rPr>
          <w:rFonts w:asciiTheme="majorBidi" w:hAnsiTheme="majorBidi" w:cstheme="majorBidi"/>
          <w:sz w:val="20"/>
          <w:szCs w:val="20"/>
        </w:rPr>
      </w:pPr>
      <w:r w:rsidRPr="007057F7">
        <w:rPr>
          <w:rFonts w:asciiTheme="majorBidi" w:hAnsiTheme="majorBidi" w:cstheme="majorBidi"/>
          <w:sz w:val="20"/>
          <w:szCs w:val="20"/>
        </w:rPr>
        <w:t xml:space="preserve">Khelifi R, Guermoui M, Laouar B </w:t>
      </w:r>
      <w:r>
        <w:rPr>
          <w:rFonts w:asciiTheme="majorBidi" w:hAnsiTheme="majorBidi" w:cstheme="majorBidi"/>
          <w:sz w:val="20"/>
          <w:szCs w:val="20"/>
        </w:rPr>
        <w:t>. 2021.</w:t>
      </w:r>
      <w:r w:rsidRPr="007057F7">
        <w:rPr>
          <w:rFonts w:asciiTheme="majorBidi" w:hAnsiTheme="majorBidi" w:cstheme="majorBidi"/>
          <w:sz w:val="20"/>
          <w:szCs w:val="20"/>
        </w:rPr>
        <w:t>A novel hybrid model for PV power forecasting using support</w:t>
      </w:r>
    </w:p>
    <w:p w:rsidR="00550DEF" w:rsidRPr="007057F7" w:rsidRDefault="00550DEF" w:rsidP="00BD1FBF">
      <w:pPr>
        <w:pStyle w:val="EndNoteBibliography"/>
        <w:spacing w:after="0"/>
        <w:jc w:val="both"/>
        <w:rPr>
          <w:rFonts w:asciiTheme="majorBidi" w:hAnsiTheme="majorBidi" w:cstheme="majorBidi"/>
          <w:sz w:val="20"/>
          <w:szCs w:val="20"/>
        </w:rPr>
      </w:pPr>
      <w:r w:rsidRPr="007057F7">
        <w:rPr>
          <w:rFonts w:asciiTheme="majorBidi" w:hAnsiTheme="majorBidi" w:cstheme="majorBidi"/>
          <w:sz w:val="20"/>
          <w:szCs w:val="20"/>
        </w:rPr>
        <w:t>vector machine and grasshopper optimization algorithm: case study. In: 6th International Symposium on New and Renewable Energy (SIENR), Ghadaia, Algeria, pp 1–4</w:t>
      </w:r>
      <w:r>
        <w:rPr>
          <w:rFonts w:asciiTheme="majorBidi" w:hAnsiTheme="majorBidi" w:cstheme="majorBidi"/>
          <w:sz w:val="20"/>
          <w:szCs w:val="20"/>
        </w:rPr>
        <w:t>.</w:t>
      </w:r>
    </w:p>
    <w:p w:rsidR="00E128EE" w:rsidRPr="00E128EE" w:rsidRDefault="00E128EE" w:rsidP="00BD1FBF">
      <w:pPr>
        <w:pStyle w:val="EndNoteBibliography"/>
        <w:spacing w:after="0"/>
        <w:jc w:val="both"/>
        <w:rPr>
          <w:rFonts w:asciiTheme="majorBidi" w:hAnsiTheme="majorBidi" w:cstheme="majorBidi"/>
          <w:sz w:val="20"/>
          <w:szCs w:val="20"/>
        </w:rPr>
      </w:pPr>
    </w:p>
    <w:p w:rsidR="00E128EE" w:rsidRPr="00E128EE" w:rsidRDefault="00E128EE" w:rsidP="00BD1FBF">
      <w:pPr>
        <w:pStyle w:val="EndNoteBibliography"/>
        <w:spacing w:after="0"/>
        <w:ind w:left="720" w:hanging="720"/>
        <w:jc w:val="both"/>
        <w:rPr>
          <w:rFonts w:asciiTheme="majorBidi" w:hAnsiTheme="majorBidi" w:cstheme="majorBidi"/>
          <w:sz w:val="20"/>
          <w:szCs w:val="20"/>
        </w:rPr>
      </w:pPr>
      <w:r w:rsidRPr="00E128EE">
        <w:rPr>
          <w:rFonts w:asciiTheme="majorBidi" w:hAnsiTheme="majorBidi" w:cstheme="majorBidi"/>
          <w:sz w:val="20"/>
          <w:szCs w:val="20"/>
        </w:rPr>
        <w:t>S. M. Elshamy and E. M. El-Said,</w:t>
      </w:r>
      <w:r w:rsidR="00550DEF" w:rsidRPr="00550DEF">
        <w:rPr>
          <w:rFonts w:asciiTheme="majorBidi" w:hAnsiTheme="majorBidi" w:cstheme="majorBidi"/>
          <w:sz w:val="20"/>
          <w:szCs w:val="20"/>
        </w:rPr>
        <w:t xml:space="preserve"> </w:t>
      </w:r>
      <w:r w:rsidR="00550DEF">
        <w:rPr>
          <w:rFonts w:asciiTheme="majorBidi" w:hAnsiTheme="majorBidi" w:cstheme="majorBidi"/>
          <w:sz w:val="20"/>
          <w:szCs w:val="20"/>
        </w:rPr>
        <w:t>.</w:t>
      </w:r>
      <w:r w:rsidR="00550DEF" w:rsidRPr="00E128EE">
        <w:rPr>
          <w:rFonts w:asciiTheme="majorBidi" w:hAnsiTheme="majorBidi" w:cstheme="majorBidi"/>
          <w:sz w:val="20"/>
          <w:szCs w:val="20"/>
        </w:rPr>
        <w:t>2018</w:t>
      </w:r>
      <w:r w:rsidRPr="00E128EE">
        <w:rPr>
          <w:rFonts w:asciiTheme="majorBidi" w:hAnsiTheme="majorBidi" w:cstheme="majorBidi"/>
          <w:sz w:val="20"/>
          <w:szCs w:val="20"/>
        </w:rPr>
        <w:t xml:space="preserve"> </w:t>
      </w:r>
      <w:r w:rsidR="00A355D0">
        <w:rPr>
          <w:rFonts w:asciiTheme="majorBidi" w:hAnsiTheme="majorBidi" w:cstheme="majorBidi"/>
          <w:sz w:val="20"/>
          <w:szCs w:val="20"/>
        </w:rPr>
        <w:t>.</w:t>
      </w:r>
      <w:r w:rsidRPr="00E128EE">
        <w:rPr>
          <w:rFonts w:asciiTheme="majorBidi" w:hAnsiTheme="majorBidi" w:cstheme="majorBidi"/>
          <w:sz w:val="20"/>
          <w:szCs w:val="20"/>
        </w:rPr>
        <w:t xml:space="preserve">Comparative study based on thermal, exergetic and economic </w:t>
      </w:r>
    </w:p>
    <w:p w:rsidR="00E128EE" w:rsidRPr="00E128EE" w:rsidRDefault="00E128EE" w:rsidP="00BD1FBF">
      <w:pPr>
        <w:pStyle w:val="EndNoteBibliography"/>
        <w:spacing w:after="0"/>
        <w:ind w:left="720" w:hanging="720"/>
        <w:jc w:val="both"/>
        <w:rPr>
          <w:rFonts w:asciiTheme="majorBidi" w:hAnsiTheme="majorBidi" w:cstheme="majorBidi"/>
          <w:i/>
          <w:sz w:val="20"/>
          <w:szCs w:val="20"/>
        </w:rPr>
      </w:pPr>
      <w:r w:rsidRPr="00E128EE">
        <w:rPr>
          <w:rFonts w:asciiTheme="majorBidi" w:hAnsiTheme="majorBidi" w:cstheme="majorBidi"/>
          <w:sz w:val="20"/>
          <w:szCs w:val="20"/>
        </w:rPr>
        <w:t xml:space="preserve">analyses of a tubular solar still with semi-circular corrugated absorber," </w:t>
      </w:r>
      <w:r w:rsidRPr="00E128EE">
        <w:rPr>
          <w:rFonts w:asciiTheme="majorBidi" w:hAnsiTheme="majorBidi" w:cstheme="majorBidi"/>
          <w:i/>
          <w:sz w:val="20"/>
          <w:szCs w:val="20"/>
        </w:rPr>
        <w:t xml:space="preserve">Journal of cleaner </w:t>
      </w:r>
    </w:p>
    <w:p w:rsidR="00550DEF" w:rsidRDefault="00E128EE" w:rsidP="00BD1FBF">
      <w:pPr>
        <w:pStyle w:val="EndNoteBibliography"/>
        <w:spacing w:after="0"/>
        <w:ind w:left="720" w:hanging="720"/>
        <w:jc w:val="both"/>
        <w:rPr>
          <w:rFonts w:asciiTheme="majorBidi" w:hAnsiTheme="majorBidi" w:cstheme="majorBidi"/>
          <w:sz w:val="20"/>
          <w:szCs w:val="20"/>
        </w:rPr>
      </w:pPr>
      <w:r w:rsidRPr="00E128EE">
        <w:rPr>
          <w:rFonts w:asciiTheme="majorBidi" w:hAnsiTheme="majorBidi" w:cstheme="majorBidi"/>
          <w:i/>
          <w:sz w:val="20"/>
          <w:szCs w:val="20"/>
        </w:rPr>
        <w:t xml:space="preserve">production, </w:t>
      </w:r>
      <w:r w:rsidRPr="00E128EE">
        <w:rPr>
          <w:rFonts w:asciiTheme="majorBidi" w:hAnsiTheme="majorBidi" w:cstheme="majorBidi"/>
          <w:sz w:val="20"/>
          <w:szCs w:val="20"/>
        </w:rPr>
        <w:t>vol. 195, pp. 328-339.</w:t>
      </w:r>
      <w:r w:rsidR="00A355D0">
        <w:rPr>
          <w:rFonts w:asciiTheme="majorBidi" w:hAnsiTheme="majorBidi" w:cstheme="majorBidi"/>
          <w:sz w:val="20"/>
          <w:szCs w:val="20"/>
        </w:rPr>
        <w:t xml:space="preserve">  </w:t>
      </w:r>
    </w:p>
    <w:p w:rsidR="00A355D0" w:rsidRDefault="00A355D0" w:rsidP="00BD1FBF">
      <w:pPr>
        <w:pStyle w:val="EndNoteBibliography"/>
        <w:spacing w:after="0"/>
        <w:ind w:left="720" w:hanging="720"/>
        <w:jc w:val="both"/>
        <w:rPr>
          <w:rFonts w:asciiTheme="majorBidi" w:hAnsiTheme="majorBidi" w:cstheme="majorBidi"/>
          <w:sz w:val="20"/>
          <w:szCs w:val="20"/>
        </w:rPr>
      </w:pPr>
      <w:r>
        <w:rPr>
          <w:rFonts w:asciiTheme="majorBidi" w:hAnsiTheme="majorBidi" w:cstheme="majorBidi"/>
          <w:sz w:val="20"/>
          <w:szCs w:val="20"/>
        </w:rPr>
        <w:t xml:space="preserve">  </w:t>
      </w:r>
    </w:p>
    <w:p w:rsidR="00550DEF" w:rsidRDefault="00550DEF" w:rsidP="00BD1FBF">
      <w:pPr>
        <w:pStyle w:val="EndNoteBibliography"/>
        <w:spacing w:after="0"/>
        <w:ind w:left="720" w:hanging="720"/>
        <w:jc w:val="both"/>
        <w:rPr>
          <w:rFonts w:asciiTheme="majorBidi" w:hAnsiTheme="majorBidi" w:cstheme="majorBidi"/>
          <w:sz w:val="20"/>
          <w:szCs w:val="20"/>
        </w:rPr>
      </w:pPr>
      <w:r w:rsidRPr="00A355D0">
        <w:rPr>
          <w:rFonts w:asciiTheme="majorBidi" w:hAnsiTheme="majorBidi" w:cstheme="majorBidi"/>
          <w:sz w:val="20"/>
          <w:szCs w:val="20"/>
        </w:rPr>
        <w:t>Rahbar, N.; Asadi, A.; Fotouhi-Bafghi, E. 2018</w:t>
      </w:r>
      <w:r>
        <w:rPr>
          <w:rFonts w:asciiTheme="majorBidi" w:hAnsiTheme="majorBidi" w:cstheme="majorBidi"/>
          <w:sz w:val="20"/>
          <w:szCs w:val="20"/>
        </w:rPr>
        <w:t>.</w:t>
      </w:r>
      <w:r w:rsidRPr="00A355D0">
        <w:rPr>
          <w:rFonts w:asciiTheme="majorBidi" w:hAnsiTheme="majorBidi" w:cstheme="majorBidi"/>
          <w:sz w:val="20"/>
          <w:szCs w:val="20"/>
        </w:rPr>
        <w:t>Performance evaluation of two solar stills of different</w:t>
      </w:r>
    </w:p>
    <w:p w:rsidR="00550DEF" w:rsidRDefault="00550DEF" w:rsidP="00BD1FBF">
      <w:pPr>
        <w:pStyle w:val="EndNoteBibliography"/>
        <w:spacing w:after="0"/>
        <w:ind w:left="720" w:hanging="720"/>
        <w:jc w:val="both"/>
        <w:rPr>
          <w:rFonts w:asciiTheme="majorBidi" w:hAnsiTheme="majorBidi" w:cstheme="majorBidi"/>
          <w:sz w:val="20"/>
          <w:szCs w:val="20"/>
        </w:rPr>
      </w:pPr>
      <w:r w:rsidRPr="00A355D0">
        <w:rPr>
          <w:rFonts w:asciiTheme="majorBidi" w:hAnsiTheme="majorBidi" w:cstheme="majorBidi"/>
          <w:sz w:val="20"/>
          <w:szCs w:val="20"/>
        </w:rPr>
        <w:t>geometries:</w:t>
      </w:r>
      <w:r w:rsidRPr="00550DEF">
        <w:rPr>
          <w:rFonts w:asciiTheme="majorBidi" w:hAnsiTheme="majorBidi" w:cstheme="majorBidi"/>
          <w:sz w:val="20"/>
          <w:szCs w:val="20"/>
        </w:rPr>
        <w:t xml:space="preserve"> </w:t>
      </w:r>
      <w:r w:rsidRPr="00A355D0">
        <w:rPr>
          <w:rFonts w:asciiTheme="majorBidi" w:hAnsiTheme="majorBidi" w:cstheme="majorBidi"/>
          <w:sz w:val="20"/>
          <w:szCs w:val="20"/>
        </w:rPr>
        <w:t>Tubular versus triangular: Experimental study, numerical simulation, and second law</w:t>
      </w:r>
    </w:p>
    <w:p w:rsidR="00550DEF" w:rsidRDefault="00550DEF" w:rsidP="00BD1FBF">
      <w:pPr>
        <w:pStyle w:val="EndNoteBibliography"/>
        <w:spacing w:after="0"/>
        <w:ind w:left="720" w:hanging="720"/>
        <w:jc w:val="both"/>
        <w:rPr>
          <w:rFonts w:asciiTheme="majorBidi" w:hAnsiTheme="majorBidi" w:cstheme="majorBidi"/>
          <w:sz w:val="20"/>
          <w:szCs w:val="20"/>
        </w:rPr>
      </w:pPr>
      <w:r w:rsidRPr="00A355D0">
        <w:rPr>
          <w:rFonts w:asciiTheme="majorBidi" w:hAnsiTheme="majorBidi" w:cstheme="majorBidi"/>
          <w:sz w:val="20"/>
          <w:szCs w:val="20"/>
        </w:rPr>
        <w:t xml:space="preserve"> analysis. Desalination , 443, 44–55.</w:t>
      </w:r>
    </w:p>
    <w:p w:rsidR="00550DEF" w:rsidRDefault="00550DEF" w:rsidP="00BD1FBF">
      <w:pPr>
        <w:pStyle w:val="EndNoteBibliography"/>
        <w:spacing w:after="0"/>
        <w:ind w:left="720" w:hanging="720"/>
        <w:jc w:val="both"/>
        <w:rPr>
          <w:rFonts w:asciiTheme="majorBidi" w:hAnsiTheme="majorBidi" w:cstheme="majorBidi"/>
          <w:sz w:val="20"/>
          <w:szCs w:val="20"/>
        </w:rPr>
      </w:pP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Elango T, Kannan A, Murugavel KK. 2015.Performance study on singlebasin single slope solar still with</w:t>
      </w: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different water nanofluids. Desalina-tion. 360:45-51.</w:t>
      </w:r>
    </w:p>
    <w:p w:rsidR="00A27B6B" w:rsidRPr="00A27B6B" w:rsidRDefault="00A27B6B" w:rsidP="00BD1FBF">
      <w:pPr>
        <w:pStyle w:val="EndNoteBibliography"/>
        <w:spacing w:after="0"/>
        <w:ind w:left="720" w:hanging="720"/>
        <w:jc w:val="both"/>
        <w:rPr>
          <w:rFonts w:asciiTheme="majorBidi" w:hAnsiTheme="majorBidi" w:cstheme="majorBidi"/>
          <w:sz w:val="20"/>
          <w:szCs w:val="20"/>
        </w:rPr>
      </w:pP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 xml:space="preserve">Kabeel A, Harby K, Abdelgaied M, Eisa A. 2021.Performance improvementof a tubular solar still using </w:t>
      </w: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V-corrugated absorber with wick mate-rials: numerical and experimental investigations. Sol Energy.</w:t>
      </w: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 xml:space="preserve"> 217:187-199. </w:t>
      </w:r>
    </w:p>
    <w:p w:rsidR="00A27B6B" w:rsidRPr="00A27B6B" w:rsidRDefault="00A27B6B" w:rsidP="00BD1FBF">
      <w:pPr>
        <w:pStyle w:val="EndNoteBibliography"/>
        <w:spacing w:after="0"/>
        <w:ind w:left="720" w:hanging="720"/>
        <w:jc w:val="both"/>
        <w:rPr>
          <w:rFonts w:asciiTheme="majorBidi" w:hAnsiTheme="majorBidi" w:cstheme="majorBidi"/>
          <w:sz w:val="20"/>
          <w:szCs w:val="20"/>
        </w:rPr>
      </w:pP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Abdullah A, Essa F, Bacha HB, Omara Z. 2020. Improving the trays solar stillperformance using reflectors</w:t>
      </w: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and phase change material with nano-particles. J Energy Storage. 31:101744.</w:t>
      </w:r>
    </w:p>
    <w:p w:rsidR="00A27B6B" w:rsidRPr="00A27B6B" w:rsidRDefault="00A27B6B" w:rsidP="00BD1FBF">
      <w:pPr>
        <w:pStyle w:val="EndNoteBibliography"/>
        <w:spacing w:after="0"/>
        <w:ind w:left="720" w:hanging="720"/>
        <w:jc w:val="both"/>
        <w:rPr>
          <w:rFonts w:asciiTheme="majorBidi" w:hAnsiTheme="majorBidi" w:cstheme="majorBidi"/>
          <w:sz w:val="20"/>
          <w:szCs w:val="20"/>
        </w:rPr>
      </w:pPr>
    </w:p>
    <w:p w:rsid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 xml:space="preserve">Madhlopa A, Johnstone C. 2009. Numerical study of a passive solar stillwith separate condenser. Renew </w:t>
      </w:r>
    </w:p>
    <w:p w:rsidR="00A27B6B" w:rsidRPr="00A27B6B" w:rsidRDefault="00A27B6B" w:rsidP="00BD1FBF">
      <w:pPr>
        <w:pStyle w:val="EndNoteBibliography"/>
        <w:spacing w:after="0"/>
        <w:ind w:left="720" w:hanging="720"/>
        <w:jc w:val="both"/>
        <w:rPr>
          <w:rFonts w:asciiTheme="majorBidi" w:hAnsiTheme="majorBidi" w:cstheme="majorBidi"/>
          <w:sz w:val="20"/>
          <w:szCs w:val="20"/>
        </w:rPr>
      </w:pPr>
      <w:r w:rsidRPr="00A27B6B">
        <w:rPr>
          <w:rFonts w:asciiTheme="majorBidi" w:hAnsiTheme="majorBidi" w:cstheme="majorBidi"/>
          <w:sz w:val="20"/>
          <w:szCs w:val="20"/>
        </w:rPr>
        <w:t>Energy. 34(7):1668-1677.</w:t>
      </w:r>
    </w:p>
    <w:p w:rsidR="00A27B6B" w:rsidRPr="00A27B6B" w:rsidRDefault="00A27B6B" w:rsidP="00BD1FBF">
      <w:pPr>
        <w:pStyle w:val="EndNoteBibliography"/>
        <w:spacing w:after="0"/>
        <w:ind w:left="720" w:hanging="720"/>
        <w:jc w:val="both"/>
        <w:rPr>
          <w:rFonts w:asciiTheme="majorBidi" w:hAnsiTheme="majorBidi" w:cstheme="majorBidi"/>
          <w:sz w:val="20"/>
          <w:szCs w:val="20"/>
        </w:rPr>
      </w:pPr>
    </w:p>
    <w:p w:rsidR="00A27B6B" w:rsidRPr="00A27B6B" w:rsidRDefault="00A27B6B" w:rsidP="00BD1FBF">
      <w:pPr>
        <w:pStyle w:val="EndNoteBibliography"/>
        <w:spacing w:after="0"/>
        <w:ind w:left="720" w:hanging="720"/>
        <w:jc w:val="both"/>
        <w:rPr>
          <w:rFonts w:asciiTheme="majorBidi" w:hAnsiTheme="majorBidi" w:cstheme="majorBidi"/>
          <w:sz w:val="20"/>
          <w:szCs w:val="20"/>
        </w:rPr>
      </w:pPr>
    </w:p>
    <w:p w:rsidR="00A355D0" w:rsidRPr="00E128EE" w:rsidRDefault="007057F7" w:rsidP="00BD1FBF">
      <w:pPr>
        <w:pStyle w:val="EndNoteBibliography"/>
        <w:spacing w:after="0"/>
        <w:ind w:left="720" w:hanging="720"/>
        <w:jc w:val="both"/>
        <w:rPr>
          <w:rFonts w:asciiTheme="majorBidi" w:hAnsiTheme="majorBidi" w:cstheme="majorBidi"/>
          <w:sz w:val="20"/>
          <w:szCs w:val="20"/>
        </w:rPr>
      </w:pPr>
      <w:r>
        <w:rPr>
          <w:rFonts w:asciiTheme="majorBidi" w:hAnsiTheme="majorBidi" w:cstheme="majorBidi"/>
          <w:sz w:val="20"/>
          <w:szCs w:val="20"/>
        </w:rPr>
        <w:t xml:space="preserve">                                                                                                                                                              </w:t>
      </w:r>
    </w:p>
    <w:p w:rsidR="007057F7" w:rsidRPr="00A355D0" w:rsidRDefault="007057F7" w:rsidP="00BD1FBF">
      <w:pPr>
        <w:pStyle w:val="EndNoteBibliography"/>
        <w:spacing w:after="0"/>
        <w:jc w:val="both"/>
        <w:rPr>
          <w:rFonts w:asciiTheme="majorBidi" w:hAnsiTheme="majorBidi" w:cstheme="majorBidi"/>
          <w:sz w:val="20"/>
          <w:szCs w:val="20"/>
        </w:rPr>
      </w:pPr>
    </w:p>
    <w:p w:rsidR="00605C4F" w:rsidRPr="0078442D" w:rsidRDefault="00605C4F" w:rsidP="00BD1FBF">
      <w:pPr>
        <w:pStyle w:val="EndNoteBibliography"/>
        <w:spacing w:after="0"/>
        <w:jc w:val="both"/>
      </w:pPr>
    </w:p>
    <w:p w:rsidR="001968B5" w:rsidRDefault="001968B5" w:rsidP="00BD1FBF">
      <w:pPr>
        <w:pStyle w:val="SWCHeading11"/>
        <w:jc w:val="both"/>
      </w:pPr>
    </w:p>
    <w:p w:rsidR="008F54F8" w:rsidRDefault="008F54F8" w:rsidP="00BD1FBF">
      <w:pPr>
        <w:pStyle w:val="SWCText"/>
      </w:pPr>
    </w:p>
    <w:sectPr w:rsidR="008F54F8" w:rsidSect="00B91167">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455" w:rsidRDefault="002F4455">
      <w:r>
        <w:separator/>
      </w:r>
    </w:p>
  </w:endnote>
  <w:endnote w:type="continuationSeparator" w:id="1">
    <w:p w:rsidR="002F4455" w:rsidRDefault="002F44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00000001"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455" w:rsidRDefault="002F4455">
      <w:r>
        <w:separator/>
      </w:r>
    </w:p>
  </w:footnote>
  <w:footnote w:type="continuationSeparator" w:id="1">
    <w:p w:rsidR="002F4455" w:rsidRDefault="002F44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nsid w:val="FFFFFF89"/>
    <w:multiLevelType w:val="singleLevel"/>
    <w:tmpl w:val="6E8C6812"/>
    <w:lvl w:ilvl="0">
      <w:start w:val="1"/>
      <w:numFmt w:val="bullet"/>
      <w:pStyle w:val="Listepuces"/>
      <w:lvlText w:val=""/>
      <w:lvlJc w:val="left"/>
      <w:pPr>
        <w:tabs>
          <w:tab w:val="num" w:pos="360"/>
        </w:tabs>
        <w:ind w:left="360" w:hanging="360"/>
      </w:pPr>
      <w:rPr>
        <w:rFonts w:ascii="Symbol" w:hAnsi="Symbol" w:hint="default"/>
      </w:rPr>
    </w:lvl>
  </w:abstractNum>
  <w:abstractNum w:abstractNumId="6">
    <w:nsid w:val="0CBB1C52"/>
    <w:multiLevelType w:val="multilevel"/>
    <w:tmpl w:val="29BA2F1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EE10672"/>
    <w:multiLevelType w:val="multilevel"/>
    <w:tmpl w:val="C6FAFB38"/>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A060AE7"/>
    <w:multiLevelType w:val="multilevel"/>
    <w:tmpl w:val="18BA040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sz w:val="22"/>
        <w:szCs w:val="22"/>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nsid w:val="411E68CA"/>
    <w:multiLevelType w:val="multilevel"/>
    <w:tmpl w:val="D57C8E5C"/>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1">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nsid w:val="790C1590"/>
    <w:multiLevelType w:val="multilevel"/>
    <w:tmpl w:val="CCBCC812"/>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3"/>
  </w:num>
  <w:num w:numId="4">
    <w:abstractNumId w:val="27"/>
  </w:num>
  <w:num w:numId="5">
    <w:abstractNumId w:val="4"/>
  </w:num>
  <w:num w:numId="6">
    <w:abstractNumId w:val="3"/>
  </w:num>
  <w:num w:numId="7">
    <w:abstractNumId w:val="0"/>
  </w:num>
  <w:num w:numId="8">
    <w:abstractNumId w:val="2"/>
  </w:num>
  <w:num w:numId="9">
    <w:abstractNumId w:val="1"/>
  </w:num>
  <w:num w:numId="10">
    <w:abstractNumId w:val="9"/>
  </w:num>
  <w:num w:numId="11">
    <w:abstractNumId w:val="22"/>
  </w:num>
  <w:num w:numId="12">
    <w:abstractNumId w:val="18"/>
  </w:num>
  <w:num w:numId="13">
    <w:abstractNumId w:val="9"/>
    <w:lvlOverride w:ilvl="0">
      <w:startOverride w:val="1"/>
    </w:lvlOverride>
  </w:num>
  <w:num w:numId="14">
    <w:abstractNumId w:val="21"/>
  </w:num>
  <w:num w:numId="15">
    <w:abstractNumId w:val="10"/>
  </w:num>
  <w:num w:numId="16">
    <w:abstractNumId w:val="17"/>
  </w:num>
  <w:num w:numId="17">
    <w:abstractNumId w:val="20"/>
  </w:num>
  <w:num w:numId="18">
    <w:abstractNumId w:val="24"/>
  </w:num>
  <w:num w:numId="19">
    <w:abstractNumId w:val="12"/>
  </w:num>
  <w:num w:numId="20">
    <w:abstractNumId w:val="11"/>
  </w:num>
  <w:num w:numId="21">
    <w:abstractNumId w:val="16"/>
  </w:num>
  <w:num w:numId="22">
    <w:abstractNumId w:val="23"/>
  </w:num>
  <w:num w:numId="23">
    <w:abstractNumId w:val="19"/>
  </w:num>
  <w:num w:numId="24">
    <w:abstractNumId w:val="25"/>
  </w:num>
  <w:num w:numId="25">
    <w:abstractNumId w:val="8"/>
  </w:num>
  <w:num w:numId="26">
    <w:abstractNumId w:val="26"/>
  </w:num>
  <w:num w:numId="27">
    <w:abstractNumId w:val="7"/>
  </w:num>
  <w:num w:numId="28">
    <w:abstractNumId w:val="15"/>
  </w:num>
  <w:num w:numId="29">
    <w:abstractNumId w:val="22"/>
    <w:lvlOverride w:ilvl="0">
      <w:startOverride w:val="5"/>
    </w:lvlOverride>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stylePaneFormatFilter w:val="1F08"/>
  <w:trackRevisions/>
  <w:defaultTabStop w:val="720"/>
  <w:hyphenationZone w:val="425"/>
  <w:drawingGridHorizontalSpacing w:val="120"/>
  <w:displayHorizontalDrawingGridEvery w:val="2"/>
  <w:noPunctuationKerning/>
  <w:characterSpacingControl w:val="doNotCompress"/>
  <w:footnotePr>
    <w:numRestart w:val="eachPage"/>
    <w:footnote w:id="0"/>
    <w:footnote w:id="1"/>
  </w:footnotePr>
  <w:endnotePr>
    <w:endnote w:id="0"/>
    <w:endnote w:id="1"/>
  </w:endnotePr>
  <w:compat/>
  <w:rsids>
    <w:rsidRoot w:val="00B2716E"/>
    <w:rsid w:val="00005037"/>
    <w:rsid w:val="000067DB"/>
    <w:rsid w:val="00007E02"/>
    <w:rsid w:val="00010262"/>
    <w:rsid w:val="0004235D"/>
    <w:rsid w:val="000533E4"/>
    <w:rsid w:val="000534F5"/>
    <w:rsid w:val="00053E02"/>
    <w:rsid w:val="00055DB9"/>
    <w:rsid w:val="00057B5E"/>
    <w:rsid w:val="00066B26"/>
    <w:rsid w:val="000678AC"/>
    <w:rsid w:val="000712A1"/>
    <w:rsid w:val="00074DBF"/>
    <w:rsid w:val="00092ED5"/>
    <w:rsid w:val="000A0ADB"/>
    <w:rsid w:val="000A30A5"/>
    <w:rsid w:val="000A36B5"/>
    <w:rsid w:val="000A52A1"/>
    <w:rsid w:val="000B04BE"/>
    <w:rsid w:val="000B1F4D"/>
    <w:rsid w:val="000B6260"/>
    <w:rsid w:val="000C2344"/>
    <w:rsid w:val="000D6E1A"/>
    <w:rsid w:val="000E1855"/>
    <w:rsid w:val="000F739B"/>
    <w:rsid w:val="0010501A"/>
    <w:rsid w:val="0014372D"/>
    <w:rsid w:val="0015090D"/>
    <w:rsid w:val="00155FB8"/>
    <w:rsid w:val="00157CE5"/>
    <w:rsid w:val="001647D2"/>
    <w:rsid w:val="00166C42"/>
    <w:rsid w:val="00170323"/>
    <w:rsid w:val="00176801"/>
    <w:rsid w:val="00176EF6"/>
    <w:rsid w:val="00177554"/>
    <w:rsid w:val="001904A7"/>
    <w:rsid w:val="0019232E"/>
    <w:rsid w:val="00194E9A"/>
    <w:rsid w:val="001968B5"/>
    <w:rsid w:val="001969B9"/>
    <w:rsid w:val="001A117A"/>
    <w:rsid w:val="001A775B"/>
    <w:rsid w:val="001A7D05"/>
    <w:rsid w:val="001A7F40"/>
    <w:rsid w:val="001B13D6"/>
    <w:rsid w:val="001B6BCF"/>
    <w:rsid w:val="001B7B01"/>
    <w:rsid w:val="001C3A3D"/>
    <w:rsid w:val="001C63A2"/>
    <w:rsid w:val="001D0384"/>
    <w:rsid w:val="001D4912"/>
    <w:rsid w:val="001E2B93"/>
    <w:rsid w:val="001E5EB4"/>
    <w:rsid w:val="001E61EE"/>
    <w:rsid w:val="001F2881"/>
    <w:rsid w:val="00205626"/>
    <w:rsid w:val="00206116"/>
    <w:rsid w:val="00212628"/>
    <w:rsid w:val="0022299B"/>
    <w:rsid w:val="00225724"/>
    <w:rsid w:val="00243214"/>
    <w:rsid w:val="002647A0"/>
    <w:rsid w:val="00266E47"/>
    <w:rsid w:val="00270E75"/>
    <w:rsid w:val="002710FB"/>
    <w:rsid w:val="0027288C"/>
    <w:rsid w:val="00273341"/>
    <w:rsid w:val="002972D1"/>
    <w:rsid w:val="002A04A9"/>
    <w:rsid w:val="002A39BB"/>
    <w:rsid w:val="002B417A"/>
    <w:rsid w:val="002B7D6F"/>
    <w:rsid w:val="002C089D"/>
    <w:rsid w:val="002C68AD"/>
    <w:rsid w:val="002D322C"/>
    <w:rsid w:val="002D4864"/>
    <w:rsid w:val="002E5D62"/>
    <w:rsid w:val="002F1386"/>
    <w:rsid w:val="002F4455"/>
    <w:rsid w:val="002F67D1"/>
    <w:rsid w:val="002F6B87"/>
    <w:rsid w:val="003020A9"/>
    <w:rsid w:val="00303345"/>
    <w:rsid w:val="003357AC"/>
    <w:rsid w:val="0035638A"/>
    <w:rsid w:val="0036030D"/>
    <w:rsid w:val="003605B9"/>
    <w:rsid w:val="00362122"/>
    <w:rsid w:val="00364A52"/>
    <w:rsid w:val="00373F97"/>
    <w:rsid w:val="00374216"/>
    <w:rsid w:val="0038545D"/>
    <w:rsid w:val="003869E8"/>
    <w:rsid w:val="00391288"/>
    <w:rsid w:val="00395E5A"/>
    <w:rsid w:val="0039742D"/>
    <w:rsid w:val="003A3A38"/>
    <w:rsid w:val="003A43C6"/>
    <w:rsid w:val="003A7DB9"/>
    <w:rsid w:val="003B2055"/>
    <w:rsid w:val="003C0806"/>
    <w:rsid w:val="003C18DE"/>
    <w:rsid w:val="003C1B31"/>
    <w:rsid w:val="003C2B1A"/>
    <w:rsid w:val="003C39C6"/>
    <w:rsid w:val="003D0C22"/>
    <w:rsid w:val="003E1E1C"/>
    <w:rsid w:val="003F0403"/>
    <w:rsid w:val="003F413D"/>
    <w:rsid w:val="003F5B99"/>
    <w:rsid w:val="004019FD"/>
    <w:rsid w:val="00403E6A"/>
    <w:rsid w:val="004053B5"/>
    <w:rsid w:val="0040615A"/>
    <w:rsid w:val="00411E29"/>
    <w:rsid w:val="0042033E"/>
    <w:rsid w:val="004357AD"/>
    <w:rsid w:val="00453296"/>
    <w:rsid w:val="004672AE"/>
    <w:rsid w:val="00467DFD"/>
    <w:rsid w:val="00476879"/>
    <w:rsid w:val="00490F10"/>
    <w:rsid w:val="00493C81"/>
    <w:rsid w:val="00494006"/>
    <w:rsid w:val="004A3506"/>
    <w:rsid w:val="004C0B74"/>
    <w:rsid w:val="004C39AD"/>
    <w:rsid w:val="004C4EE9"/>
    <w:rsid w:val="004E1BDA"/>
    <w:rsid w:val="004E5D79"/>
    <w:rsid w:val="004F4904"/>
    <w:rsid w:val="004F5FF9"/>
    <w:rsid w:val="00500640"/>
    <w:rsid w:val="00500D7D"/>
    <w:rsid w:val="005067AC"/>
    <w:rsid w:val="00514890"/>
    <w:rsid w:val="0051584D"/>
    <w:rsid w:val="00532138"/>
    <w:rsid w:val="0053532A"/>
    <w:rsid w:val="005404F1"/>
    <w:rsid w:val="00550776"/>
    <w:rsid w:val="00550DEF"/>
    <w:rsid w:val="00556004"/>
    <w:rsid w:val="00566460"/>
    <w:rsid w:val="0057075C"/>
    <w:rsid w:val="005721F8"/>
    <w:rsid w:val="005836C7"/>
    <w:rsid w:val="005B3E86"/>
    <w:rsid w:val="005B6F55"/>
    <w:rsid w:val="005D5CF6"/>
    <w:rsid w:val="005E04EA"/>
    <w:rsid w:val="005E0D7D"/>
    <w:rsid w:val="005E7208"/>
    <w:rsid w:val="00605C4F"/>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82009"/>
    <w:rsid w:val="00683827"/>
    <w:rsid w:val="006848BB"/>
    <w:rsid w:val="00692D7F"/>
    <w:rsid w:val="006A0AE2"/>
    <w:rsid w:val="006A2F10"/>
    <w:rsid w:val="006A77D0"/>
    <w:rsid w:val="006B4C9F"/>
    <w:rsid w:val="006C31C9"/>
    <w:rsid w:val="006C39C6"/>
    <w:rsid w:val="006C756C"/>
    <w:rsid w:val="006D4A96"/>
    <w:rsid w:val="006F5B85"/>
    <w:rsid w:val="0070219C"/>
    <w:rsid w:val="00702AE0"/>
    <w:rsid w:val="007057F7"/>
    <w:rsid w:val="00712425"/>
    <w:rsid w:val="007174DA"/>
    <w:rsid w:val="00725ED2"/>
    <w:rsid w:val="00735728"/>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130AC"/>
    <w:rsid w:val="008219CF"/>
    <w:rsid w:val="00834062"/>
    <w:rsid w:val="00837104"/>
    <w:rsid w:val="00840E8F"/>
    <w:rsid w:val="0084100F"/>
    <w:rsid w:val="00845AE3"/>
    <w:rsid w:val="00893500"/>
    <w:rsid w:val="008B618F"/>
    <w:rsid w:val="008D44C5"/>
    <w:rsid w:val="008D7E85"/>
    <w:rsid w:val="008E19FF"/>
    <w:rsid w:val="008E53FF"/>
    <w:rsid w:val="008F249D"/>
    <w:rsid w:val="008F54F8"/>
    <w:rsid w:val="009011AA"/>
    <w:rsid w:val="00906CC3"/>
    <w:rsid w:val="00917D56"/>
    <w:rsid w:val="00931C9D"/>
    <w:rsid w:val="00933A00"/>
    <w:rsid w:val="00933BFD"/>
    <w:rsid w:val="00941691"/>
    <w:rsid w:val="00942AED"/>
    <w:rsid w:val="00944E25"/>
    <w:rsid w:val="00953031"/>
    <w:rsid w:val="00953F15"/>
    <w:rsid w:val="009642AB"/>
    <w:rsid w:val="00982BCB"/>
    <w:rsid w:val="00993F03"/>
    <w:rsid w:val="0099435F"/>
    <w:rsid w:val="00996BC5"/>
    <w:rsid w:val="009A6D34"/>
    <w:rsid w:val="009B4816"/>
    <w:rsid w:val="009C1BA8"/>
    <w:rsid w:val="009C2D0D"/>
    <w:rsid w:val="009C3492"/>
    <w:rsid w:val="009C49C6"/>
    <w:rsid w:val="009C51A1"/>
    <w:rsid w:val="009C5AA4"/>
    <w:rsid w:val="009D02D4"/>
    <w:rsid w:val="009D60E3"/>
    <w:rsid w:val="009E0D67"/>
    <w:rsid w:val="009E226D"/>
    <w:rsid w:val="009E4985"/>
    <w:rsid w:val="009F16C5"/>
    <w:rsid w:val="009F3E11"/>
    <w:rsid w:val="009F6AF8"/>
    <w:rsid w:val="009F6E78"/>
    <w:rsid w:val="009F7C7E"/>
    <w:rsid w:val="00A01148"/>
    <w:rsid w:val="00A27B6B"/>
    <w:rsid w:val="00A31DC5"/>
    <w:rsid w:val="00A355D0"/>
    <w:rsid w:val="00A40C81"/>
    <w:rsid w:val="00A436CD"/>
    <w:rsid w:val="00A5180B"/>
    <w:rsid w:val="00A558FD"/>
    <w:rsid w:val="00A55E36"/>
    <w:rsid w:val="00A6457C"/>
    <w:rsid w:val="00A8757B"/>
    <w:rsid w:val="00A92044"/>
    <w:rsid w:val="00A94CBC"/>
    <w:rsid w:val="00A9727D"/>
    <w:rsid w:val="00AA16B9"/>
    <w:rsid w:val="00AA47DC"/>
    <w:rsid w:val="00AB624E"/>
    <w:rsid w:val="00AC2C09"/>
    <w:rsid w:val="00AC689B"/>
    <w:rsid w:val="00AC6B6F"/>
    <w:rsid w:val="00AE11FC"/>
    <w:rsid w:val="00AE6354"/>
    <w:rsid w:val="00AF15AF"/>
    <w:rsid w:val="00AF38BB"/>
    <w:rsid w:val="00AF671C"/>
    <w:rsid w:val="00AF6EB4"/>
    <w:rsid w:val="00B01141"/>
    <w:rsid w:val="00B02E33"/>
    <w:rsid w:val="00B04CF2"/>
    <w:rsid w:val="00B214A1"/>
    <w:rsid w:val="00B22D5C"/>
    <w:rsid w:val="00B263F0"/>
    <w:rsid w:val="00B2716E"/>
    <w:rsid w:val="00B32703"/>
    <w:rsid w:val="00B50C1F"/>
    <w:rsid w:val="00B52192"/>
    <w:rsid w:val="00B54313"/>
    <w:rsid w:val="00B60B5F"/>
    <w:rsid w:val="00B6496F"/>
    <w:rsid w:val="00B8064D"/>
    <w:rsid w:val="00B80F06"/>
    <w:rsid w:val="00B827C6"/>
    <w:rsid w:val="00B84CEB"/>
    <w:rsid w:val="00B91167"/>
    <w:rsid w:val="00B93F09"/>
    <w:rsid w:val="00BB1390"/>
    <w:rsid w:val="00BB4445"/>
    <w:rsid w:val="00BC738E"/>
    <w:rsid w:val="00BD0576"/>
    <w:rsid w:val="00BD1FBF"/>
    <w:rsid w:val="00BE0BA9"/>
    <w:rsid w:val="00BE50D0"/>
    <w:rsid w:val="00BF16FE"/>
    <w:rsid w:val="00C012F5"/>
    <w:rsid w:val="00C068BC"/>
    <w:rsid w:val="00C17081"/>
    <w:rsid w:val="00C20A85"/>
    <w:rsid w:val="00C27FD4"/>
    <w:rsid w:val="00C365E2"/>
    <w:rsid w:val="00C44EFB"/>
    <w:rsid w:val="00C55264"/>
    <w:rsid w:val="00C6695C"/>
    <w:rsid w:val="00C93D0E"/>
    <w:rsid w:val="00C97946"/>
    <w:rsid w:val="00CA4F91"/>
    <w:rsid w:val="00CA7ABB"/>
    <w:rsid w:val="00CB57E5"/>
    <w:rsid w:val="00CB7EE8"/>
    <w:rsid w:val="00CC0BDA"/>
    <w:rsid w:val="00CC3B0C"/>
    <w:rsid w:val="00CD4EFC"/>
    <w:rsid w:val="00CE432C"/>
    <w:rsid w:val="00CE6DBB"/>
    <w:rsid w:val="00CF6DF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71A6E"/>
    <w:rsid w:val="00D84896"/>
    <w:rsid w:val="00D976DC"/>
    <w:rsid w:val="00DA244B"/>
    <w:rsid w:val="00DA7F88"/>
    <w:rsid w:val="00DB52E7"/>
    <w:rsid w:val="00DC0318"/>
    <w:rsid w:val="00DD181E"/>
    <w:rsid w:val="00DD1D5F"/>
    <w:rsid w:val="00DE0269"/>
    <w:rsid w:val="00E012C5"/>
    <w:rsid w:val="00E023A9"/>
    <w:rsid w:val="00E0778F"/>
    <w:rsid w:val="00E07D1B"/>
    <w:rsid w:val="00E11841"/>
    <w:rsid w:val="00E128EE"/>
    <w:rsid w:val="00E218E2"/>
    <w:rsid w:val="00E23FEE"/>
    <w:rsid w:val="00E3120D"/>
    <w:rsid w:val="00E548A7"/>
    <w:rsid w:val="00E57E49"/>
    <w:rsid w:val="00E61C50"/>
    <w:rsid w:val="00E65D4A"/>
    <w:rsid w:val="00E7237D"/>
    <w:rsid w:val="00E9249A"/>
    <w:rsid w:val="00EA50D7"/>
    <w:rsid w:val="00EA56BF"/>
    <w:rsid w:val="00EC3533"/>
    <w:rsid w:val="00EC55D8"/>
    <w:rsid w:val="00EF2F33"/>
    <w:rsid w:val="00EF596C"/>
    <w:rsid w:val="00F07750"/>
    <w:rsid w:val="00F30A77"/>
    <w:rsid w:val="00F418BF"/>
    <w:rsid w:val="00F4393F"/>
    <w:rsid w:val="00F46A3A"/>
    <w:rsid w:val="00F47F40"/>
    <w:rsid w:val="00F5375D"/>
    <w:rsid w:val="00F5454E"/>
    <w:rsid w:val="00F54B8C"/>
    <w:rsid w:val="00F65260"/>
    <w:rsid w:val="00F715C3"/>
    <w:rsid w:val="00F718BD"/>
    <w:rsid w:val="00F726FA"/>
    <w:rsid w:val="00F80507"/>
    <w:rsid w:val="00F83CD3"/>
    <w:rsid w:val="00F85F61"/>
    <w:rsid w:val="00F95487"/>
    <w:rsid w:val="00F95DEF"/>
    <w:rsid w:val="00FA1553"/>
    <w:rsid w:val="00FA42B5"/>
    <w:rsid w:val="00FA4DF8"/>
    <w:rsid w:val="00FB45FB"/>
    <w:rsid w:val="00FC09A1"/>
    <w:rsid w:val="00FC1781"/>
    <w:rsid w:val="00FC244F"/>
    <w:rsid w:val="00FD79DA"/>
    <w:rsid w:val="00FE2ADC"/>
    <w:rsid w:val="00FE5997"/>
    <w:rsid w:val="00FF0950"/>
    <w:rsid w:val="00FF5484"/>
    <w:rsid w:val="00FF66A8"/>
    <w:rsid w:val="00FF6BDD"/>
    <w:rsid w:val="00FF7C5E"/>
    <w:rsid w:val="0C79E7B2"/>
    <w:rsid w:val="138FE9CB"/>
    <w:rsid w:val="2C8553D4"/>
    <w:rsid w:val="338F7389"/>
    <w:rsid w:val="7D522D5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4C4EE9"/>
    <w:rPr>
      <w:sz w:val="24"/>
      <w:szCs w:val="24"/>
      <w:lang w:val="de-DE" w:eastAsia="de-DE"/>
    </w:rPr>
  </w:style>
  <w:style w:type="paragraph" w:styleId="Titre1">
    <w:name w:val="heading 1"/>
    <w:basedOn w:val="Normal"/>
    <w:next w:val="Normal"/>
    <w:rsid w:val="004C4EE9"/>
    <w:pPr>
      <w:keepNext/>
      <w:outlineLvl w:val="0"/>
    </w:pPr>
    <w:rPr>
      <w:b/>
      <w:sz w:val="28"/>
      <w:szCs w:val="20"/>
      <w:lang w:val="en-GB"/>
    </w:rPr>
  </w:style>
  <w:style w:type="paragraph" w:styleId="Titre2">
    <w:name w:val="heading 2"/>
    <w:basedOn w:val="Normal"/>
    <w:next w:val="Normal"/>
    <w:autoRedefine/>
    <w:rsid w:val="004C4EE9"/>
    <w:pPr>
      <w:keepNext/>
      <w:spacing w:before="240" w:after="60"/>
      <w:outlineLvl w:val="1"/>
    </w:pPr>
    <w:rPr>
      <w:rFonts w:cs="Arial"/>
      <w:bCs/>
      <w:iCs/>
      <w:sz w:val="22"/>
      <w:szCs w:val="22"/>
    </w:rPr>
  </w:style>
  <w:style w:type="paragraph" w:styleId="Titre3">
    <w:name w:val="heading 3"/>
    <w:basedOn w:val="Normal"/>
    <w:next w:val="Normal"/>
    <w:autoRedefine/>
    <w:rsid w:val="004C4EE9"/>
    <w:pPr>
      <w:keepNext/>
      <w:outlineLvl w:val="2"/>
    </w:pPr>
    <w:rPr>
      <w:b/>
      <w:lang w:val="en-GB"/>
    </w:rPr>
  </w:style>
  <w:style w:type="paragraph" w:styleId="Titre4">
    <w:name w:val="heading 4"/>
    <w:basedOn w:val="Normal"/>
    <w:next w:val="Normal"/>
    <w:rsid w:val="004C4EE9"/>
    <w:pPr>
      <w:keepNext/>
      <w:spacing w:before="240" w:after="60"/>
      <w:outlineLvl w:val="3"/>
    </w:pPr>
    <w:rPr>
      <w:b/>
      <w:bCs/>
      <w:sz w:val="28"/>
      <w:szCs w:val="28"/>
    </w:rPr>
  </w:style>
  <w:style w:type="paragraph" w:styleId="Titre5">
    <w:name w:val="heading 5"/>
    <w:basedOn w:val="Normal"/>
    <w:next w:val="Normal"/>
    <w:autoRedefine/>
    <w:rsid w:val="004C4EE9"/>
    <w:pPr>
      <w:keepNext/>
      <w:outlineLvl w:val="4"/>
    </w:pPr>
    <w:rPr>
      <w:b/>
      <w:sz w:val="20"/>
      <w:szCs w:val="20"/>
      <w:lang w:val="en-GB"/>
    </w:rPr>
  </w:style>
  <w:style w:type="paragraph" w:styleId="Titre6">
    <w:name w:val="heading 6"/>
    <w:basedOn w:val="Normal"/>
    <w:next w:val="Normal"/>
    <w:autoRedefine/>
    <w:rsid w:val="004C4EE9"/>
    <w:pPr>
      <w:keepNext/>
      <w:jc w:val="center"/>
      <w:outlineLvl w:val="5"/>
    </w:pPr>
    <w:rPr>
      <w:rFonts w:cs="Arial"/>
      <w:color w:val="000000"/>
      <w:sz w:val="22"/>
      <w:szCs w:val="22"/>
    </w:rPr>
  </w:style>
  <w:style w:type="paragraph" w:styleId="Titre7">
    <w:name w:val="heading 7"/>
    <w:basedOn w:val="Normal"/>
    <w:next w:val="Normal"/>
    <w:rsid w:val="004C4EE9"/>
    <w:pPr>
      <w:spacing w:before="240" w:after="60"/>
      <w:outlineLvl w:val="6"/>
    </w:pPr>
  </w:style>
  <w:style w:type="paragraph" w:styleId="Titre8">
    <w:name w:val="heading 8"/>
    <w:basedOn w:val="Normal"/>
    <w:next w:val="Normal"/>
    <w:rsid w:val="004C4EE9"/>
    <w:pPr>
      <w:spacing w:before="240" w:after="60"/>
      <w:outlineLvl w:val="7"/>
    </w:pPr>
    <w:rPr>
      <w:i/>
      <w:iCs/>
    </w:rPr>
  </w:style>
  <w:style w:type="paragraph" w:styleId="Titre9">
    <w:name w:val="heading 9"/>
    <w:basedOn w:val="Normal"/>
    <w:next w:val="Normal"/>
    <w:rsid w:val="004C4EE9"/>
    <w:pPr>
      <w:spacing w:before="240" w:after="60"/>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autoRedefine/>
    <w:rsid w:val="00A55E36"/>
    <w:pPr>
      <w:numPr>
        <w:numId w:val="1"/>
      </w:numPr>
    </w:pPr>
  </w:style>
  <w:style w:type="character" w:customStyle="1" w:styleId="texto">
    <w:name w:val="texto"/>
    <w:basedOn w:val="Policepardfaut"/>
    <w:rsid w:val="00A6457C"/>
  </w:style>
  <w:style w:type="character" w:styleId="Marquedecommentaire">
    <w:name w:val="annotation reference"/>
    <w:basedOn w:val="Policepardfaut"/>
    <w:semiHidden/>
    <w:rsid w:val="009E4985"/>
    <w:rPr>
      <w:sz w:val="16"/>
      <w:szCs w:val="16"/>
    </w:rPr>
  </w:style>
  <w:style w:type="paragraph" w:styleId="Commentaire">
    <w:name w:val="annotation text"/>
    <w:basedOn w:val="Normal"/>
    <w:semiHidden/>
    <w:rsid w:val="009E4985"/>
    <w:rPr>
      <w:sz w:val="20"/>
      <w:szCs w:val="20"/>
    </w:rPr>
  </w:style>
  <w:style w:type="character" w:customStyle="1" w:styleId="SWCBulletedListCar">
    <w:name w:val="SWC_BulletedList Car"/>
    <w:basedOn w:val="Policepardfau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Policepardfau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Objetducommentaire">
    <w:name w:val="annotation subject"/>
    <w:basedOn w:val="Commentaire"/>
    <w:next w:val="Commentaire"/>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Lienhypertexte">
    <w:name w:val="Hyperlink"/>
    <w:basedOn w:val="Policepardfaut"/>
    <w:rsid w:val="005D5CF6"/>
    <w:rPr>
      <w:color w:val="0000FF"/>
      <w:u w:val="single"/>
    </w:rPr>
  </w:style>
  <w:style w:type="paragraph" w:styleId="Textedebulles">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Grilledutableau">
    <w:name w:val="Table Grid"/>
    <w:basedOn w:val="TableauNormal"/>
    <w:uiPriority w:val="39"/>
    <w:rsid w:val="006309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Policepardfau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Notedebasdepage">
    <w:name w:val="footnote text"/>
    <w:basedOn w:val="Normal"/>
    <w:semiHidden/>
    <w:rsid w:val="003869E8"/>
    <w:rPr>
      <w:sz w:val="20"/>
      <w:szCs w:val="20"/>
    </w:rPr>
  </w:style>
  <w:style w:type="character" w:styleId="Appelnotedebasdep">
    <w:name w:val="footnote reference"/>
    <w:basedOn w:val="Policepardfaut"/>
    <w:uiPriority w:val="99"/>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Policepardfau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edelespacerserv">
    <w:name w:val="Placeholder Text"/>
    <w:basedOn w:val="Policepardfaut"/>
    <w:uiPriority w:val="99"/>
    <w:semiHidden/>
    <w:rsid w:val="00653551"/>
    <w:rPr>
      <w:color w:val="808080"/>
    </w:rPr>
  </w:style>
  <w:style w:type="character" w:customStyle="1" w:styleId="NichtaufgelsteErwhnung1">
    <w:name w:val="Nicht aufgelöste Erwähnung1"/>
    <w:basedOn w:val="Policepardfaut"/>
    <w:uiPriority w:val="99"/>
    <w:semiHidden/>
    <w:unhideWhenUsed/>
    <w:rsid w:val="00E218E2"/>
    <w:rPr>
      <w:color w:val="605E5C"/>
      <w:shd w:val="clear" w:color="auto" w:fill="E1DFDD"/>
    </w:rPr>
  </w:style>
  <w:style w:type="paragraph" w:styleId="Rvision">
    <w:name w:val="Revision"/>
    <w:hidden/>
    <w:uiPriority w:val="99"/>
    <w:semiHidden/>
    <w:rsid w:val="00FA4DF8"/>
    <w:rPr>
      <w:sz w:val="24"/>
      <w:szCs w:val="24"/>
      <w:lang w:val="de-DE" w:eastAsia="de-DE"/>
    </w:rPr>
  </w:style>
  <w:style w:type="character" w:styleId="lev">
    <w:name w:val="Strong"/>
    <w:basedOn w:val="Policepardfaut"/>
    <w:uiPriority w:val="22"/>
    <w:qFormat/>
    <w:rsid w:val="00D71A6E"/>
    <w:rPr>
      <w:b/>
      <w:bCs/>
    </w:rPr>
  </w:style>
  <w:style w:type="table" w:customStyle="1" w:styleId="Ombrageclair1">
    <w:name w:val="Ombrage clair1"/>
    <w:basedOn w:val="TableauNormal"/>
    <w:uiPriority w:val="60"/>
    <w:rsid w:val="00A94CB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ord">
    <w:name w:val="mord"/>
    <w:basedOn w:val="Policepardfaut"/>
    <w:rsid w:val="0070219C"/>
  </w:style>
  <w:style w:type="paragraph" w:styleId="Paragraphedeliste">
    <w:name w:val="List Paragraph"/>
    <w:basedOn w:val="Normal"/>
    <w:uiPriority w:val="34"/>
    <w:qFormat/>
    <w:rsid w:val="002B7D6F"/>
    <w:pPr>
      <w:spacing w:after="160" w:line="259" w:lineRule="auto"/>
      <w:ind w:left="720"/>
      <w:contextualSpacing/>
    </w:pPr>
    <w:rPr>
      <w:rFonts w:asciiTheme="minorHAnsi" w:eastAsiaTheme="minorHAnsi" w:hAnsiTheme="minorHAnsi" w:cstheme="minorBidi"/>
      <w:sz w:val="22"/>
      <w:szCs w:val="22"/>
      <w:lang w:val="fr-FR" w:eastAsia="en-US"/>
    </w:rPr>
  </w:style>
  <w:style w:type="paragraph" w:styleId="NormalWeb">
    <w:name w:val="Normal (Web)"/>
    <w:basedOn w:val="Normal"/>
    <w:uiPriority w:val="99"/>
    <w:unhideWhenUsed/>
    <w:rsid w:val="00EC55D8"/>
    <w:pPr>
      <w:spacing w:before="100" w:beforeAutospacing="1" w:after="100" w:afterAutospacing="1"/>
    </w:pPr>
    <w:rPr>
      <w:lang w:val="fr-FR" w:eastAsia="fr-FR"/>
    </w:rPr>
  </w:style>
  <w:style w:type="table" w:customStyle="1" w:styleId="Grilledutableau1">
    <w:name w:val="Grille du tableau1"/>
    <w:basedOn w:val="TableauNormal"/>
    <w:next w:val="Grilledutableau"/>
    <w:uiPriority w:val="39"/>
    <w:rsid w:val="00B50C1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ar"/>
    <w:rsid w:val="00605C4F"/>
    <w:pPr>
      <w:spacing w:after="160"/>
    </w:pPr>
    <w:rPr>
      <w:rFonts w:ascii="Calibri" w:eastAsiaTheme="minorHAnsi" w:hAnsi="Calibri" w:cs="Calibri"/>
      <w:noProof/>
      <w:sz w:val="22"/>
      <w:szCs w:val="22"/>
      <w:lang w:val="en-US" w:eastAsia="en-US"/>
    </w:rPr>
  </w:style>
  <w:style w:type="character" w:customStyle="1" w:styleId="EndNoteBibliographyCar">
    <w:name w:val="EndNote Bibliography Car"/>
    <w:basedOn w:val="Policepardfaut"/>
    <w:link w:val="EndNoteBibliography"/>
    <w:rsid w:val="00605C4F"/>
    <w:rPr>
      <w:rFonts w:ascii="Calibri" w:eastAsiaTheme="minorHAnsi" w:hAnsi="Calibri" w:cs="Calibri"/>
      <w:noProof/>
      <w:sz w:val="22"/>
      <w:szCs w:val="22"/>
      <w:lang w:val="en-US" w:eastAsia="en-US"/>
    </w:rPr>
  </w:style>
  <w:style w:type="character" w:customStyle="1" w:styleId="html-italic">
    <w:name w:val="html-italic"/>
    <w:basedOn w:val="Policepardfaut"/>
    <w:rsid w:val="00A355D0"/>
  </w:style>
</w:styles>
</file>

<file path=word/webSettings.xml><?xml version="1.0" encoding="utf-8"?>
<w:webSettings xmlns:r="http://schemas.openxmlformats.org/officeDocument/2006/relationships" xmlns:w="http://schemas.openxmlformats.org/wordprocessingml/2006/main">
  <w:divs>
    <w:div w:id="66463487">
      <w:bodyDiv w:val="1"/>
      <w:marLeft w:val="0"/>
      <w:marRight w:val="0"/>
      <w:marTop w:val="0"/>
      <w:marBottom w:val="0"/>
      <w:divBdr>
        <w:top w:val="none" w:sz="0" w:space="0" w:color="auto"/>
        <w:left w:val="none" w:sz="0" w:space="0" w:color="auto"/>
        <w:bottom w:val="none" w:sz="0" w:space="0" w:color="auto"/>
        <w:right w:val="none" w:sz="0" w:space="0" w:color="auto"/>
      </w:divBdr>
      <w:divsChild>
        <w:div w:id="1055933788">
          <w:marLeft w:val="0"/>
          <w:marRight w:val="0"/>
          <w:marTop w:val="0"/>
          <w:marBottom w:val="0"/>
          <w:divBdr>
            <w:top w:val="none" w:sz="0" w:space="0" w:color="auto"/>
            <w:left w:val="none" w:sz="0" w:space="0" w:color="auto"/>
            <w:bottom w:val="none" w:sz="0" w:space="0" w:color="auto"/>
            <w:right w:val="none" w:sz="0" w:space="0" w:color="auto"/>
          </w:divBdr>
          <w:divsChild>
            <w:div w:id="36777588">
              <w:marLeft w:val="-44"/>
              <w:marRight w:val="0"/>
              <w:marTop w:val="17"/>
              <w:marBottom w:val="17"/>
              <w:divBdr>
                <w:top w:val="none" w:sz="0" w:space="0" w:color="auto"/>
                <w:left w:val="none" w:sz="0" w:space="0" w:color="auto"/>
                <w:bottom w:val="none" w:sz="0" w:space="0" w:color="auto"/>
                <w:right w:val="none" w:sz="0" w:space="0" w:color="auto"/>
              </w:divBdr>
              <w:divsChild>
                <w:div w:id="1593591654">
                  <w:marLeft w:val="0"/>
                  <w:marRight w:val="0"/>
                  <w:marTop w:val="0"/>
                  <w:marBottom w:val="0"/>
                  <w:divBdr>
                    <w:top w:val="none" w:sz="0" w:space="0" w:color="auto"/>
                    <w:left w:val="none" w:sz="0" w:space="0" w:color="auto"/>
                    <w:bottom w:val="none" w:sz="0" w:space="0" w:color="auto"/>
                    <w:right w:val="none" w:sz="0" w:space="0" w:color="auto"/>
                  </w:divBdr>
                  <w:divsChild>
                    <w:div w:id="643121446">
                      <w:marLeft w:val="0"/>
                      <w:marRight w:val="0"/>
                      <w:marTop w:val="0"/>
                      <w:marBottom w:val="0"/>
                      <w:divBdr>
                        <w:top w:val="none" w:sz="0" w:space="0" w:color="auto"/>
                        <w:left w:val="none" w:sz="0" w:space="0" w:color="auto"/>
                        <w:bottom w:val="none" w:sz="0" w:space="0" w:color="auto"/>
                        <w:right w:val="none" w:sz="0" w:space="0" w:color="auto"/>
                      </w:divBdr>
                    </w:div>
                  </w:divsChild>
                </w:div>
                <w:div w:id="496266808">
                  <w:marLeft w:val="0"/>
                  <w:marRight w:val="0"/>
                  <w:marTop w:val="0"/>
                  <w:marBottom w:val="0"/>
                  <w:divBdr>
                    <w:top w:val="none" w:sz="0" w:space="0" w:color="auto"/>
                    <w:left w:val="none" w:sz="0" w:space="0" w:color="auto"/>
                    <w:bottom w:val="none" w:sz="0" w:space="0" w:color="auto"/>
                    <w:right w:val="none" w:sz="0" w:space="0" w:color="auto"/>
                  </w:divBdr>
                  <w:divsChild>
                    <w:div w:id="1145774326">
                      <w:marLeft w:val="0"/>
                      <w:marRight w:val="0"/>
                      <w:marTop w:val="0"/>
                      <w:marBottom w:val="0"/>
                      <w:divBdr>
                        <w:top w:val="none" w:sz="0" w:space="0" w:color="auto"/>
                        <w:left w:val="none" w:sz="0" w:space="0" w:color="auto"/>
                        <w:bottom w:val="none" w:sz="0" w:space="0" w:color="auto"/>
                        <w:right w:val="none" w:sz="0" w:space="0" w:color="auto"/>
                      </w:divBdr>
                    </w:div>
                  </w:divsChild>
                </w:div>
                <w:div w:id="2140687066">
                  <w:marLeft w:val="0"/>
                  <w:marRight w:val="0"/>
                  <w:marTop w:val="0"/>
                  <w:marBottom w:val="0"/>
                  <w:divBdr>
                    <w:top w:val="none" w:sz="0" w:space="0" w:color="auto"/>
                    <w:left w:val="none" w:sz="0" w:space="0" w:color="auto"/>
                    <w:bottom w:val="none" w:sz="0" w:space="0" w:color="auto"/>
                    <w:right w:val="none" w:sz="0" w:space="0" w:color="auto"/>
                  </w:divBdr>
                  <w:divsChild>
                    <w:div w:id="12070535">
                      <w:marLeft w:val="0"/>
                      <w:marRight w:val="0"/>
                      <w:marTop w:val="0"/>
                      <w:marBottom w:val="0"/>
                      <w:divBdr>
                        <w:top w:val="none" w:sz="0" w:space="0" w:color="auto"/>
                        <w:left w:val="none" w:sz="0" w:space="0" w:color="auto"/>
                        <w:bottom w:val="none" w:sz="0" w:space="0" w:color="auto"/>
                        <w:right w:val="none" w:sz="0" w:space="0" w:color="auto"/>
                      </w:divBdr>
                    </w:div>
                  </w:divsChild>
                </w:div>
                <w:div w:id="1475827855">
                  <w:marLeft w:val="0"/>
                  <w:marRight w:val="0"/>
                  <w:marTop w:val="0"/>
                  <w:marBottom w:val="0"/>
                  <w:divBdr>
                    <w:top w:val="none" w:sz="0" w:space="0" w:color="auto"/>
                    <w:left w:val="none" w:sz="0" w:space="0" w:color="auto"/>
                    <w:bottom w:val="none" w:sz="0" w:space="0" w:color="auto"/>
                    <w:right w:val="none" w:sz="0" w:space="0" w:color="auto"/>
                  </w:divBdr>
                  <w:divsChild>
                    <w:div w:id="409618459">
                      <w:marLeft w:val="0"/>
                      <w:marRight w:val="0"/>
                      <w:marTop w:val="0"/>
                      <w:marBottom w:val="0"/>
                      <w:divBdr>
                        <w:top w:val="none" w:sz="0" w:space="0" w:color="auto"/>
                        <w:left w:val="none" w:sz="0" w:space="0" w:color="auto"/>
                        <w:bottom w:val="none" w:sz="0" w:space="0" w:color="auto"/>
                        <w:right w:val="none" w:sz="0" w:space="0" w:color="auto"/>
                      </w:divBdr>
                    </w:div>
                  </w:divsChild>
                </w:div>
                <w:div w:id="1055861089">
                  <w:marLeft w:val="0"/>
                  <w:marRight w:val="0"/>
                  <w:marTop w:val="0"/>
                  <w:marBottom w:val="0"/>
                  <w:divBdr>
                    <w:top w:val="none" w:sz="0" w:space="0" w:color="auto"/>
                    <w:left w:val="none" w:sz="0" w:space="0" w:color="auto"/>
                    <w:bottom w:val="none" w:sz="0" w:space="0" w:color="auto"/>
                    <w:right w:val="none" w:sz="0" w:space="0" w:color="auto"/>
                  </w:divBdr>
                  <w:divsChild>
                    <w:div w:id="456337696">
                      <w:marLeft w:val="0"/>
                      <w:marRight w:val="0"/>
                      <w:marTop w:val="0"/>
                      <w:marBottom w:val="0"/>
                      <w:divBdr>
                        <w:top w:val="none" w:sz="0" w:space="0" w:color="auto"/>
                        <w:left w:val="none" w:sz="0" w:space="0" w:color="auto"/>
                        <w:bottom w:val="none" w:sz="0" w:space="0" w:color="auto"/>
                        <w:right w:val="none" w:sz="0" w:space="0" w:color="auto"/>
                      </w:divBdr>
                    </w:div>
                  </w:divsChild>
                </w:div>
                <w:div w:id="1020349783">
                  <w:marLeft w:val="0"/>
                  <w:marRight w:val="0"/>
                  <w:marTop w:val="0"/>
                  <w:marBottom w:val="0"/>
                  <w:divBdr>
                    <w:top w:val="none" w:sz="0" w:space="0" w:color="auto"/>
                    <w:left w:val="none" w:sz="0" w:space="0" w:color="auto"/>
                    <w:bottom w:val="none" w:sz="0" w:space="0" w:color="auto"/>
                    <w:right w:val="none" w:sz="0" w:space="0" w:color="auto"/>
                  </w:divBdr>
                  <w:divsChild>
                    <w:div w:id="2021662206">
                      <w:marLeft w:val="0"/>
                      <w:marRight w:val="0"/>
                      <w:marTop w:val="0"/>
                      <w:marBottom w:val="0"/>
                      <w:divBdr>
                        <w:top w:val="none" w:sz="0" w:space="0" w:color="auto"/>
                        <w:left w:val="none" w:sz="0" w:space="0" w:color="auto"/>
                        <w:bottom w:val="none" w:sz="0" w:space="0" w:color="auto"/>
                        <w:right w:val="none" w:sz="0" w:space="0" w:color="auto"/>
                      </w:divBdr>
                    </w:div>
                  </w:divsChild>
                </w:div>
                <w:div w:id="1921210869">
                  <w:marLeft w:val="0"/>
                  <w:marRight w:val="0"/>
                  <w:marTop w:val="0"/>
                  <w:marBottom w:val="0"/>
                  <w:divBdr>
                    <w:top w:val="none" w:sz="0" w:space="0" w:color="auto"/>
                    <w:left w:val="none" w:sz="0" w:space="0" w:color="auto"/>
                    <w:bottom w:val="none" w:sz="0" w:space="0" w:color="auto"/>
                    <w:right w:val="none" w:sz="0" w:space="0" w:color="auto"/>
                  </w:divBdr>
                  <w:divsChild>
                    <w:div w:id="422184917">
                      <w:marLeft w:val="0"/>
                      <w:marRight w:val="0"/>
                      <w:marTop w:val="0"/>
                      <w:marBottom w:val="0"/>
                      <w:divBdr>
                        <w:top w:val="none" w:sz="0" w:space="0" w:color="auto"/>
                        <w:left w:val="none" w:sz="0" w:space="0" w:color="auto"/>
                        <w:bottom w:val="none" w:sz="0" w:space="0" w:color="auto"/>
                        <w:right w:val="none" w:sz="0" w:space="0" w:color="auto"/>
                      </w:divBdr>
                    </w:div>
                  </w:divsChild>
                </w:div>
                <w:div w:id="346832913">
                  <w:marLeft w:val="0"/>
                  <w:marRight w:val="0"/>
                  <w:marTop w:val="0"/>
                  <w:marBottom w:val="0"/>
                  <w:divBdr>
                    <w:top w:val="none" w:sz="0" w:space="0" w:color="auto"/>
                    <w:left w:val="none" w:sz="0" w:space="0" w:color="auto"/>
                    <w:bottom w:val="none" w:sz="0" w:space="0" w:color="auto"/>
                    <w:right w:val="none" w:sz="0" w:space="0" w:color="auto"/>
                  </w:divBdr>
                  <w:divsChild>
                    <w:div w:id="1013649806">
                      <w:marLeft w:val="0"/>
                      <w:marRight w:val="0"/>
                      <w:marTop w:val="0"/>
                      <w:marBottom w:val="0"/>
                      <w:divBdr>
                        <w:top w:val="none" w:sz="0" w:space="0" w:color="auto"/>
                        <w:left w:val="none" w:sz="0" w:space="0" w:color="auto"/>
                        <w:bottom w:val="none" w:sz="0" w:space="0" w:color="auto"/>
                        <w:right w:val="none" w:sz="0" w:space="0" w:color="auto"/>
                      </w:divBdr>
                    </w:div>
                  </w:divsChild>
                </w:div>
                <w:div w:id="1144467334">
                  <w:marLeft w:val="0"/>
                  <w:marRight w:val="0"/>
                  <w:marTop w:val="0"/>
                  <w:marBottom w:val="0"/>
                  <w:divBdr>
                    <w:top w:val="none" w:sz="0" w:space="0" w:color="auto"/>
                    <w:left w:val="none" w:sz="0" w:space="0" w:color="auto"/>
                    <w:bottom w:val="none" w:sz="0" w:space="0" w:color="auto"/>
                    <w:right w:val="none" w:sz="0" w:space="0" w:color="auto"/>
                  </w:divBdr>
                  <w:divsChild>
                    <w:div w:id="1642533734">
                      <w:marLeft w:val="0"/>
                      <w:marRight w:val="0"/>
                      <w:marTop w:val="0"/>
                      <w:marBottom w:val="0"/>
                      <w:divBdr>
                        <w:top w:val="none" w:sz="0" w:space="0" w:color="auto"/>
                        <w:left w:val="none" w:sz="0" w:space="0" w:color="auto"/>
                        <w:bottom w:val="none" w:sz="0" w:space="0" w:color="auto"/>
                        <w:right w:val="none" w:sz="0" w:space="0" w:color="auto"/>
                      </w:divBdr>
                    </w:div>
                  </w:divsChild>
                </w:div>
                <w:div w:id="1129474477">
                  <w:marLeft w:val="0"/>
                  <w:marRight w:val="0"/>
                  <w:marTop w:val="0"/>
                  <w:marBottom w:val="0"/>
                  <w:divBdr>
                    <w:top w:val="none" w:sz="0" w:space="0" w:color="auto"/>
                    <w:left w:val="none" w:sz="0" w:space="0" w:color="auto"/>
                    <w:bottom w:val="none" w:sz="0" w:space="0" w:color="auto"/>
                    <w:right w:val="none" w:sz="0" w:space="0" w:color="auto"/>
                  </w:divBdr>
                  <w:divsChild>
                    <w:div w:id="776405764">
                      <w:marLeft w:val="0"/>
                      <w:marRight w:val="0"/>
                      <w:marTop w:val="0"/>
                      <w:marBottom w:val="0"/>
                      <w:divBdr>
                        <w:top w:val="none" w:sz="0" w:space="0" w:color="auto"/>
                        <w:left w:val="none" w:sz="0" w:space="0" w:color="auto"/>
                        <w:bottom w:val="none" w:sz="0" w:space="0" w:color="auto"/>
                        <w:right w:val="none" w:sz="0" w:space="0" w:color="auto"/>
                      </w:divBdr>
                    </w:div>
                  </w:divsChild>
                </w:div>
                <w:div w:id="879703797">
                  <w:marLeft w:val="0"/>
                  <w:marRight w:val="0"/>
                  <w:marTop w:val="0"/>
                  <w:marBottom w:val="0"/>
                  <w:divBdr>
                    <w:top w:val="none" w:sz="0" w:space="0" w:color="auto"/>
                    <w:left w:val="none" w:sz="0" w:space="0" w:color="auto"/>
                    <w:bottom w:val="none" w:sz="0" w:space="0" w:color="auto"/>
                    <w:right w:val="none" w:sz="0" w:space="0" w:color="auto"/>
                  </w:divBdr>
                  <w:divsChild>
                    <w:div w:id="1242837861">
                      <w:marLeft w:val="0"/>
                      <w:marRight w:val="0"/>
                      <w:marTop w:val="0"/>
                      <w:marBottom w:val="0"/>
                      <w:divBdr>
                        <w:top w:val="none" w:sz="0" w:space="0" w:color="auto"/>
                        <w:left w:val="none" w:sz="0" w:space="0" w:color="auto"/>
                        <w:bottom w:val="none" w:sz="0" w:space="0" w:color="auto"/>
                        <w:right w:val="none" w:sz="0" w:space="0" w:color="auto"/>
                      </w:divBdr>
                    </w:div>
                  </w:divsChild>
                </w:div>
                <w:div w:id="572013136">
                  <w:marLeft w:val="0"/>
                  <w:marRight w:val="0"/>
                  <w:marTop w:val="0"/>
                  <w:marBottom w:val="0"/>
                  <w:divBdr>
                    <w:top w:val="none" w:sz="0" w:space="0" w:color="auto"/>
                    <w:left w:val="none" w:sz="0" w:space="0" w:color="auto"/>
                    <w:bottom w:val="none" w:sz="0" w:space="0" w:color="auto"/>
                    <w:right w:val="none" w:sz="0" w:space="0" w:color="auto"/>
                  </w:divBdr>
                  <w:divsChild>
                    <w:div w:id="1910378368">
                      <w:marLeft w:val="0"/>
                      <w:marRight w:val="0"/>
                      <w:marTop w:val="0"/>
                      <w:marBottom w:val="0"/>
                      <w:divBdr>
                        <w:top w:val="none" w:sz="0" w:space="0" w:color="auto"/>
                        <w:left w:val="none" w:sz="0" w:space="0" w:color="auto"/>
                        <w:bottom w:val="none" w:sz="0" w:space="0" w:color="auto"/>
                        <w:right w:val="none" w:sz="0" w:space="0" w:color="auto"/>
                      </w:divBdr>
                    </w:div>
                  </w:divsChild>
                </w:div>
                <w:div w:id="317539827">
                  <w:marLeft w:val="0"/>
                  <w:marRight w:val="0"/>
                  <w:marTop w:val="0"/>
                  <w:marBottom w:val="0"/>
                  <w:divBdr>
                    <w:top w:val="none" w:sz="0" w:space="0" w:color="auto"/>
                    <w:left w:val="none" w:sz="0" w:space="0" w:color="auto"/>
                    <w:bottom w:val="none" w:sz="0" w:space="0" w:color="auto"/>
                    <w:right w:val="none" w:sz="0" w:space="0" w:color="auto"/>
                  </w:divBdr>
                  <w:divsChild>
                    <w:div w:id="400980084">
                      <w:marLeft w:val="0"/>
                      <w:marRight w:val="0"/>
                      <w:marTop w:val="0"/>
                      <w:marBottom w:val="0"/>
                      <w:divBdr>
                        <w:top w:val="none" w:sz="0" w:space="0" w:color="auto"/>
                        <w:left w:val="none" w:sz="0" w:space="0" w:color="auto"/>
                        <w:bottom w:val="none" w:sz="0" w:space="0" w:color="auto"/>
                        <w:right w:val="none" w:sz="0" w:space="0" w:color="auto"/>
                      </w:divBdr>
                    </w:div>
                  </w:divsChild>
                </w:div>
                <w:div w:id="1643266623">
                  <w:marLeft w:val="0"/>
                  <w:marRight w:val="0"/>
                  <w:marTop w:val="0"/>
                  <w:marBottom w:val="0"/>
                  <w:divBdr>
                    <w:top w:val="none" w:sz="0" w:space="0" w:color="auto"/>
                    <w:left w:val="none" w:sz="0" w:space="0" w:color="auto"/>
                    <w:bottom w:val="none" w:sz="0" w:space="0" w:color="auto"/>
                    <w:right w:val="none" w:sz="0" w:space="0" w:color="auto"/>
                  </w:divBdr>
                  <w:divsChild>
                    <w:div w:id="145972795">
                      <w:marLeft w:val="0"/>
                      <w:marRight w:val="0"/>
                      <w:marTop w:val="0"/>
                      <w:marBottom w:val="0"/>
                      <w:divBdr>
                        <w:top w:val="none" w:sz="0" w:space="0" w:color="auto"/>
                        <w:left w:val="none" w:sz="0" w:space="0" w:color="auto"/>
                        <w:bottom w:val="none" w:sz="0" w:space="0" w:color="auto"/>
                        <w:right w:val="none" w:sz="0" w:space="0" w:color="auto"/>
                      </w:divBdr>
                    </w:div>
                    <w:div w:id="808938312">
                      <w:marLeft w:val="0"/>
                      <w:marRight w:val="0"/>
                      <w:marTop w:val="0"/>
                      <w:marBottom w:val="0"/>
                      <w:divBdr>
                        <w:top w:val="none" w:sz="0" w:space="0" w:color="auto"/>
                        <w:left w:val="none" w:sz="0" w:space="0" w:color="auto"/>
                        <w:bottom w:val="none" w:sz="0" w:space="0" w:color="auto"/>
                        <w:right w:val="none" w:sz="0" w:space="0" w:color="auto"/>
                      </w:divBdr>
                    </w:div>
                  </w:divsChild>
                </w:div>
                <w:div w:id="248078092">
                  <w:marLeft w:val="0"/>
                  <w:marRight w:val="0"/>
                  <w:marTop w:val="0"/>
                  <w:marBottom w:val="0"/>
                  <w:divBdr>
                    <w:top w:val="none" w:sz="0" w:space="0" w:color="auto"/>
                    <w:left w:val="none" w:sz="0" w:space="0" w:color="auto"/>
                    <w:bottom w:val="none" w:sz="0" w:space="0" w:color="auto"/>
                    <w:right w:val="none" w:sz="0" w:space="0" w:color="auto"/>
                  </w:divBdr>
                  <w:divsChild>
                    <w:div w:id="209466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59600">
          <w:marLeft w:val="0"/>
          <w:marRight w:val="0"/>
          <w:marTop w:val="0"/>
          <w:marBottom w:val="0"/>
          <w:divBdr>
            <w:top w:val="none" w:sz="0" w:space="0" w:color="auto"/>
            <w:left w:val="none" w:sz="0" w:space="0" w:color="auto"/>
            <w:bottom w:val="none" w:sz="0" w:space="0" w:color="auto"/>
            <w:right w:val="none" w:sz="0" w:space="0" w:color="auto"/>
          </w:divBdr>
        </w:div>
      </w:divsChild>
    </w:div>
    <w:div w:id="1317109410">
      <w:bodyDiv w:val="1"/>
      <w:marLeft w:val="0"/>
      <w:marRight w:val="0"/>
      <w:marTop w:val="0"/>
      <w:marBottom w:val="0"/>
      <w:divBdr>
        <w:top w:val="none" w:sz="0" w:space="0" w:color="auto"/>
        <w:left w:val="none" w:sz="0" w:space="0" w:color="auto"/>
        <w:bottom w:val="none" w:sz="0" w:space="0" w:color="auto"/>
        <w:right w:val="none" w:sz="0" w:space="0" w:color="auto"/>
      </w:divBdr>
    </w:div>
    <w:div w:id="209088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4.xml"/><Relationship Id="rId25" Type="http://schemas.openxmlformats.org/officeDocument/2006/relationships/chart" Target="charts/chart12.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1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Toufik\Desktop\Solar%20still%20rezki\Pyramid%20SS\results%20graph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Toufik\Desktop\Solar%20still%20rezki\Pyramid%20SS\volum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Toufik\Desktop\Solar%20still%20rezki\Pyramid%20SS\volum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Toufik\Desktop\Solar%20still%20rezki\Pyramid%20SS\moloude%20solr%20still.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Toufik\Desktop\Solar%20still%20rezki\Pyramid%20SS\moloude%20solr%20sti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0942696000593199"/>
          <c:y val="0.14006962671332751"/>
          <c:w val="0.76916124447389156"/>
          <c:h val="0.70950058326042553"/>
        </c:manualLayout>
      </c:layout>
      <c:barChart>
        <c:barDir val="col"/>
        <c:grouping val="clustered"/>
        <c:ser>
          <c:idx val="0"/>
          <c:order val="0"/>
          <c:tx>
            <c:strRef>
              <c:f>clima!$C$5</c:f>
              <c:strCache>
                <c:ptCount val="1"/>
                <c:pt idx="0">
                  <c:v>GHI (W/m2)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cat>
            <c:numRef>
              <c:f>clima!$B$6:$B$17</c:f>
              <c:numCache>
                <c:formatCode>hh:mm</c:formatCode>
                <c:ptCount val="12"/>
                <c:pt idx="0">
                  <c:v>0.37500000000000056</c:v>
                </c:pt>
                <c:pt idx="1">
                  <c:v>0.41666666666666741</c:v>
                </c:pt>
                <c:pt idx="2">
                  <c:v>0.45833333333333326</c:v>
                </c:pt>
                <c:pt idx="3">
                  <c:v>0.5</c:v>
                </c:pt>
                <c:pt idx="4">
                  <c:v>0.54166666666666652</c:v>
                </c:pt>
                <c:pt idx="5">
                  <c:v>0.58333333333333359</c:v>
                </c:pt>
                <c:pt idx="6">
                  <c:v>0.62500000000000122</c:v>
                </c:pt>
                <c:pt idx="7">
                  <c:v>0.66666666666666663</c:v>
                </c:pt>
                <c:pt idx="8">
                  <c:v>0.7083333333333337</c:v>
                </c:pt>
                <c:pt idx="9">
                  <c:v>0.75000000000000122</c:v>
                </c:pt>
                <c:pt idx="10">
                  <c:v>0.79166666666666652</c:v>
                </c:pt>
              </c:numCache>
            </c:numRef>
          </c:cat>
          <c:val>
            <c:numRef>
              <c:f>clima!$C$6:$C$17</c:f>
              <c:numCache>
                <c:formatCode>General</c:formatCode>
                <c:ptCount val="12"/>
                <c:pt idx="0">
                  <c:v>330.87779999999964</c:v>
                </c:pt>
                <c:pt idx="1">
                  <c:v>541.66869999999949</c:v>
                </c:pt>
                <c:pt idx="2">
                  <c:v>707.00159999999948</c:v>
                </c:pt>
                <c:pt idx="3">
                  <c:v>811.46339999999998</c:v>
                </c:pt>
                <c:pt idx="4">
                  <c:v>849.29380000000162</c:v>
                </c:pt>
                <c:pt idx="5">
                  <c:v>660.71680000000003</c:v>
                </c:pt>
                <c:pt idx="6">
                  <c:v>480.53329999999926</c:v>
                </c:pt>
                <c:pt idx="7">
                  <c:v>276.98379999999895</c:v>
                </c:pt>
                <c:pt idx="8">
                  <c:v>353.19</c:v>
                </c:pt>
                <c:pt idx="9">
                  <c:v>52.469110000000072</c:v>
                </c:pt>
                <c:pt idx="10">
                  <c:v>-1.8601019999999999</c:v>
                </c:pt>
              </c:numCache>
            </c:numRef>
          </c:val>
        </c:ser>
        <c:ser>
          <c:idx val="1"/>
          <c:order val="1"/>
          <c:tx>
            <c:strRef>
              <c:f>clima!$D$5</c:f>
              <c:strCache>
                <c:ptCount val="1"/>
                <c:pt idx="0">
                  <c:v>DNI  (W/m2)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cat>
            <c:numRef>
              <c:f>clima!$B$6:$B$17</c:f>
              <c:numCache>
                <c:formatCode>hh:mm</c:formatCode>
                <c:ptCount val="12"/>
                <c:pt idx="0">
                  <c:v>0.37500000000000056</c:v>
                </c:pt>
                <c:pt idx="1">
                  <c:v>0.41666666666666741</c:v>
                </c:pt>
                <c:pt idx="2">
                  <c:v>0.45833333333333326</c:v>
                </c:pt>
                <c:pt idx="3">
                  <c:v>0.5</c:v>
                </c:pt>
                <c:pt idx="4">
                  <c:v>0.54166666666666652</c:v>
                </c:pt>
                <c:pt idx="5">
                  <c:v>0.58333333333333359</c:v>
                </c:pt>
                <c:pt idx="6">
                  <c:v>0.62500000000000122</c:v>
                </c:pt>
                <c:pt idx="7">
                  <c:v>0.66666666666666663</c:v>
                </c:pt>
                <c:pt idx="8">
                  <c:v>0.7083333333333337</c:v>
                </c:pt>
                <c:pt idx="9">
                  <c:v>0.75000000000000122</c:v>
                </c:pt>
                <c:pt idx="10">
                  <c:v>0.79166666666666652</c:v>
                </c:pt>
              </c:numCache>
            </c:numRef>
          </c:cat>
          <c:val>
            <c:numRef>
              <c:f>clima!$D$6:$D$17</c:f>
              <c:numCache>
                <c:formatCode>General</c:formatCode>
                <c:ptCount val="12"/>
                <c:pt idx="0">
                  <c:v>669.24259999999947</c:v>
                </c:pt>
                <c:pt idx="1">
                  <c:v>823.6105</c:v>
                </c:pt>
                <c:pt idx="2">
                  <c:v>893.71890000000053</c:v>
                </c:pt>
                <c:pt idx="3">
                  <c:v>925.31819999999948</c:v>
                </c:pt>
                <c:pt idx="4">
                  <c:v>919.32439999999997</c:v>
                </c:pt>
                <c:pt idx="5">
                  <c:v>421.92839999999893</c:v>
                </c:pt>
                <c:pt idx="6">
                  <c:v>169.60900000000001</c:v>
                </c:pt>
                <c:pt idx="7">
                  <c:v>11.469490000000025</c:v>
                </c:pt>
                <c:pt idx="8">
                  <c:v>297.92069999999939</c:v>
                </c:pt>
                <c:pt idx="9">
                  <c:v>-0.12278060000000016</c:v>
                </c:pt>
                <c:pt idx="10">
                  <c:v>-0.4211374</c:v>
                </c:pt>
              </c:numCache>
            </c:numRef>
          </c:val>
        </c:ser>
        <c:ser>
          <c:idx val="2"/>
          <c:order val="2"/>
          <c:tx>
            <c:strRef>
              <c:f>clima!$E$5</c:f>
              <c:strCache>
                <c:ptCount val="1"/>
                <c:pt idx="0">
                  <c:v>DHI  (W/m2)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cat>
            <c:numRef>
              <c:f>clima!$B$6:$B$17</c:f>
              <c:numCache>
                <c:formatCode>hh:mm</c:formatCode>
                <c:ptCount val="12"/>
                <c:pt idx="0">
                  <c:v>0.37500000000000056</c:v>
                </c:pt>
                <c:pt idx="1">
                  <c:v>0.41666666666666741</c:v>
                </c:pt>
                <c:pt idx="2">
                  <c:v>0.45833333333333326</c:v>
                </c:pt>
                <c:pt idx="3">
                  <c:v>0.5</c:v>
                </c:pt>
                <c:pt idx="4">
                  <c:v>0.54166666666666652</c:v>
                </c:pt>
                <c:pt idx="5">
                  <c:v>0.58333333333333359</c:v>
                </c:pt>
                <c:pt idx="6">
                  <c:v>0.62500000000000122</c:v>
                </c:pt>
                <c:pt idx="7">
                  <c:v>0.66666666666666663</c:v>
                </c:pt>
                <c:pt idx="8">
                  <c:v>0.7083333333333337</c:v>
                </c:pt>
                <c:pt idx="9">
                  <c:v>0.75000000000000122</c:v>
                </c:pt>
                <c:pt idx="10">
                  <c:v>0.79166666666666652</c:v>
                </c:pt>
              </c:numCache>
            </c:numRef>
          </c:cat>
          <c:val>
            <c:numRef>
              <c:f>clima!$E$6:$E$17</c:f>
              <c:numCache>
                <c:formatCode>General</c:formatCode>
                <c:ptCount val="12"/>
                <c:pt idx="0">
                  <c:v>93.784419999999997</c:v>
                </c:pt>
                <c:pt idx="1">
                  <c:v>108.9858</c:v>
                </c:pt>
                <c:pt idx="2">
                  <c:v>116.2891</c:v>
                </c:pt>
                <c:pt idx="3">
                  <c:v>121.1812</c:v>
                </c:pt>
                <c:pt idx="4">
                  <c:v>135.05459999999999</c:v>
                </c:pt>
                <c:pt idx="5">
                  <c:v>340.19439999999969</c:v>
                </c:pt>
                <c:pt idx="6">
                  <c:v>363.71949999999993</c:v>
                </c:pt>
                <c:pt idx="7">
                  <c:v>269.76479999999964</c:v>
                </c:pt>
                <c:pt idx="8">
                  <c:v>241.53559999999999</c:v>
                </c:pt>
                <c:pt idx="9">
                  <c:v>53.036170000000013</c:v>
                </c:pt>
                <c:pt idx="10">
                  <c:v>-1.578919</c:v>
                </c:pt>
              </c:numCache>
            </c:numRef>
          </c:val>
        </c:ser>
        <c:axId val="264964352"/>
        <c:axId val="266547584"/>
      </c:barChart>
      <c:lineChart>
        <c:grouping val="standard"/>
        <c:ser>
          <c:idx val="3"/>
          <c:order val="3"/>
          <c:tx>
            <c:strRef>
              <c:f>clima!$F$5</c:f>
              <c:strCache>
                <c:ptCount val="1"/>
                <c:pt idx="0">
                  <c:v>T amb (°)</c:v>
                </c:pt>
              </c:strCache>
            </c:strRef>
          </c:tx>
          <c:spPr>
            <a:ln w="31750" cap="rnd">
              <a:solidFill>
                <a:schemeClr val="accent4"/>
              </a:solidFill>
              <a:round/>
            </a:ln>
            <a:effectLst/>
          </c:spPr>
          <c:marker>
            <c:symbol val="none"/>
          </c:marker>
          <c:cat>
            <c:numRef>
              <c:f>clima!$B$6:$B$17</c:f>
              <c:numCache>
                <c:formatCode>hh:mm</c:formatCode>
                <c:ptCount val="12"/>
                <c:pt idx="0">
                  <c:v>0.37500000000000056</c:v>
                </c:pt>
                <c:pt idx="1">
                  <c:v>0.41666666666666741</c:v>
                </c:pt>
                <c:pt idx="2">
                  <c:v>0.45833333333333326</c:v>
                </c:pt>
                <c:pt idx="3">
                  <c:v>0.5</c:v>
                </c:pt>
                <c:pt idx="4">
                  <c:v>0.54166666666666652</c:v>
                </c:pt>
                <c:pt idx="5">
                  <c:v>0.58333333333333359</c:v>
                </c:pt>
                <c:pt idx="6">
                  <c:v>0.62500000000000122</c:v>
                </c:pt>
                <c:pt idx="7">
                  <c:v>0.66666666666666663</c:v>
                </c:pt>
                <c:pt idx="8">
                  <c:v>0.7083333333333337</c:v>
                </c:pt>
                <c:pt idx="9">
                  <c:v>0.75000000000000122</c:v>
                </c:pt>
                <c:pt idx="10">
                  <c:v>0.79166666666666652</c:v>
                </c:pt>
              </c:numCache>
            </c:numRef>
          </c:cat>
          <c:val>
            <c:numRef>
              <c:f>clima!$F$6:$F$17</c:f>
              <c:numCache>
                <c:formatCode>General</c:formatCode>
                <c:ptCount val="12"/>
                <c:pt idx="0">
                  <c:v>14.29</c:v>
                </c:pt>
                <c:pt idx="1">
                  <c:v>16.38</c:v>
                </c:pt>
                <c:pt idx="2">
                  <c:v>18.690000000000001</c:v>
                </c:pt>
                <c:pt idx="3">
                  <c:v>20.2</c:v>
                </c:pt>
                <c:pt idx="4">
                  <c:v>21.37</c:v>
                </c:pt>
                <c:pt idx="5">
                  <c:v>22.1</c:v>
                </c:pt>
                <c:pt idx="6">
                  <c:v>22.1</c:v>
                </c:pt>
                <c:pt idx="7">
                  <c:v>21.85</c:v>
                </c:pt>
                <c:pt idx="8">
                  <c:v>22.32</c:v>
                </c:pt>
                <c:pt idx="9">
                  <c:v>21.58</c:v>
                </c:pt>
                <c:pt idx="10">
                  <c:v>21.02</c:v>
                </c:pt>
              </c:numCache>
            </c:numRef>
          </c:val>
        </c:ser>
        <c:marker val="1"/>
        <c:axId val="281022464"/>
        <c:axId val="280430464"/>
      </c:lineChart>
      <c:catAx>
        <c:axId val="264964352"/>
        <c:scaling>
          <c:orientation val="minMax"/>
        </c:scaling>
        <c:axPos val="b"/>
        <c:title>
          <c:tx>
            <c:rich>
              <a:bodyPr rot="0" spcFirstLastPara="1" vertOverflow="ellipsis" vert="horz" wrap="square" anchor="ctr" anchorCtr="1"/>
              <a:lstStyle/>
              <a:p>
                <a:pPr>
                  <a:defRPr sz="700" b="1" i="0" u="none" strike="noStrike" kern="1200" baseline="0">
                    <a:solidFill>
                      <a:schemeClr val="tx2"/>
                    </a:solidFill>
                    <a:latin typeface="+mn-lt"/>
                    <a:ea typeface="+mn-ea"/>
                    <a:cs typeface="+mn-cs"/>
                  </a:defRPr>
                </a:pPr>
                <a:r>
                  <a:rPr lang="fr-FR"/>
                  <a:t>Day time</a:t>
                </a:r>
              </a:p>
            </c:rich>
          </c:tx>
          <c:spPr>
            <a:noFill/>
            <a:ln>
              <a:noFill/>
            </a:ln>
            <a:effectLst/>
          </c:spPr>
        </c:title>
        <c:numFmt formatCode="hh:mm"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266547584"/>
        <c:crosses val="autoZero"/>
        <c:auto val="1"/>
        <c:lblAlgn val="ctr"/>
        <c:lblOffset val="100"/>
      </c:catAx>
      <c:valAx>
        <c:axId val="266547584"/>
        <c:scaling>
          <c:orientation val="minMax"/>
          <c:min val="0"/>
        </c:scaling>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700" b="1" i="0" u="none" strike="noStrike" kern="1200" baseline="0">
                    <a:solidFill>
                      <a:schemeClr val="tx2"/>
                    </a:solidFill>
                    <a:latin typeface="+mn-lt"/>
                    <a:ea typeface="+mn-ea"/>
                    <a:cs typeface="+mn-cs"/>
                  </a:defRPr>
                </a:pPr>
                <a:r>
                  <a:rPr lang="fr-FR"/>
                  <a:t>W/m2</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fr-FR"/>
          </a:p>
        </c:txPr>
        <c:crossAx val="264964352"/>
        <c:crosses val="autoZero"/>
        <c:crossBetween val="between"/>
      </c:valAx>
      <c:valAx>
        <c:axId val="280430464"/>
        <c:scaling>
          <c:orientation val="minMax"/>
        </c:scaling>
        <c:axPos val="r"/>
        <c:title>
          <c:tx>
            <c:rich>
              <a:bodyPr rot="-5400000" spcFirstLastPara="1" vertOverflow="ellipsis" vert="horz" wrap="square" anchor="ctr" anchorCtr="1"/>
              <a:lstStyle/>
              <a:p>
                <a:pPr>
                  <a:defRPr sz="700" b="1" i="0" u="none" strike="noStrike" kern="1200" baseline="0">
                    <a:solidFill>
                      <a:schemeClr val="tx2"/>
                    </a:solidFill>
                    <a:latin typeface="+mn-lt"/>
                    <a:ea typeface="+mn-ea"/>
                    <a:cs typeface="+mn-cs"/>
                  </a:defRPr>
                </a:pPr>
                <a:r>
                  <a:rPr lang="fr-FR"/>
                  <a:t>T ((°)</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fr-FR"/>
          </a:p>
        </c:txPr>
        <c:crossAx val="281022464"/>
        <c:crosses val="max"/>
        <c:crossBetween val="between"/>
      </c:valAx>
      <c:catAx>
        <c:axId val="281022464"/>
        <c:scaling>
          <c:orientation val="minMax"/>
        </c:scaling>
        <c:delete val="1"/>
        <c:axPos val="b"/>
        <c:numFmt formatCode="hh:mm" sourceLinked="1"/>
        <c:majorTickMark val="none"/>
        <c:tickLblPos val="nextTo"/>
        <c:crossAx val="280430464"/>
        <c:crosses val="autoZero"/>
        <c:auto val="1"/>
        <c:lblAlgn val="ctr"/>
        <c:lblOffset val="100"/>
      </c:catAx>
      <c:spPr>
        <a:noFill/>
        <a:ln>
          <a:noFill/>
        </a:ln>
        <a:effectLst/>
      </c:spPr>
    </c:plotArea>
    <c:legend>
      <c:legendPos val="b"/>
      <c:layout>
        <c:manualLayout>
          <c:xMode val="edge"/>
          <c:yMode val="edge"/>
          <c:x val="0.51584288175302528"/>
          <c:y val="1.1761811023622087E-2"/>
          <c:w val="0.40661024440551979"/>
          <c:h val="0.13175670749489646"/>
        </c:manualLayout>
      </c:layout>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fr-FR"/>
        </a:p>
      </c:txPr>
    </c:legend>
    <c:plotVisOnly val="1"/>
    <c:dispBlanksAs val="gap"/>
  </c:chart>
  <c:spPr>
    <a:solidFill>
      <a:schemeClr val="bg1"/>
    </a:solidFill>
    <a:ln w="9525" cap="flat" cmpd="sng" algn="ctr">
      <a:solidFill>
        <a:schemeClr val="tx2">
          <a:lumMod val="15000"/>
          <a:lumOff val="85000"/>
        </a:schemeClr>
      </a:solidFill>
      <a:round/>
    </a:ln>
    <a:effectLst/>
  </c:spPr>
  <c:txPr>
    <a:bodyPr/>
    <a:lstStyle/>
    <a:p>
      <a:pPr>
        <a:defRPr sz="700"/>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fr-FR"/>
              <a:t>CPSS 06/03</a:t>
            </a:r>
          </a:p>
        </c:rich>
      </c:tx>
      <c:layout>
        <c:manualLayout>
          <c:xMode val="edge"/>
          <c:yMode val="edge"/>
          <c:x val="1.4187445319335145E-2"/>
          <c:y val="1.3888888888888926E-2"/>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535003632033517"/>
          <c:y val="0.13780110819480898"/>
          <c:w val="0.68131707425985732"/>
          <c:h val="0.59538516234693317"/>
        </c:manualLayout>
      </c:layout>
      <c:bar3DChart>
        <c:barDir val="col"/>
        <c:grouping val="standard"/>
        <c:ser>
          <c:idx val="0"/>
          <c:order val="0"/>
          <c:tx>
            <c:strRef>
              <c:f>'pebble norml'!$D$18</c:f>
              <c:strCache>
                <c:ptCount val="1"/>
                <c:pt idx="0">
                  <c:v> T-B (°) </c:v>
                </c:pt>
              </c:strCache>
            </c:strRef>
          </c:tx>
          <c:spPr>
            <a:solidFill>
              <a:schemeClr val="accent1"/>
            </a:solidFill>
            <a:ln>
              <a:noFill/>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norml'!$D$19:$D$29</c:f>
              <c:numCache>
                <c:formatCode>General</c:formatCode>
                <c:ptCount val="11"/>
                <c:pt idx="0">
                  <c:v>11.75</c:v>
                </c:pt>
                <c:pt idx="1">
                  <c:v>13.58</c:v>
                </c:pt>
                <c:pt idx="2">
                  <c:v>15.870000000000006</c:v>
                </c:pt>
                <c:pt idx="3">
                  <c:v>20.650000000000031</c:v>
                </c:pt>
                <c:pt idx="4">
                  <c:v>26.53</c:v>
                </c:pt>
                <c:pt idx="5">
                  <c:v>28.58</c:v>
                </c:pt>
                <c:pt idx="6">
                  <c:v>31.84</c:v>
                </c:pt>
                <c:pt idx="7">
                  <c:v>30.79</c:v>
                </c:pt>
                <c:pt idx="8">
                  <c:v>28.54</c:v>
                </c:pt>
                <c:pt idx="9">
                  <c:v>26.73</c:v>
                </c:pt>
                <c:pt idx="10">
                  <c:v>21.77</c:v>
                </c:pt>
              </c:numCache>
            </c:numRef>
          </c:val>
        </c:ser>
        <c:ser>
          <c:idx val="1"/>
          <c:order val="1"/>
          <c:tx>
            <c:strRef>
              <c:f>'pebble norml'!$E$18</c:f>
              <c:strCache>
                <c:ptCount val="1"/>
                <c:pt idx="0">
                  <c:v>T-G (°) </c:v>
                </c:pt>
              </c:strCache>
            </c:strRef>
          </c:tx>
          <c:spPr>
            <a:solidFill>
              <a:schemeClr val="accent3"/>
            </a:solidFill>
            <a:ln>
              <a:noFill/>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norml'!$E$19:$E$29</c:f>
              <c:numCache>
                <c:formatCode>General</c:formatCode>
                <c:ptCount val="11"/>
                <c:pt idx="0">
                  <c:v>11.76</c:v>
                </c:pt>
                <c:pt idx="1">
                  <c:v>12.09</c:v>
                </c:pt>
                <c:pt idx="2">
                  <c:v>12.56</c:v>
                </c:pt>
                <c:pt idx="3">
                  <c:v>13.2</c:v>
                </c:pt>
                <c:pt idx="4">
                  <c:v>13.56</c:v>
                </c:pt>
                <c:pt idx="5">
                  <c:v>14.34</c:v>
                </c:pt>
                <c:pt idx="6">
                  <c:v>14.33</c:v>
                </c:pt>
                <c:pt idx="7">
                  <c:v>15.42</c:v>
                </c:pt>
                <c:pt idx="8">
                  <c:v>16.03</c:v>
                </c:pt>
                <c:pt idx="9">
                  <c:v>16.439999999999987</c:v>
                </c:pt>
                <c:pt idx="10">
                  <c:v>16.21</c:v>
                </c:pt>
              </c:numCache>
            </c:numRef>
          </c:val>
        </c:ser>
        <c:ser>
          <c:idx val="2"/>
          <c:order val="2"/>
          <c:tx>
            <c:strRef>
              <c:f>'pebble norml'!$B$18</c:f>
              <c:strCache>
                <c:ptCount val="1"/>
                <c:pt idx="0">
                  <c:v>T-Amb (°) </c:v>
                </c:pt>
              </c:strCache>
            </c:strRef>
          </c:tx>
          <c:spPr>
            <a:ln w="19050" cap="rnd">
              <a:solidFill>
                <a:schemeClr val="accent5"/>
              </a:solidFill>
              <a:round/>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norml'!$B$19:$B$29</c:f>
              <c:numCache>
                <c:formatCode>General</c:formatCode>
                <c:ptCount val="11"/>
                <c:pt idx="0">
                  <c:v>11.91</c:v>
                </c:pt>
                <c:pt idx="1">
                  <c:v>12.62</c:v>
                </c:pt>
                <c:pt idx="2">
                  <c:v>13.76</c:v>
                </c:pt>
                <c:pt idx="3">
                  <c:v>15.870000000000006</c:v>
                </c:pt>
                <c:pt idx="4">
                  <c:v>18.279999999999987</c:v>
                </c:pt>
                <c:pt idx="5">
                  <c:v>18.850000000000001</c:v>
                </c:pt>
                <c:pt idx="6">
                  <c:v>20.55</c:v>
                </c:pt>
                <c:pt idx="7">
                  <c:v>19.73</c:v>
                </c:pt>
                <c:pt idx="8">
                  <c:v>19.610000000000031</c:v>
                </c:pt>
                <c:pt idx="9">
                  <c:v>18.77</c:v>
                </c:pt>
                <c:pt idx="10">
                  <c:v>17.459999999999987</c:v>
                </c:pt>
              </c:numCache>
            </c:numRef>
          </c:val>
        </c:ser>
        <c:shape val="cylinder"/>
        <c:axId val="281102592"/>
        <c:axId val="283402240"/>
        <c:axId val="222690816"/>
      </c:bar3DChart>
      <c:catAx>
        <c:axId val="28110259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Day time</a:t>
                </a:r>
              </a:p>
            </c:rich>
          </c:tx>
          <c:layout>
            <c:manualLayout>
              <c:xMode val="edge"/>
              <c:yMode val="edge"/>
              <c:x val="0.42322017396742412"/>
              <c:y val="0.76948491493589388"/>
            </c:manualLayout>
          </c:layout>
          <c:spPr>
            <a:noFill/>
            <a:ln>
              <a:noFill/>
            </a:ln>
            <a:effectLst/>
          </c:spPr>
        </c:title>
        <c:numFmt formatCode="hh:mm"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283402240"/>
        <c:crosses val="autoZero"/>
        <c:auto val="1"/>
        <c:lblAlgn val="ctr"/>
        <c:lblOffset val="100"/>
      </c:catAx>
      <c:valAx>
        <c:axId val="28340224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T (°C)</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281102592"/>
        <c:crosses val="autoZero"/>
        <c:crossBetween val="between"/>
      </c:valAx>
      <c:serAx>
        <c:axId val="222690816"/>
        <c:scaling>
          <c:orientation val="minMax"/>
        </c:scaling>
        <c:axPos val="b"/>
        <c:tickLblPos val="nextTo"/>
        <c:crossAx val="283402240"/>
        <c:crosses val="autoZero"/>
      </c:serAx>
    </c:plotArea>
    <c:legend>
      <c:legendPos val="b"/>
      <c:layout>
        <c:manualLayout>
          <c:xMode val="edge"/>
          <c:yMode val="edge"/>
          <c:x val="0.42173429290147807"/>
          <c:y val="9.8374161563138142E-3"/>
          <c:w val="0.52737351905369501"/>
          <c:h val="7.9273293963254596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sz="700"/>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fr-FR"/>
              <a:t>PSS-NP 06/03</a:t>
            </a:r>
          </a:p>
        </c:rich>
      </c:tx>
      <c:layout>
        <c:manualLayout>
          <c:xMode val="edge"/>
          <c:yMode val="edge"/>
          <c:x val="2.3997641340475113E-2"/>
          <c:y val="9.2592592592593004E-3"/>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6364187119450938"/>
          <c:y val="0.13780110819480898"/>
          <c:w val="0.69020865335152182"/>
          <c:h val="0.61672273920305465"/>
        </c:manualLayout>
      </c:layout>
      <c:bar3DChart>
        <c:barDir val="col"/>
        <c:grouping val="standard"/>
        <c:ser>
          <c:idx val="1"/>
          <c:order val="1"/>
          <c:tx>
            <c:strRef>
              <c:f>'pebble norml'!$G$18</c:f>
              <c:strCache>
                <c:ptCount val="1"/>
                <c:pt idx="0">
                  <c:v> T-B (°) </c:v>
                </c:pt>
              </c:strCache>
            </c:strRef>
          </c:tx>
          <c:spPr>
            <a:solidFill>
              <a:schemeClr val="accent2"/>
            </a:solidFill>
            <a:ln>
              <a:noFill/>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norml'!$G$19:$G$29</c:f>
              <c:numCache>
                <c:formatCode>General</c:formatCode>
                <c:ptCount val="11"/>
                <c:pt idx="0">
                  <c:v>11.64</c:v>
                </c:pt>
                <c:pt idx="1">
                  <c:v>12.68</c:v>
                </c:pt>
                <c:pt idx="2">
                  <c:v>14</c:v>
                </c:pt>
                <c:pt idx="3">
                  <c:v>16.989999999999956</c:v>
                </c:pt>
                <c:pt idx="4">
                  <c:v>20.420000000000002</c:v>
                </c:pt>
                <c:pt idx="5">
                  <c:v>21.919999999999987</c:v>
                </c:pt>
                <c:pt idx="6">
                  <c:v>23.6</c:v>
                </c:pt>
                <c:pt idx="7">
                  <c:v>22.49</c:v>
                </c:pt>
                <c:pt idx="8">
                  <c:v>21.55</c:v>
                </c:pt>
                <c:pt idx="9">
                  <c:v>21.130000000000031</c:v>
                </c:pt>
                <c:pt idx="10">
                  <c:v>19.279999999999987</c:v>
                </c:pt>
              </c:numCache>
            </c:numRef>
          </c:val>
        </c:ser>
        <c:ser>
          <c:idx val="2"/>
          <c:order val="2"/>
          <c:tx>
            <c:strRef>
              <c:f>'pebble norml'!$H$18</c:f>
              <c:strCache>
                <c:ptCount val="1"/>
                <c:pt idx="0">
                  <c:v>T-G (°) </c:v>
                </c:pt>
              </c:strCache>
            </c:strRef>
          </c:tx>
          <c:spPr>
            <a:solidFill>
              <a:schemeClr val="accent3"/>
            </a:solidFill>
            <a:ln>
              <a:noFill/>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norml'!$H$19:$H$29</c:f>
              <c:numCache>
                <c:formatCode>General</c:formatCode>
                <c:ptCount val="11"/>
                <c:pt idx="0">
                  <c:v>11.82</c:v>
                </c:pt>
                <c:pt idx="1">
                  <c:v>13.350000000000017</c:v>
                </c:pt>
                <c:pt idx="2">
                  <c:v>15.25</c:v>
                </c:pt>
                <c:pt idx="3">
                  <c:v>19.239999999999988</c:v>
                </c:pt>
                <c:pt idx="4">
                  <c:v>24.08</c:v>
                </c:pt>
                <c:pt idx="5">
                  <c:v>24.79</c:v>
                </c:pt>
                <c:pt idx="6">
                  <c:v>28.19</c:v>
                </c:pt>
                <c:pt idx="7">
                  <c:v>27.150000000000031</c:v>
                </c:pt>
                <c:pt idx="8">
                  <c:v>25.9</c:v>
                </c:pt>
                <c:pt idx="9">
                  <c:v>23.439999999999987</c:v>
                </c:pt>
                <c:pt idx="10">
                  <c:v>19.829999999999988</c:v>
                </c:pt>
              </c:numCache>
            </c:numRef>
          </c:val>
        </c:ser>
        <c:ser>
          <c:idx val="0"/>
          <c:order val="0"/>
          <c:tx>
            <c:strRef>
              <c:f>'pebble norml'!$B$18</c:f>
              <c:strCache>
                <c:ptCount val="1"/>
                <c:pt idx="0">
                  <c:v>T-Amb (°) </c:v>
                </c:pt>
              </c:strCache>
            </c:strRef>
          </c:tx>
          <c:spPr>
            <a:ln w="28575" cap="rnd">
              <a:solidFill>
                <a:schemeClr val="accent1"/>
              </a:solidFill>
              <a:round/>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norml'!$B$19:$B$29</c:f>
              <c:numCache>
                <c:formatCode>General</c:formatCode>
                <c:ptCount val="11"/>
                <c:pt idx="0">
                  <c:v>11.91</c:v>
                </c:pt>
                <c:pt idx="1">
                  <c:v>12.62</c:v>
                </c:pt>
                <c:pt idx="2">
                  <c:v>13.76</c:v>
                </c:pt>
                <c:pt idx="3">
                  <c:v>15.870000000000006</c:v>
                </c:pt>
                <c:pt idx="4">
                  <c:v>18.279999999999987</c:v>
                </c:pt>
                <c:pt idx="5">
                  <c:v>18.850000000000001</c:v>
                </c:pt>
                <c:pt idx="6">
                  <c:v>20.55</c:v>
                </c:pt>
                <c:pt idx="7">
                  <c:v>19.73</c:v>
                </c:pt>
                <c:pt idx="8">
                  <c:v>19.610000000000031</c:v>
                </c:pt>
                <c:pt idx="9">
                  <c:v>18.77</c:v>
                </c:pt>
                <c:pt idx="10">
                  <c:v>17.459999999999987</c:v>
                </c:pt>
              </c:numCache>
            </c:numRef>
          </c:val>
        </c:ser>
        <c:shape val="cylinder"/>
        <c:axId val="318784256"/>
        <c:axId val="318870272"/>
        <c:axId val="237380480"/>
      </c:bar3DChart>
      <c:catAx>
        <c:axId val="318784256"/>
        <c:scaling>
          <c:orientation val="minMax"/>
        </c:scaling>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Day time</a:t>
                </a:r>
              </a:p>
            </c:rich>
          </c:tx>
          <c:layout>
            <c:manualLayout>
              <c:xMode val="edge"/>
              <c:yMode val="edge"/>
              <c:x val="0.42497638512235864"/>
              <c:y val="0.78298337707786492"/>
            </c:manualLayout>
          </c:layout>
          <c:spPr>
            <a:noFill/>
            <a:ln>
              <a:noFill/>
            </a:ln>
            <a:effectLst/>
          </c:spPr>
        </c:title>
        <c:numFmt formatCode="hh:mm"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318870272"/>
        <c:crosses val="autoZero"/>
        <c:auto val="1"/>
        <c:lblAlgn val="ctr"/>
        <c:lblOffset val="100"/>
      </c:catAx>
      <c:valAx>
        <c:axId val="3188702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T (°C)</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318784256"/>
        <c:crosses val="autoZero"/>
        <c:crossBetween val="between"/>
      </c:valAx>
      <c:serAx>
        <c:axId val="237380480"/>
        <c:scaling>
          <c:orientation val="minMax"/>
        </c:scaling>
        <c:axPos val="b"/>
        <c:tickLblPos val="nextTo"/>
        <c:crossAx val="318870272"/>
        <c:crosses val="autoZero"/>
      </c:serAx>
    </c:plotArea>
    <c:legend>
      <c:legendPos val="b"/>
      <c:layout>
        <c:manualLayout>
          <c:xMode val="edge"/>
          <c:yMode val="edge"/>
          <c:x val="0.39175057037752398"/>
          <c:y val="1.4467045785943379E-2"/>
          <c:w val="0.54835849355435962"/>
          <c:h val="8.4531244821376625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sz="700"/>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fr-FR"/>
              <a:t> CPSS 12/03</a:t>
            </a:r>
          </a:p>
        </c:rich>
      </c:tx>
      <c:layout>
        <c:manualLayout>
          <c:xMode val="edge"/>
          <c:yMode val="edge"/>
          <c:x val="6.2328023679161813E-2"/>
          <c:y val="3.2104973995813788E-2"/>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8579254480313154"/>
          <c:y val="0.1648212176946616"/>
          <c:w val="0.64629715162678902"/>
          <c:h val="0.57076894267038936"/>
        </c:manualLayout>
      </c:layout>
      <c:bar3DChart>
        <c:barDir val="col"/>
        <c:grouping val="standard"/>
        <c:ser>
          <c:idx val="1"/>
          <c:order val="1"/>
          <c:tx>
            <c:strRef>
              <c:f>black!$D$3</c:f>
              <c:strCache>
                <c:ptCount val="1"/>
                <c:pt idx="0">
                  <c:v> T-B (°) CPSS </c:v>
                </c:pt>
              </c:strCache>
            </c:strRef>
          </c:tx>
          <c:spPr>
            <a:solidFill>
              <a:schemeClr val="accent3"/>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black!$D$4:$D$14</c:f>
              <c:numCache>
                <c:formatCode>0.00</c:formatCode>
                <c:ptCount val="11"/>
                <c:pt idx="0">
                  <c:v>17.797697100000001</c:v>
                </c:pt>
                <c:pt idx="1">
                  <c:v>22.605159799999999</c:v>
                </c:pt>
                <c:pt idx="2">
                  <c:v>26.341272400000001</c:v>
                </c:pt>
                <c:pt idx="3">
                  <c:v>31.300270099999999</c:v>
                </c:pt>
                <c:pt idx="4">
                  <c:v>36.908390000000011</c:v>
                </c:pt>
                <c:pt idx="5">
                  <c:v>51.1296806</c:v>
                </c:pt>
                <c:pt idx="6">
                  <c:v>47.887180299999997</c:v>
                </c:pt>
                <c:pt idx="7">
                  <c:v>46.430828099999999</c:v>
                </c:pt>
                <c:pt idx="8">
                  <c:v>41.618911700000012</c:v>
                </c:pt>
                <c:pt idx="9">
                  <c:v>31.04073719999996</c:v>
                </c:pt>
                <c:pt idx="10">
                  <c:v>24.54894259999994</c:v>
                </c:pt>
              </c:numCache>
            </c:numRef>
          </c:val>
        </c:ser>
        <c:ser>
          <c:idx val="2"/>
          <c:order val="2"/>
          <c:tx>
            <c:strRef>
              <c:f>black!$E$3</c:f>
              <c:strCache>
                <c:ptCount val="1"/>
                <c:pt idx="0">
                  <c:v>T-G (°) </c:v>
                </c:pt>
              </c:strCache>
            </c:strRef>
          </c:tx>
          <c:spPr>
            <a:solidFill>
              <a:schemeClr val="accent5"/>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black!$E$4:$E$14</c:f>
              <c:numCache>
                <c:formatCode>0.00</c:formatCode>
                <c:ptCount val="11"/>
                <c:pt idx="0">
                  <c:v>17.790126799999989</c:v>
                </c:pt>
                <c:pt idx="1">
                  <c:v>18.185432399999947</c:v>
                </c:pt>
                <c:pt idx="2">
                  <c:v>15.306417500000022</c:v>
                </c:pt>
                <c:pt idx="3">
                  <c:v>15.5840511</c:v>
                </c:pt>
                <c:pt idx="4">
                  <c:v>14.6386433</c:v>
                </c:pt>
                <c:pt idx="5">
                  <c:v>28.819807099999998</c:v>
                </c:pt>
                <c:pt idx="6">
                  <c:v>25.922342299999912</c:v>
                </c:pt>
                <c:pt idx="7">
                  <c:v>25.300069799999999</c:v>
                </c:pt>
                <c:pt idx="8">
                  <c:v>23.296655699999999</c:v>
                </c:pt>
                <c:pt idx="9">
                  <c:v>23.169074999999999</c:v>
                </c:pt>
                <c:pt idx="10">
                  <c:v>22.927360499999999</c:v>
                </c:pt>
              </c:numCache>
            </c:numRef>
          </c:val>
        </c:ser>
        <c:ser>
          <c:idx val="0"/>
          <c:order val="0"/>
          <c:tx>
            <c:strRef>
              <c:f>black!$B$3</c:f>
              <c:strCache>
                <c:ptCount val="1"/>
                <c:pt idx="0">
                  <c:v>T-Amb (°) </c:v>
                </c:pt>
              </c:strCache>
            </c:strRef>
          </c:tx>
          <c:spPr>
            <a:ln w="28575" cap="rnd">
              <a:solidFill>
                <a:schemeClr val="accent1"/>
              </a:solidFill>
              <a:round/>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black!$B$4:$B$14</c:f>
              <c:numCache>
                <c:formatCode>0.00</c:formatCode>
                <c:ptCount val="11"/>
                <c:pt idx="0">
                  <c:v>17.28292469999996</c:v>
                </c:pt>
                <c:pt idx="1">
                  <c:v>20.542840999999989</c:v>
                </c:pt>
                <c:pt idx="2">
                  <c:v>19.4463081</c:v>
                </c:pt>
                <c:pt idx="3">
                  <c:v>20.952520399999951</c:v>
                </c:pt>
                <c:pt idx="4">
                  <c:v>22.740200000000002</c:v>
                </c:pt>
                <c:pt idx="5">
                  <c:v>33.675880400000004</c:v>
                </c:pt>
                <c:pt idx="6">
                  <c:v>30.041364699999999</c:v>
                </c:pt>
                <c:pt idx="7">
                  <c:v>28.879627200000002</c:v>
                </c:pt>
                <c:pt idx="8">
                  <c:v>26.856874500000036</c:v>
                </c:pt>
                <c:pt idx="9">
                  <c:v>24.616924300000047</c:v>
                </c:pt>
                <c:pt idx="10">
                  <c:v>22.765808100000001</c:v>
                </c:pt>
              </c:numCache>
            </c:numRef>
          </c:val>
        </c:ser>
        <c:shape val="cylinder"/>
        <c:axId val="349224320"/>
        <c:axId val="349292800"/>
        <c:axId val="264966144"/>
      </c:bar3DChart>
      <c:catAx>
        <c:axId val="349224320"/>
        <c:scaling>
          <c:orientation val="minMax"/>
        </c:scaling>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Day time</a:t>
                </a:r>
              </a:p>
            </c:rich>
          </c:tx>
          <c:layout>
            <c:manualLayout>
              <c:xMode val="edge"/>
              <c:yMode val="edge"/>
              <c:x val="0.37091145326270342"/>
              <c:y val="0.80480199035143263"/>
            </c:manualLayout>
          </c:layout>
          <c:spPr>
            <a:noFill/>
            <a:ln>
              <a:noFill/>
            </a:ln>
            <a:effectLst/>
          </c:spPr>
        </c:title>
        <c:numFmt formatCode="h:mm;@"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fr-FR"/>
          </a:p>
        </c:txPr>
        <c:crossAx val="349292800"/>
        <c:crosses val="autoZero"/>
        <c:auto val="1"/>
        <c:lblAlgn val="ctr"/>
        <c:lblOffset val="100"/>
      </c:catAx>
      <c:valAx>
        <c:axId val="34929280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T </a:t>
                </a:r>
                <a:r>
                  <a:rPr lang="fr-FR" baseline="-25000"/>
                  <a:t>Amb </a:t>
                </a:r>
                <a:r>
                  <a:rPr lang="fr-FR"/>
                  <a:t>(°C)</a:t>
                </a:r>
              </a:p>
            </c:rich>
          </c:tx>
          <c:spPr>
            <a:noFill/>
            <a:ln>
              <a:noFill/>
            </a:ln>
            <a:effectLst/>
          </c:spPr>
        </c:title>
        <c:numFmt formatCode="0.00" sourceLinked="1"/>
        <c:maj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349224320"/>
        <c:crosses val="autoZero"/>
        <c:crossBetween val="between"/>
      </c:valAx>
      <c:serAx>
        <c:axId val="264966144"/>
        <c:scaling>
          <c:orientation val="minMax"/>
        </c:scaling>
        <c:axPos val="b"/>
        <c:tickLblPos val="nextTo"/>
        <c:crossAx val="349292800"/>
        <c:crosses val="autoZero"/>
      </c:serAx>
    </c:plotArea>
    <c:legend>
      <c:legendPos val="b"/>
      <c:layout>
        <c:manualLayout>
          <c:xMode val="edge"/>
          <c:yMode val="edge"/>
          <c:x val="0.40968088914997519"/>
          <c:y val="5.8375632265900814E-3"/>
          <c:w val="0.59031928364131536"/>
          <c:h val="9.2818594955896824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sz="700"/>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840" b="0" i="0" u="none" strike="noStrike" kern="1200" spc="0" baseline="0">
                <a:solidFill>
                  <a:schemeClr val="tx1">
                    <a:lumMod val="65000"/>
                    <a:lumOff val="35000"/>
                  </a:schemeClr>
                </a:solidFill>
                <a:latin typeface="+mn-lt"/>
                <a:ea typeface="+mn-ea"/>
                <a:cs typeface="+mn-cs"/>
              </a:defRPr>
            </a:pPr>
            <a:r>
              <a:rPr lang="fr-FR"/>
              <a:t> PSS-VP 12/03</a:t>
            </a:r>
          </a:p>
        </c:rich>
      </c:tx>
      <c:layout>
        <c:manualLayout>
          <c:xMode val="edge"/>
          <c:yMode val="edge"/>
          <c:x val="9.8401137357830258E-3"/>
          <c:y val="1.3888888888888926E-2"/>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9196784807267006"/>
          <c:y val="0.16831732612004871"/>
          <c:w val="0.64382922750112315"/>
          <c:h val="0.57450702528665021"/>
        </c:manualLayout>
      </c:layout>
      <c:bar3DChart>
        <c:barDir val="col"/>
        <c:grouping val="standard"/>
        <c:ser>
          <c:idx val="1"/>
          <c:order val="1"/>
          <c:tx>
            <c:strRef>
              <c:f>black!$G$3</c:f>
              <c:strCache>
                <c:ptCount val="1"/>
                <c:pt idx="0">
                  <c:v> T-B (°) PSS-VP </c:v>
                </c:pt>
              </c:strCache>
            </c:strRef>
          </c:tx>
          <c:spPr>
            <a:solidFill>
              <a:schemeClr val="accent2"/>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black!$G$4:$G$14</c:f>
              <c:numCache>
                <c:formatCode>0.00</c:formatCode>
                <c:ptCount val="11"/>
                <c:pt idx="0">
                  <c:v>17.876394300000001</c:v>
                </c:pt>
                <c:pt idx="1">
                  <c:v>19.530962000000031</c:v>
                </c:pt>
                <c:pt idx="2">
                  <c:v>24.8823814</c:v>
                </c:pt>
                <c:pt idx="3">
                  <c:v>27.5696011</c:v>
                </c:pt>
                <c:pt idx="4">
                  <c:v>29.631206500000001</c:v>
                </c:pt>
                <c:pt idx="5">
                  <c:v>42.831729899999999</c:v>
                </c:pt>
                <c:pt idx="6">
                  <c:v>39.908493</c:v>
                </c:pt>
                <c:pt idx="7">
                  <c:v>39.128696400000003</c:v>
                </c:pt>
                <c:pt idx="8">
                  <c:v>36.580295599999999</c:v>
                </c:pt>
                <c:pt idx="9">
                  <c:v>30.7043724</c:v>
                </c:pt>
                <c:pt idx="10">
                  <c:v>25.0244961</c:v>
                </c:pt>
              </c:numCache>
            </c:numRef>
          </c:val>
        </c:ser>
        <c:ser>
          <c:idx val="2"/>
          <c:order val="2"/>
          <c:tx>
            <c:strRef>
              <c:f>black!$H$3</c:f>
              <c:strCache>
                <c:ptCount val="1"/>
                <c:pt idx="0">
                  <c:v>T-G (°) </c:v>
                </c:pt>
              </c:strCache>
            </c:strRef>
          </c:tx>
          <c:spPr>
            <a:solidFill>
              <a:schemeClr val="accent3"/>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black!$H$4:$H$14</c:f>
              <c:numCache>
                <c:formatCode>0.00</c:formatCode>
                <c:ptCount val="11"/>
                <c:pt idx="0">
                  <c:v>16.429077100000001</c:v>
                </c:pt>
                <c:pt idx="1">
                  <c:v>19.6266918</c:v>
                </c:pt>
                <c:pt idx="2">
                  <c:v>21.662485100000001</c:v>
                </c:pt>
                <c:pt idx="3">
                  <c:v>25.260219599999925</c:v>
                </c:pt>
                <c:pt idx="4">
                  <c:v>29.923522899999917</c:v>
                </c:pt>
                <c:pt idx="5">
                  <c:v>40.292945900000134</c:v>
                </c:pt>
                <c:pt idx="6">
                  <c:v>36.669899000000001</c:v>
                </c:pt>
                <c:pt idx="7">
                  <c:v>34.43395230000008</c:v>
                </c:pt>
                <c:pt idx="8">
                  <c:v>32.143158000000071</c:v>
                </c:pt>
                <c:pt idx="9">
                  <c:v>27.010347400000001</c:v>
                </c:pt>
                <c:pt idx="10">
                  <c:v>23.157182700000035</c:v>
                </c:pt>
              </c:numCache>
            </c:numRef>
          </c:val>
        </c:ser>
        <c:ser>
          <c:idx val="0"/>
          <c:order val="0"/>
          <c:tx>
            <c:strRef>
              <c:f>black!$B$3</c:f>
              <c:strCache>
                <c:ptCount val="1"/>
                <c:pt idx="0">
                  <c:v>T-Amb (°) </c:v>
                </c:pt>
              </c:strCache>
            </c:strRef>
          </c:tx>
          <c:spPr>
            <a:ln w="28575" cap="rnd">
              <a:solidFill>
                <a:schemeClr val="accent1"/>
              </a:solidFill>
              <a:round/>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black!$B$4:$B$14</c:f>
              <c:numCache>
                <c:formatCode>0.00</c:formatCode>
                <c:ptCount val="11"/>
                <c:pt idx="0">
                  <c:v>17.28292469999996</c:v>
                </c:pt>
                <c:pt idx="1">
                  <c:v>20.542840999999989</c:v>
                </c:pt>
                <c:pt idx="2">
                  <c:v>19.4463081</c:v>
                </c:pt>
                <c:pt idx="3">
                  <c:v>20.952520399999951</c:v>
                </c:pt>
                <c:pt idx="4">
                  <c:v>22.740200000000002</c:v>
                </c:pt>
                <c:pt idx="5">
                  <c:v>33.675880400000004</c:v>
                </c:pt>
                <c:pt idx="6">
                  <c:v>30.041364699999999</c:v>
                </c:pt>
                <c:pt idx="7">
                  <c:v>28.879627200000002</c:v>
                </c:pt>
                <c:pt idx="8">
                  <c:v>26.856874500000036</c:v>
                </c:pt>
                <c:pt idx="9">
                  <c:v>24.616924300000047</c:v>
                </c:pt>
                <c:pt idx="10">
                  <c:v>22.765808100000001</c:v>
                </c:pt>
              </c:numCache>
            </c:numRef>
          </c:val>
        </c:ser>
        <c:shape val="cylinder"/>
        <c:axId val="266546560"/>
        <c:axId val="281040384"/>
        <c:axId val="266483456"/>
      </c:bar3DChart>
      <c:catAx>
        <c:axId val="266546560"/>
        <c:scaling>
          <c:orientation val="minMax"/>
        </c:scaling>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Day time</a:t>
                </a:r>
              </a:p>
            </c:rich>
          </c:tx>
          <c:layout>
            <c:manualLayout>
              <c:xMode val="edge"/>
              <c:yMode val="edge"/>
              <c:x val="0.42262841277186503"/>
              <c:y val="0.80817210375182369"/>
            </c:manualLayout>
          </c:layout>
          <c:spPr>
            <a:noFill/>
            <a:ln>
              <a:noFill/>
            </a:ln>
            <a:effectLst/>
          </c:spPr>
        </c:title>
        <c:numFmt formatCode="h:mm;@"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fr-FR"/>
          </a:p>
        </c:txPr>
        <c:crossAx val="281040384"/>
        <c:crosses val="autoZero"/>
        <c:auto val="1"/>
        <c:lblAlgn val="ctr"/>
        <c:lblOffset val="100"/>
      </c:catAx>
      <c:valAx>
        <c:axId val="28104038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T</a:t>
                </a:r>
                <a:r>
                  <a:rPr lang="fr-FR" baseline="-25000"/>
                  <a:t>Amb</a:t>
                </a:r>
                <a:r>
                  <a:rPr lang="fr-FR"/>
                  <a:t> (°C)</a:t>
                </a:r>
              </a:p>
            </c:rich>
          </c:tx>
          <c:spPr>
            <a:noFill/>
            <a:ln>
              <a:noFill/>
            </a:ln>
            <a:effectLst/>
          </c:spPr>
        </c:title>
        <c:numFmt formatCode="0.00" sourceLinked="1"/>
        <c:maj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266546560"/>
        <c:crosses val="autoZero"/>
        <c:crossBetween val="between"/>
      </c:valAx>
      <c:serAx>
        <c:axId val="266483456"/>
        <c:scaling>
          <c:orientation val="minMax"/>
        </c:scaling>
        <c:axPos val="b"/>
        <c:tickLblPos val="nextTo"/>
        <c:crossAx val="281040384"/>
        <c:crosses val="autoZero"/>
      </c:serAx>
    </c:plotArea>
    <c:legend>
      <c:legendPos val="b"/>
      <c:layout>
        <c:manualLayout>
          <c:xMode val="edge"/>
          <c:yMode val="edge"/>
          <c:x val="0.31391416193290556"/>
          <c:y val="2.5416939172195615E-2"/>
          <c:w val="0.68608589731005742"/>
          <c:h val="9.49462151548916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sz="700"/>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fr-FR"/>
              <a:t>07/03</a:t>
            </a:r>
          </a:p>
        </c:rich>
      </c:tx>
      <c:layout>
        <c:manualLayout>
          <c:xMode val="edge"/>
          <c:yMode val="edge"/>
          <c:x val="1.2617891513560809E-2"/>
          <c:y val="1.8518518518518552E-2"/>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3352240418766584"/>
          <c:y val="0.21759259259259317"/>
          <c:w val="0.73402353612229865"/>
          <c:h val="0.56910469524642771"/>
        </c:manualLayout>
      </c:layout>
      <c:bar3DChart>
        <c:barDir val="col"/>
        <c:grouping val="standard"/>
        <c:ser>
          <c:idx val="0"/>
          <c:order val="0"/>
          <c:tx>
            <c:strRef>
              <c:f>'pebble norml'!$K$18</c:f>
              <c:strCache>
                <c:ptCount val="1"/>
                <c:pt idx="0">
                  <c:v>T-W (°) CPSS</c:v>
                </c:pt>
              </c:strCache>
            </c:strRef>
          </c:tx>
          <c:spPr>
            <a:solidFill>
              <a:schemeClr val="accent1"/>
            </a:solidFill>
            <a:ln>
              <a:noFill/>
            </a:ln>
            <a:effectLst/>
          </c:spPr>
          <c:cat>
            <c:numRef>
              <c:f>'pebble norml'!$I$19:$I$29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norml'!$K$19:$K$29</c:f>
              <c:numCache>
                <c:formatCode>General</c:formatCode>
                <c:ptCount val="11"/>
                <c:pt idx="0">
                  <c:v>9.7664518400000002</c:v>
                </c:pt>
                <c:pt idx="1">
                  <c:v>12.826341600000001</c:v>
                </c:pt>
                <c:pt idx="2">
                  <c:v>19.235788299999989</c:v>
                </c:pt>
                <c:pt idx="3">
                  <c:v>26.704057700000035</c:v>
                </c:pt>
                <c:pt idx="4">
                  <c:v>34.359291099999929</c:v>
                </c:pt>
                <c:pt idx="5">
                  <c:v>41.964580499999997</c:v>
                </c:pt>
                <c:pt idx="6">
                  <c:v>49.463630700000003</c:v>
                </c:pt>
                <c:pt idx="7">
                  <c:v>43.465042100000012</c:v>
                </c:pt>
                <c:pt idx="8">
                  <c:v>40.060329400000001</c:v>
                </c:pt>
                <c:pt idx="9">
                  <c:v>37.387508400000002</c:v>
                </c:pt>
                <c:pt idx="10">
                  <c:v>32.171058700000003</c:v>
                </c:pt>
              </c:numCache>
            </c:numRef>
          </c:val>
        </c:ser>
        <c:ser>
          <c:idx val="1"/>
          <c:order val="1"/>
          <c:tx>
            <c:strRef>
              <c:f>'pebble norml'!$N$18</c:f>
              <c:strCache>
                <c:ptCount val="1"/>
                <c:pt idx="0">
                  <c:v> T-W (°) PSS-NP</c:v>
                </c:pt>
              </c:strCache>
            </c:strRef>
          </c:tx>
          <c:spPr>
            <a:solidFill>
              <a:schemeClr val="accent3"/>
            </a:solidFill>
            <a:ln>
              <a:noFill/>
            </a:ln>
            <a:effectLst/>
          </c:spPr>
          <c:cat>
            <c:numRef>
              <c:f>'pebble norml'!$I$19:$I$29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norml'!$N$19:$N$29</c:f>
              <c:numCache>
                <c:formatCode>General</c:formatCode>
                <c:ptCount val="11"/>
                <c:pt idx="0">
                  <c:v>9.214073179999998</c:v>
                </c:pt>
                <c:pt idx="1">
                  <c:v>14.490360300000001</c:v>
                </c:pt>
                <c:pt idx="2">
                  <c:v>23.081897699999999</c:v>
                </c:pt>
                <c:pt idx="3">
                  <c:v>31.966384899999959</c:v>
                </c:pt>
                <c:pt idx="4">
                  <c:v>38.980037699999997</c:v>
                </c:pt>
                <c:pt idx="5">
                  <c:v>47.075782800000013</c:v>
                </c:pt>
                <c:pt idx="6">
                  <c:v>53.3450317</c:v>
                </c:pt>
                <c:pt idx="7">
                  <c:v>48.037891399999999</c:v>
                </c:pt>
                <c:pt idx="8">
                  <c:v>43.122150400000088</c:v>
                </c:pt>
                <c:pt idx="9">
                  <c:v>38.724418600000071</c:v>
                </c:pt>
                <c:pt idx="10">
                  <c:v>34.274177600000002</c:v>
                </c:pt>
              </c:numCache>
            </c:numRef>
          </c:val>
        </c:ser>
        <c:ser>
          <c:idx val="2"/>
          <c:order val="2"/>
          <c:tx>
            <c:strRef>
              <c:f>'pebble norml'!$J$18</c:f>
              <c:strCache>
                <c:ptCount val="1"/>
                <c:pt idx="0">
                  <c:v>T-Amb (°) </c:v>
                </c:pt>
              </c:strCache>
            </c:strRef>
          </c:tx>
          <c:spPr>
            <a:ln w="19050" cap="rnd">
              <a:solidFill>
                <a:schemeClr val="accent5"/>
              </a:solidFill>
              <a:round/>
            </a:ln>
            <a:effectLst/>
          </c:spPr>
          <c:cat>
            <c:numRef>
              <c:f>'pebble norml'!$I$19:$I$29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norml'!$J$19:$J$29</c:f>
              <c:numCache>
                <c:formatCode>General</c:formatCode>
                <c:ptCount val="11"/>
                <c:pt idx="0">
                  <c:v>11.6911497</c:v>
                </c:pt>
                <c:pt idx="1">
                  <c:v>15.6327152</c:v>
                </c:pt>
                <c:pt idx="2">
                  <c:v>15.956930200000025</c:v>
                </c:pt>
                <c:pt idx="3">
                  <c:v>17.722782099999947</c:v>
                </c:pt>
                <c:pt idx="4">
                  <c:v>19.147966400000048</c:v>
                </c:pt>
                <c:pt idx="5">
                  <c:v>24.190397300000001</c:v>
                </c:pt>
                <c:pt idx="6">
                  <c:v>32.658290900000011</c:v>
                </c:pt>
                <c:pt idx="7">
                  <c:v>27.606088600000035</c:v>
                </c:pt>
                <c:pt idx="8">
                  <c:v>24.531837500000005</c:v>
                </c:pt>
                <c:pt idx="9">
                  <c:v>23.460464499999986</c:v>
                </c:pt>
                <c:pt idx="10">
                  <c:v>21.538589499999986</c:v>
                </c:pt>
              </c:numCache>
            </c:numRef>
          </c:val>
        </c:ser>
        <c:shape val="cylinder"/>
        <c:axId val="281084672"/>
        <c:axId val="281086592"/>
        <c:axId val="266531712"/>
      </c:bar3DChart>
      <c:catAx>
        <c:axId val="281084672"/>
        <c:scaling>
          <c:orientation val="minMax"/>
        </c:scaling>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a:t>Day time</a:t>
                </a:r>
              </a:p>
            </c:rich>
          </c:tx>
          <c:layout>
            <c:manualLayout>
              <c:xMode val="edge"/>
              <c:yMode val="edge"/>
              <c:x val="0.35307071988650618"/>
              <c:y val="0.81822741417068601"/>
            </c:manualLayout>
          </c:layout>
          <c:spPr>
            <a:noFill/>
            <a:ln>
              <a:noFill/>
            </a:ln>
            <a:effectLst/>
          </c:spPr>
        </c:title>
        <c:numFmt formatCode="hh:mm"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1086592"/>
        <c:crosses val="autoZero"/>
        <c:auto val="1"/>
        <c:lblAlgn val="ctr"/>
        <c:lblOffset val="100"/>
        <c:tickMarkSkip val="1"/>
      </c:catAx>
      <c:valAx>
        <c:axId val="28108659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a:t>T (°)</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1084672"/>
        <c:crossesAt val="0.1"/>
        <c:crossBetween val="between"/>
      </c:valAx>
      <c:serAx>
        <c:axId val="266531712"/>
        <c:scaling>
          <c:orientation val="minMax"/>
        </c:scaling>
        <c:axPos val="b"/>
        <c:tickLblPos val="nextTo"/>
        <c:crossAx val="281086592"/>
        <c:crosses val="autoZero"/>
      </c:serAx>
    </c:plotArea>
    <c:legend>
      <c:legendPos val="b"/>
      <c:layout>
        <c:manualLayout>
          <c:xMode val="edge"/>
          <c:yMode val="edge"/>
          <c:x val="0.27782106230211517"/>
          <c:y val="4.2244823563721209E-2"/>
          <c:w val="0.72217890105648619"/>
          <c:h val="7.7061010112539713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sz="800"/>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fr-FR" sz="800"/>
              <a:t>09/03</a:t>
            </a:r>
          </a:p>
        </c:rich>
      </c:tx>
      <c:layout>
        <c:manualLayout>
          <c:xMode val="edge"/>
          <c:yMode val="edge"/>
          <c:x val="5.3701224846894276E-2"/>
          <c:y val="2.7777777777777891E-2"/>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4421754859960983"/>
          <c:y val="0.15194444444444519"/>
          <c:w val="0.74027295354238265"/>
          <c:h val="0.64879957713619407"/>
        </c:manualLayout>
      </c:layout>
      <c:bar3DChart>
        <c:barDir val="col"/>
        <c:grouping val="standard"/>
        <c:ser>
          <c:idx val="0"/>
          <c:order val="0"/>
          <c:tx>
            <c:strRef>
              <c:f>'pebble norml'!$AB$18</c:f>
              <c:strCache>
                <c:ptCount val="1"/>
                <c:pt idx="0">
                  <c:v> T-B (°) CPSS</c:v>
                </c:pt>
              </c:strCache>
            </c:strRef>
          </c:tx>
          <c:spPr>
            <a:solidFill>
              <a:schemeClr val="accent1"/>
            </a:solidFill>
            <a:ln>
              <a:noFill/>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norml'!$AB$19:$AB$29</c:f>
              <c:numCache>
                <c:formatCode>General</c:formatCode>
                <c:ptCount val="11"/>
                <c:pt idx="0">
                  <c:v>11.465099300000023</c:v>
                </c:pt>
                <c:pt idx="1">
                  <c:v>15.4232893</c:v>
                </c:pt>
                <c:pt idx="2">
                  <c:v>23.305679299999959</c:v>
                </c:pt>
                <c:pt idx="3">
                  <c:v>29.548629799999951</c:v>
                </c:pt>
                <c:pt idx="4">
                  <c:v>34.856422399999992</c:v>
                </c:pt>
                <c:pt idx="5">
                  <c:v>38.252887699999995</c:v>
                </c:pt>
                <c:pt idx="6">
                  <c:v>34.653739900000012</c:v>
                </c:pt>
                <c:pt idx="7">
                  <c:v>34.372531900000013</c:v>
                </c:pt>
                <c:pt idx="8">
                  <c:v>31.664295200000005</c:v>
                </c:pt>
                <c:pt idx="9">
                  <c:v>28.046907399999988</c:v>
                </c:pt>
                <c:pt idx="10">
                  <c:v>24.049220999999989</c:v>
                </c:pt>
              </c:numCache>
            </c:numRef>
          </c:val>
        </c:ser>
        <c:ser>
          <c:idx val="1"/>
          <c:order val="1"/>
          <c:tx>
            <c:strRef>
              <c:f>'pebble norml'!$AE$18</c:f>
              <c:strCache>
                <c:ptCount val="1"/>
                <c:pt idx="0">
                  <c:v> T-B (°) PSS-NP </c:v>
                </c:pt>
              </c:strCache>
            </c:strRef>
          </c:tx>
          <c:spPr>
            <a:solidFill>
              <a:schemeClr val="accent2"/>
            </a:solidFill>
            <a:ln>
              <a:noFill/>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norml'!$AE$19:$AE$29</c:f>
              <c:numCache>
                <c:formatCode>0.00</c:formatCode>
                <c:ptCount val="11"/>
                <c:pt idx="0">
                  <c:v>10.7400436</c:v>
                </c:pt>
                <c:pt idx="1">
                  <c:v>19.5671444</c:v>
                </c:pt>
                <c:pt idx="2">
                  <c:v>29.253702199999989</c:v>
                </c:pt>
                <c:pt idx="3">
                  <c:v>36.131271400000003</c:v>
                </c:pt>
                <c:pt idx="4">
                  <c:v>40.469936400000002</c:v>
                </c:pt>
                <c:pt idx="5">
                  <c:v>43.541030900000003</c:v>
                </c:pt>
                <c:pt idx="6">
                  <c:v>40.051540399999993</c:v>
                </c:pt>
                <c:pt idx="7">
                  <c:v>38.112072000000012</c:v>
                </c:pt>
                <c:pt idx="8">
                  <c:v>34.615463300000002</c:v>
                </c:pt>
                <c:pt idx="9">
                  <c:v>30.449245499999989</c:v>
                </c:pt>
                <c:pt idx="10">
                  <c:v>26.279199599999956</c:v>
                </c:pt>
              </c:numCache>
            </c:numRef>
          </c:val>
        </c:ser>
        <c:ser>
          <c:idx val="2"/>
          <c:order val="2"/>
          <c:tx>
            <c:strRef>
              <c:f>'pebble norml'!$R$18</c:f>
              <c:strCache>
                <c:ptCount val="1"/>
                <c:pt idx="0">
                  <c:v>T-Amb (°) </c:v>
                </c:pt>
              </c:strCache>
            </c:strRef>
          </c:tx>
          <c:spPr>
            <a:ln w="19050" cap="rnd">
              <a:solidFill>
                <a:schemeClr val="accent3"/>
              </a:solidFill>
              <a:round/>
            </a:ln>
            <a:effectLst/>
          </c:spPr>
          <c:cat>
            <c:numRef>
              <c:f>'pebble norml'!$A$19:$A$29</c:f>
              <c:numCache>
                <c:formatCode>hh:mm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'pebble norml'!$R$19:$R$29</c:f>
              <c:numCache>
                <c:formatCode>General</c:formatCode>
                <c:ptCount val="11"/>
                <c:pt idx="0">
                  <c:v>12.5476952</c:v>
                </c:pt>
                <c:pt idx="1">
                  <c:v>19.074838600000035</c:v>
                </c:pt>
                <c:pt idx="2">
                  <c:v>18.561548199999987</c:v>
                </c:pt>
                <c:pt idx="3">
                  <c:v>20.824316</c:v>
                </c:pt>
                <c:pt idx="4">
                  <c:v>23.015924500000001</c:v>
                </c:pt>
                <c:pt idx="5">
                  <c:v>26.20161059999996</c:v>
                </c:pt>
                <c:pt idx="6">
                  <c:v>31.566406299999951</c:v>
                </c:pt>
                <c:pt idx="7">
                  <c:v>29.7699471</c:v>
                </c:pt>
                <c:pt idx="8">
                  <c:v>26.7535706</c:v>
                </c:pt>
                <c:pt idx="9">
                  <c:v>25.787296299999959</c:v>
                </c:pt>
                <c:pt idx="10">
                  <c:v>24.1889629</c:v>
                </c:pt>
              </c:numCache>
            </c:numRef>
          </c:val>
        </c:ser>
        <c:shape val="cylinder"/>
        <c:axId val="281196416"/>
        <c:axId val="281202688"/>
        <c:axId val="266533952"/>
      </c:bar3DChart>
      <c:catAx>
        <c:axId val="281196416"/>
        <c:scaling>
          <c:orientation val="minMax"/>
        </c:scaling>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sz="800"/>
                  <a:t>Day time</a:t>
                </a:r>
              </a:p>
            </c:rich>
          </c:tx>
          <c:layout>
            <c:manualLayout>
              <c:xMode val="edge"/>
              <c:yMode val="edge"/>
              <c:x val="0.32619521267244672"/>
              <c:y val="0.8092337265396371"/>
            </c:manualLayout>
          </c:layout>
          <c:spPr>
            <a:noFill/>
            <a:ln>
              <a:noFill/>
            </a:ln>
            <a:effectLst/>
          </c:spPr>
        </c:title>
        <c:numFmt formatCode="hh:mm"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281202688"/>
        <c:crosses val="autoZero"/>
        <c:auto val="1"/>
        <c:lblAlgn val="ctr"/>
        <c:lblOffset val="100"/>
        <c:tickMarkSkip val="1"/>
      </c:catAx>
      <c:valAx>
        <c:axId val="28120268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sz="800" b="0" i="0" baseline="0">
                    <a:effectLst/>
                  </a:rPr>
                  <a:t>T (°)</a:t>
                </a:r>
                <a:endParaRPr lang="fr-FR" sz="8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1196416"/>
        <c:crosses val="autoZero"/>
        <c:crossBetween val="between"/>
      </c:valAx>
      <c:serAx>
        <c:axId val="266533952"/>
        <c:scaling>
          <c:orientation val="minMax"/>
        </c:scaling>
        <c:axPos val="b"/>
        <c:tickLblPos val="nextTo"/>
        <c:crossAx val="281202688"/>
        <c:crosses val="autoZero"/>
      </c:serAx>
    </c:plotArea>
    <c:legend>
      <c:legendPos val="b"/>
      <c:layout>
        <c:manualLayout>
          <c:xMode val="edge"/>
          <c:yMode val="edge"/>
          <c:x val="0.39694958224229115"/>
          <c:y val="5.2077865266841631E-3"/>
          <c:w val="0.60305036407094459"/>
          <c:h val="8.2840602383604328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fr-FR" sz="800"/>
              <a:t> 12/03</a:t>
            </a:r>
          </a:p>
        </c:rich>
      </c:tx>
      <c:layout>
        <c:manualLayout>
          <c:xMode val="edge"/>
          <c:yMode val="edge"/>
          <c:x val="5.8888888888889018E-3"/>
          <c:y val="0"/>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5448561919877229"/>
          <c:y val="0.14728206144043354"/>
          <c:w val="0.678627646583009"/>
          <c:h val="0.65642502234390721"/>
        </c:manualLayout>
      </c:layout>
      <c:bar3DChart>
        <c:barDir val="col"/>
        <c:grouping val="standard"/>
        <c:ser>
          <c:idx val="1"/>
          <c:order val="1"/>
          <c:tx>
            <c:strRef>
              <c:f>black!$C$3</c:f>
              <c:strCache>
                <c:ptCount val="1"/>
                <c:pt idx="0">
                  <c:v>T-W (°) CPSS</c:v>
                </c:pt>
              </c:strCache>
            </c:strRef>
          </c:tx>
          <c:spPr>
            <a:solidFill>
              <a:schemeClr val="accent3"/>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black!$C$4:$C$14</c:f>
              <c:numCache>
                <c:formatCode>0.00</c:formatCode>
                <c:ptCount val="11"/>
                <c:pt idx="0">
                  <c:v>16.410289799999987</c:v>
                </c:pt>
                <c:pt idx="1">
                  <c:v>20.601474799999998</c:v>
                </c:pt>
                <c:pt idx="2">
                  <c:v>23.853868500000043</c:v>
                </c:pt>
                <c:pt idx="3">
                  <c:v>29.416183499999999</c:v>
                </c:pt>
                <c:pt idx="4">
                  <c:v>36.606441499999995</c:v>
                </c:pt>
                <c:pt idx="5">
                  <c:v>46.921535500000012</c:v>
                </c:pt>
                <c:pt idx="6">
                  <c:v>42.257995600000001</c:v>
                </c:pt>
                <c:pt idx="7">
                  <c:v>41.527786300000002</c:v>
                </c:pt>
                <c:pt idx="8">
                  <c:v>38.481304199999997</c:v>
                </c:pt>
                <c:pt idx="9">
                  <c:v>31.705560699999989</c:v>
                </c:pt>
                <c:pt idx="10">
                  <c:v>27.053016700000001</c:v>
                </c:pt>
              </c:numCache>
            </c:numRef>
          </c:val>
        </c:ser>
        <c:ser>
          <c:idx val="2"/>
          <c:order val="2"/>
          <c:tx>
            <c:strRef>
              <c:f>black!$F$3</c:f>
              <c:strCache>
                <c:ptCount val="1"/>
                <c:pt idx="0">
                  <c:v> T-W (°) PSS-VP</c:v>
                </c:pt>
              </c:strCache>
            </c:strRef>
          </c:tx>
          <c:spPr>
            <a:solidFill>
              <a:schemeClr val="accent5"/>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black!$F$4:$F$14</c:f>
              <c:numCache>
                <c:formatCode>0.00</c:formatCode>
                <c:ptCount val="11"/>
                <c:pt idx="0">
                  <c:v>16.872444199999986</c:v>
                </c:pt>
                <c:pt idx="1">
                  <c:v>20.517850900000056</c:v>
                </c:pt>
                <c:pt idx="2">
                  <c:v>27.469419499999951</c:v>
                </c:pt>
                <c:pt idx="3">
                  <c:v>34.055084199999996</c:v>
                </c:pt>
                <c:pt idx="4">
                  <c:v>40.369663199999998</c:v>
                </c:pt>
                <c:pt idx="5">
                  <c:v>51.672164900000013</c:v>
                </c:pt>
                <c:pt idx="6">
                  <c:v>45.576694499999995</c:v>
                </c:pt>
                <c:pt idx="7">
                  <c:v>44.791114800000095</c:v>
                </c:pt>
                <c:pt idx="8">
                  <c:v>40.816139200000002</c:v>
                </c:pt>
                <c:pt idx="9">
                  <c:v>33.477142300000011</c:v>
                </c:pt>
                <c:pt idx="10">
                  <c:v>28.719026599999989</c:v>
                </c:pt>
              </c:numCache>
            </c:numRef>
          </c:val>
        </c:ser>
        <c:ser>
          <c:idx val="0"/>
          <c:order val="0"/>
          <c:tx>
            <c:strRef>
              <c:f>black!$B$3</c:f>
              <c:strCache>
                <c:ptCount val="1"/>
                <c:pt idx="0">
                  <c:v>T-Amb (°) </c:v>
                </c:pt>
              </c:strCache>
            </c:strRef>
          </c:tx>
          <c:spPr>
            <a:ln w="28575" cap="rnd">
              <a:solidFill>
                <a:schemeClr val="accent1"/>
              </a:solidFill>
              <a:round/>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black!$B$4:$B$14</c:f>
              <c:numCache>
                <c:formatCode>0.00</c:formatCode>
                <c:ptCount val="11"/>
                <c:pt idx="0">
                  <c:v>17.28292469999996</c:v>
                </c:pt>
                <c:pt idx="1">
                  <c:v>20.542840999999989</c:v>
                </c:pt>
                <c:pt idx="2">
                  <c:v>19.4463081</c:v>
                </c:pt>
                <c:pt idx="3">
                  <c:v>20.952520399999951</c:v>
                </c:pt>
                <c:pt idx="4">
                  <c:v>22.740200000000002</c:v>
                </c:pt>
                <c:pt idx="5">
                  <c:v>33.675880400000004</c:v>
                </c:pt>
                <c:pt idx="6">
                  <c:v>30.041364699999999</c:v>
                </c:pt>
                <c:pt idx="7">
                  <c:v>28.879627200000002</c:v>
                </c:pt>
                <c:pt idx="8">
                  <c:v>26.856874500000036</c:v>
                </c:pt>
                <c:pt idx="9">
                  <c:v>24.616924300000047</c:v>
                </c:pt>
                <c:pt idx="10">
                  <c:v>22.765808100000001</c:v>
                </c:pt>
              </c:numCache>
            </c:numRef>
          </c:val>
        </c:ser>
        <c:shape val="cylinder"/>
        <c:axId val="283409408"/>
        <c:axId val="283427968"/>
        <c:axId val="280457216"/>
      </c:bar3DChart>
      <c:catAx>
        <c:axId val="283409408"/>
        <c:scaling>
          <c:orientation val="minMax"/>
        </c:scaling>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Day time</a:t>
                </a:r>
              </a:p>
            </c:rich>
          </c:tx>
          <c:spPr>
            <a:noFill/>
            <a:ln>
              <a:noFill/>
            </a:ln>
            <a:effectLst/>
          </c:spPr>
        </c:title>
        <c:numFmt formatCode="h:mm;@"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283427968"/>
        <c:crosses val="autoZero"/>
        <c:auto val="1"/>
        <c:lblAlgn val="ctr"/>
        <c:lblOffset val="100"/>
      </c:catAx>
      <c:valAx>
        <c:axId val="28342796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a:t>T (°)</a:t>
                </a:r>
              </a:p>
            </c:rich>
          </c:tx>
          <c:spPr>
            <a:noFill/>
            <a:ln>
              <a:noFill/>
            </a:ln>
            <a:effectLst/>
          </c:spPr>
        </c:title>
        <c:numFmt formatCode="0.00" sourceLinked="1"/>
        <c:maj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283409408"/>
        <c:crosses val="autoZero"/>
        <c:crossBetween val="between"/>
      </c:valAx>
      <c:serAx>
        <c:axId val="280457216"/>
        <c:scaling>
          <c:orientation val="minMax"/>
        </c:scaling>
        <c:axPos val="b"/>
        <c:tickLblPos val="nextTo"/>
        <c:crossAx val="283427968"/>
        <c:crosses val="autoZero"/>
      </c:serAx>
    </c:plotArea>
    <c:legend>
      <c:legendPos val="b"/>
      <c:layout>
        <c:manualLayout>
          <c:xMode val="edge"/>
          <c:yMode val="edge"/>
          <c:x val="0.24693914912468273"/>
          <c:y val="3.3409164304995805E-2"/>
          <c:w val="0.69229068056330023"/>
          <c:h val="7.3123860395088253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sz="700"/>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fr-FR" sz="800"/>
              <a:t>12/03</a:t>
            </a:r>
          </a:p>
        </c:rich>
      </c:tx>
      <c:layout>
        <c:manualLayout>
          <c:xMode val="edge"/>
          <c:yMode val="edge"/>
          <c:x val="2.1456692913385932E-3"/>
          <c:y val="1.8518518518518552E-2"/>
        </c:manualLayout>
      </c:layout>
      <c:spPr>
        <a:noFill/>
        <a:ln>
          <a:noFill/>
        </a:ln>
        <a:effectLst/>
      </c:spPr>
    </c:title>
    <c:view3D>
      <c:perspective val="30"/>
    </c:view3D>
    <c:sideWall>
      <c:spPr>
        <a:noFill/>
        <a:ln>
          <a:noFill/>
        </a:ln>
        <a:effectLst/>
      </c:spPr>
    </c:sideWall>
    <c:backWall>
      <c:spPr>
        <a:noFill/>
        <a:ln>
          <a:noFill/>
        </a:ln>
        <a:effectLst/>
      </c:spPr>
    </c:backWall>
    <c:plotArea>
      <c:layout>
        <c:manualLayout>
          <c:layoutTarget val="inner"/>
          <c:xMode val="edge"/>
          <c:yMode val="edge"/>
          <c:x val="0.14170497058474721"/>
          <c:y val="0.15547160809651989"/>
          <c:w val="0.72115418480038218"/>
          <c:h val="0.65753645510947456"/>
        </c:manualLayout>
      </c:layout>
      <c:bar3DChart>
        <c:barDir val="col"/>
        <c:grouping val="standard"/>
        <c:ser>
          <c:idx val="1"/>
          <c:order val="1"/>
          <c:tx>
            <c:strRef>
              <c:f>black!$D$3</c:f>
              <c:strCache>
                <c:ptCount val="1"/>
                <c:pt idx="0">
                  <c:v> T-B (°) CPSS </c:v>
                </c:pt>
              </c:strCache>
            </c:strRef>
          </c:tx>
          <c:spPr>
            <a:solidFill>
              <a:schemeClr val="accent2"/>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black!$D$4:$D$14</c:f>
              <c:numCache>
                <c:formatCode>0.00</c:formatCode>
                <c:ptCount val="11"/>
                <c:pt idx="0">
                  <c:v>17.797697100000001</c:v>
                </c:pt>
                <c:pt idx="1">
                  <c:v>22.605159799999999</c:v>
                </c:pt>
                <c:pt idx="2">
                  <c:v>26.341272400000001</c:v>
                </c:pt>
                <c:pt idx="3">
                  <c:v>31.300270099999999</c:v>
                </c:pt>
                <c:pt idx="4">
                  <c:v>36.908390000000011</c:v>
                </c:pt>
                <c:pt idx="5">
                  <c:v>51.1296806</c:v>
                </c:pt>
                <c:pt idx="6">
                  <c:v>47.887180299999997</c:v>
                </c:pt>
                <c:pt idx="7">
                  <c:v>46.430828099999999</c:v>
                </c:pt>
                <c:pt idx="8">
                  <c:v>41.618911700000012</c:v>
                </c:pt>
                <c:pt idx="9">
                  <c:v>31.04073719999996</c:v>
                </c:pt>
                <c:pt idx="10">
                  <c:v>24.54894259999994</c:v>
                </c:pt>
              </c:numCache>
            </c:numRef>
          </c:val>
        </c:ser>
        <c:ser>
          <c:idx val="2"/>
          <c:order val="2"/>
          <c:tx>
            <c:strRef>
              <c:f>black!$G$3</c:f>
              <c:strCache>
                <c:ptCount val="1"/>
                <c:pt idx="0">
                  <c:v> T-B (°) PSS-VP </c:v>
                </c:pt>
              </c:strCache>
            </c:strRef>
          </c:tx>
          <c:spPr>
            <a:solidFill>
              <a:schemeClr val="accent3"/>
            </a:solidFill>
            <a:ln>
              <a:noFill/>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black!$G$4:$G$14</c:f>
              <c:numCache>
                <c:formatCode>0.00</c:formatCode>
                <c:ptCount val="11"/>
                <c:pt idx="0">
                  <c:v>17.876394300000001</c:v>
                </c:pt>
                <c:pt idx="1">
                  <c:v>19.530962000000031</c:v>
                </c:pt>
                <c:pt idx="2">
                  <c:v>24.8823814</c:v>
                </c:pt>
                <c:pt idx="3">
                  <c:v>27.5696011</c:v>
                </c:pt>
                <c:pt idx="4">
                  <c:v>29.631206500000001</c:v>
                </c:pt>
                <c:pt idx="5">
                  <c:v>42.831729899999999</c:v>
                </c:pt>
                <c:pt idx="6">
                  <c:v>39.908493</c:v>
                </c:pt>
                <c:pt idx="7">
                  <c:v>39.128696400000003</c:v>
                </c:pt>
                <c:pt idx="8">
                  <c:v>36.580295599999999</c:v>
                </c:pt>
                <c:pt idx="9">
                  <c:v>30.7043724</c:v>
                </c:pt>
                <c:pt idx="10">
                  <c:v>25.0244961</c:v>
                </c:pt>
              </c:numCache>
            </c:numRef>
          </c:val>
        </c:ser>
        <c:ser>
          <c:idx val="0"/>
          <c:order val="0"/>
          <c:tx>
            <c:strRef>
              <c:f>black!$B$3</c:f>
              <c:strCache>
                <c:ptCount val="1"/>
                <c:pt idx="0">
                  <c:v>T-Amb (°) </c:v>
                </c:pt>
              </c:strCache>
            </c:strRef>
          </c:tx>
          <c:spPr>
            <a:ln w="28575" cap="rnd">
              <a:solidFill>
                <a:schemeClr val="accent1"/>
              </a:solidFill>
              <a:round/>
            </a:ln>
            <a:effectLst/>
          </c:spPr>
          <c:cat>
            <c:numRef>
              <c:f>black!$A$4:$A$14</c:f>
              <c:numCache>
                <c:formatCode>h:mm;@</c:formatCode>
                <c:ptCount val="11"/>
                <c:pt idx="0">
                  <c:v>0.37500000000000056</c:v>
                </c:pt>
                <c:pt idx="1">
                  <c:v>0.41666666666666741</c:v>
                </c:pt>
                <c:pt idx="2">
                  <c:v>0.45833333333333326</c:v>
                </c:pt>
                <c:pt idx="3">
                  <c:v>0.5</c:v>
                </c:pt>
                <c:pt idx="4">
                  <c:v>0.54166666666666652</c:v>
                </c:pt>
                <c:pt idx="5">
                  <c:v>0.58333333333333337</c:v>
                </c:pt>
                <c:pt idx="6">
                  <c:v>0.62500000000000122</c:v>
                </c:pt>
                <c:pt idx="7">
                  <c:v>0.66666666666666663</c:v>
                </c:pt>
                <c:pt idx="8">
                  <c:v>0.7083333333333337</c:v>
                </c:pt>
                <c:pt idx="9">
                  <c:v>0.75000000000000122</c:v>
                </c:pt>
                <c:pt idx="10">
                  <c:v>0.79166666666666652</c:v>
                </c:pt>
              </c:numCache>
            </c:numRef>
          </c:cat>
          <c:val>
            <c:numRef>
              <c:f>black!$B$4:$B$14</c:f>
              <c:numCache>
                <c:formatCode>0.00</c:formatCode>
                <c:ptCount val="11"/>
                <c:pt idx="0">
                  <c:v>17.28292469999996</c:v>
                </c:pt>
                <c:pt idx="1">
                  <c:v>20.542840999999989</c:v>
                </c:pt>
                <c:pt idx="2">
                  <c:v>19.4463081</c:v>
                </c:pt>
                <c:pt idx="3">
                  <c:v>20.952520399999951</c:v>
                </c:pt>
                <c:pt idx="4">
                  <c:v>22.740200000000002</c:v>
                </c:pt>
                <c:pt idx="5">
                  <c:v>33.675880400000004</c:v>
                </c:pt>
                <c:pt idx="6">
                  <c:v>30.041364699999999</c:v>
                </c:pt>
                <c:pt idx="7">
                  <c:v>28.879627200000002</c:v>
                </c:pt>
                <c:pt idx="8">
                  <c:v>26.856874500000036</c:v>
                </c:pt>
                <c:pt idx="9">
                  <c:v>24.616924300000047</c:v>
                </c:pt>
                <c:pt idx="10">
                  <c:v>22.765808100000001</c:v>
                </c:pt>
              </c:numCache>
            </c:numRef>
          </c:val>
        </c:ser>
        <c:shape val="cylinder"/>
        <c:axId val="283623808"/>
        <c:axId val="283625728"/>
        <c:axId val="280460352"/>
      </c:bar3DChart>
      <c:catAx>
        <c:axId val="283623808"/>
        <c:scaling>
          <c:orientation val="minMax"/>
        </c:scaling>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fr-FR" sz="700"/>
                  <a:t>Day time</a:t>
                </a:r>
              </a:p>
            </c:rich>
          </c:tx>
          <c:spPr>
            <a:noFill/>
            <a:ln>
              <a:noFill/>
            </a:ln>
            <a:effectLst/>
          </c:spPr>
        </c:title>
        <c:numFmt formatCode="h:mm;@"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283625728"/>
        <c:crosses val="autoZero"/>
        <c:auto val="1"/>
        <c:lblAlgn val="ctr"/>
        <c:lblOffset val="100"/>
      </c:catAx>
      <c:valAx>
        <c:axId val="28362572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fr-FR"/>
                  <a:t>T (°)</a:t>
                </a:r>
              </a:p>
            </c:rich>
          </c:tx>
          <c:spPr>
            <a:noFill/>
            <a:ln>
              <a:noFill/>
            </a:ln>
            <a:effectLst/>
          </c:spPr>
        </c:title>
        <c:numFmt formatCode="0.00" sourceLinked="1"/>
        <c:maj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fr-FR"/>
          </a:p>
        </c:txPr>
        <c:crossAx val="283623808"/>
        <c:crosses val="autoZero"/>
        <c:crossBetween val="between"/>
      </c:valAx>
      <c:serAx>
        <c:axId val="280460352"/>
        <c:scaling>
          <c:orientation val="minMax"/>
        </c:scaling>
        <c:axPos val="b"/>
        <c:tickLblPos val="nextTo"/>
        <c:crossAx val="283625728"/>
        <c:crosses val="autoZero"/>
      </c:serAx>
    </c:plotArea>
    <c:legend>
      <c:legendPos val="b"/>
      <c:layout>
        <c:manualLayout>
          <c:xMode val="edge"/>
          <c:yMode val="edge"/>
          <c:x val="0.20219759133813114"/>
          <c:y val="3.1335148743263187E-2"/>
          <c:w val="0.71155670445382535"/>
          <c:h val="7.5514829914293063E-2"/>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noFill/>
      <a:round/>
    </a:ln>
    <a:effectLst/>
  </c:spPr>
  <c:txPr>
    <a:bodyPr/>
    <a:lstStyle/>
    <a:p>
      <a:pPr>
        <a:defRPr sz="600"/>
      </a:pPr>
      <a:endParaRPr lang="fr-FR"/>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769268723916039"/>
          <c:y val="0.11581119752041388"/>
          <c:w val="0.79251762916058466"/>
          <c:h val="0.67088608889786749"/>
        </c:manualLayout>
      </c:layout>
      <c:barChart>
        <c:barDir val="col"/>
        <c:grouping val="clustered"/>
        <c:ser>
          <c:idx val="0"/>
          <c:order val="0"/>
          <c:tx>
            <c:strRef>
              <c:f>[volume.xlsx]Feuil1!$H$10</c:f>
              <c:strCache>
                <c:ptCount val="1"/>
                <c:pt idx="0">
                  <c:v>CPSS</c:v>
                </c:pt>
              </c:strCache>
            </c:strRef>
          </c:tx>
          <c:spPr>
            <a:solidFill>
              <a:schemeClr val="accent1"/>
            </a:solidFill>
            <a:ln>
              <a:noFill/>
            </a:ln>
            <a:effectLst/>
          </c:spPr>
          <c:cat>
            <c:numRef>
              <c:f>[volume.xlsx]Feuil1!$G$11:$G$13</c:f>
              <c:numCache>
                <c:formatCode>dd\-mmm</c:formatCode>
                <c:ptCount val="3"/>
                <c:pt idx="0">
                  <c:v>45732</c:v>
                </c:pt>
                <c:pt idx="1">
                  <c:v>45733</c:v>
                </c:pt>
                <c:pt idx="2">
                  <c:v>45734</c:v>
                </c:pt>
              </c:numCache>
            </c:numRef>
          </c:cat>
          <c:val>
            <c:numRef>
              <c:f>[volume.xlsx]Feuil1!$H$11:$H$13</c:f>
              <c:numCache>
                <c:formatCode>General</c:formatCode>
                <c:ptCount val="3"/>
                <c:pt idx="0">
                  <c:v>1350</c:v>
                </c:pt>
                <c:pt idx="1">
                  <c:v>1050</c:v>
                </c:pt>
                <c:pt idx="2">
                  <c:v>1000</c:v>
                </c:pt>
              </c:numCache>
            </c:numRef>
          </c:val>
        </c:ser>
        <c:ser>
          <c:idx val="1"/>
          <c:order val="1"/>
          <c:tx>
            <c:strRef>
              <c:f>[volume.xlsx]Feuil1!$I$10</c:f>
              <c:strCache>
                <c:ptCount val="1"/>
                <c:pt idx="0">
                  <c:v>PSS-VP</c:v>
                </c:pt>
              </c:strCache>
            </c:strRef>
          </c:tx>
          <c:spPr>
            <a:solidFill>
              <a:schemeClr val="accent2"/>
            </a:solidFill>
            <a:ln>
              <a:noFill/>
            </a:ln>
            <a:effectLst/>
          </c:spPr>
          <c:cat>
            <c:numRef>
              <c:f>[volume.xlsx]Feuil1!$G$11:$G$13</c:f>
              <c:numCache>
                <c:formatCode>dd\-mmm</c:formatCode>
                <c:ptCount val="3"/>
                <c:pt idx="0">
                  <c:v>45732</c:v>
                </c:pt>
                <c:pt idx="1">
                  <c:v>45733</c:v>
                </c:pt>
                <c:pt idx="2">
                  <c:v>45734</c:v>
                </c:pt>
              </c:numCache>
            </c:numRef>
          </c:cat>
          <c:val>
            <c:numRef>
              <c:f>[volume.xlsx]Feuil1!$I$11:$I$13</c:f>
              <c:numCache>
                <c:formatCode>General</c:formatCode>
                <c:ptCount val="3"/>
                <c:pt idx="0">
                  <c:v>1500</c:v>
                </c:pt>
                <c:pt idx="1">
                  <c:v>1300</c:v>
                </c:pt>
                <c:pt idx="2">
                  <c:v>1250</c:v>
                </c:pt>
              </c:numCache>
            </c:numRef>
          </c:val>
        </c:ser>
        <c:gapWidth val="219"/>
        <c:overlap val="-27"/>
        <c:axId val="283672960"/>
        <c:axId val="283674496"/>
      </c:barChart>
      <c:dateAx>
        <c:axId val="283672960"/>
        <c:scaling>
          <c:orientation val="minMax"/>
        </c:scaling>
        <c:axPos val="b"/>
        <c:numFmt formatCode="dd\-mmm"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3674496"/>
        <c:crosses val="autoZero"/>
        <c:auto val="1"/>
        <c:lblOffset val="100"/>
        <c:baseTimeUnit val="days"/>
      </c:dateAx>
      <c:valAx>
        <c:axId val="28367449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a:t>distillate volume (ml)</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3672960"/>
        <c:crosses val="autoZero"/>
        <c:crossBetween val="between"/>
      </c:valAx>
      <c:spPr>
        <a:noFill/>
        <a:ln>
          <a:noFill/>
        </a:ln>
        <a:effectLst/>
      </c:spPr>
    </c:plotArea>
    <c:legend>
      <c:legendPos val="b"/>
      <c:layout>
        <c:manualLayout>
          <c:xMode val="edge"/>
          <c:yMode val="edge"/>
          <c:x val="0.40653109687216776"/>
          <c:y val="2.5399625233007827E-2"/>
          <c:w val="0.30112799216025005"/>
          <c:h val="7.8125546806649182E-2"/>
        </c:manualLayout>
      </c:layou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800"/>
      </a:pPr>
      <a:endParaRPr lang="fr-FR"/>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8611627357203969"/>
          <c:y val="6.8965517241379309E-2"/>
          <c:w val="0.76307541234020415"/>
          <c:h val="0.72001431639226909"/>
        </c:manualLayout>
      </c:layout>
      <c:barChart>
        <c:barDir val="col"/>
        <c:grouping val="clustered"/>
        <c:ser>
          <c:idx val="0"/>
          <c:order val="0"/>
          <c:tx>
            <c:strRef>
              <c:f>[volume.xlsx]Feuil1!$H$14</c:f>
              <c:strCache>
                <c:ptCount val="1"/>
                <c:pt idx="0">
                  <c:v>CPSS</c:v>
                </c:pt>
              </c:strCache>
            </c:strRef>
          </c:tx>
          <c:spPr>
            <a:solidFill>
              <a:schemeClr val="accent1"/>
            </a:solidFill>
            <a:ln>
              <a:noFill/>
            </a:ln>
            <a:effectLst/>
          </c:spPr>
          <c:cat>
            <c:numRef>
              <c:f>[volume.xlsx]Feuil1!$G$15:$G$17</c:f>
              <c:numCache>
                <c:formatCode>dd\-mmm</c:formatCode>
                <c:ptCount val="3"/>
                <c:pt idx="0">
                  <c:v>45715</c:v>
                </c:pt>
                <c:pt idx="1">
                  <c:v>45716</c:v>
                </c:pt>
                <c:pt idx="2">
                  <c:v>45717</c:v>
                </c:pt>
              </c:numCache>
            </c:numRef>
          </c:cat>
          <c:val>
            <c:numRef>
              <c:f>[volume.xlsx]Feuil1!$H$15:$H$17</c:f>
              <c:numCache>
                <c:formatCode>General</c:formatCode>
                <c:ptCount val="3"/>
                <c:pt idx="0">
                  <c:v>600</c:v>
                </c:pt>
                <c:pt idx="1">
                  <c:v>650</c:v>
                </c:pt>
                <c:pt idx="2">
                  <c:v>400</c:v>
                </c:pt>
              </c:numCache>
            </c:numRef>
          </c:val>
        </c:ser>
        <c:ser>
          <c:idx val="1"/>
          <c:order val="1"/>
          <c:tx>
            <c:strRef>
              <c:f>[volume.xlsx]Feuil1!$I$14</c:f>
              <c:strCache>
                <c:ptCount val="1"/>
                <c:pt idx="0">
                  <c:v>PSS-NP</c:v>
                </c:pt>
              </c:strCache>
            </c:strRef>
          </c:tx>
          <c:spPr>
            <a:solidFill>
              <a:schemeClr val="accent2"/>
            </a:solidFill>
            <a:ln>
              <a:noFill/>
            </a:ln>
            <a:effectLst/>
          </c:spPr>
          <c:cat>
            <c:numRef>
              <c:f>[volume.xlsx]Feuil1!$G$15:$G$17</c:f>
              <c:numCache>
                <c:formatCode>dd\-mmm</c:formatCode>
                <c:ptCount val="3"/>
                <c:pt idx="0">
                  <c:v>45715</c:v>
                </c:pt>
                <c:pt idx="1">
                  <c:v>45716</c:v>
                </c:pt>
                <c:pt idx="2">
                  <c:v>45717</c:v>
                </c:pt>
              </c:numCache>
            </c:numRef>
          </c:cat>
          <c:val>
            <c:numRef>
              <c:f>[volume.xlsx]Feuil1!$I$15:$I$17</c:f>
              <c:numCache>
                <c:formatCode>General</c:formatCode>
                <c:ptCount val="3"/>
                <c:pt idx="0">
                  <c:v>750</c:v>
                </c:pt>
                <c:pt idx="1">
                  <c:v>800</c:v>
                </c:pt>
                <c:pt idx="2">
                  <c:v>500</c:v>
                </c:pt>
              </c:numCache>
            </c:numRef>
          </c:val>
        </c:ser>
        <c:gapWidth val="219"/>
        <c:overlap val="-27"/>
        <c:axId val="283752704"/>
        <c:axId val="283766784"/>
      </c:barChart>
      <c:dateAx>
        <c:axId val="283752704"/>
        <c:scaling>
          <c:orientation val="minMax"/>
        </c:scaling>
        <c:axPos val="b"/>
        <c:numFmt formatCode="dd\-mmm"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3766784"/>
        <c:crosses val="autoZero"/>
        <c:auto val="1"/>
        <c:lblOffset val="100"/>
        <c:baseTimeUnit val="days"/>
      </c:dateAx>
      <c:valAx>
        <c:axId val="28376678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sz="800" b="0" i="0" baseline="0">
                    <a:effectLst/>
                  </a:rPr>
                  <a:t>distillate volume (ml)</a:t>
                </a:r>
                <a:endParaRPr lang="fr-FR" sz="800">
                  <a:effectLst/>
                </a:endParaRP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3752704"/>
        <c:crosses val="autoZero"/>
        <c:crossBetween val="between"/>
      </c:valAx>
      <c:spPr>
        <a:noFill/>
        <a:ln>
          <a:noFill/>
        </a:ln>
        <a:effectLst/>
      </c:spPr>
    </c:plotArea>
    <c:legend>
      <c:legendPos val="b"/>
      <c:layout>
        <c:manualLayout>
          <c:xMode val="edge"/>
          <c:yMode val="edge"/>
          <c:x val="0.54708326743897262"/>
          <c:y val="2.4095156962675992E-3"/>
          <c:w val="0.28035407461332901"/>
          <c:h val="9.1058534108604552E-2"/>
        </c:manualLayout>
      </c:layout>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8139475888956041"/>
          <c:y val="6.6425120772946863E-2"/>
          <c:w val="0.6648161735021646"/>
          <c:h val="0.63308798356727169"/>
        </c:manualLayout>
      </c:layout>
      <c:barChart>
        <c:barDir val="col"/>
        <c:grouping val="clustered"/>
        <c:ser>
          <c:idx val="0"/>
          <c:order val="0"/>
          <c:tx>
            <c:strRef>
              <c:f>'simpl pier'!$R$21</c:f>
              <c:strCache>
                <c:ptCount val="1"/>
                <c:pt idx="0">
                  <c:v>ɳ CPSS</c:v>
                </c:pt>
              </c:strCache>
            </c:strRef>
          </c:tx>
          <c:spPr>
            <a:solidFill>
              <a:schemeClr val="accent6"/>
            </a:solidFill>
            <a:ln>
              <a:noFill/>
            </a:ln>
            <a:effectLst/>
          </c:spPr>
          <c:cat>
            <c:numRef>
              <c:f>'simpl pier'!$Q$22:$Q$26</c:f>
              <c:numCache>
                <c:formatCode>General</c:formatCode>
                <c:ptCount val="5"/>
                <c:pt idx="0" formatCode="dd\-mmm">
                  <c:v>45717</c:v>
                </c:pt>
                <c:pt idx="2" formatCode="dd\-mmm">
                  <c:v>45718</c:v>
                </c:pt>
                <c:pt idx="4" formatCode="dd\-mmm">
                  <c:v>45719</c:v>
                </c:pt>
              </c:numCache>
            </c:numRef>
          </c:cat>
          <c:val>
            <c:numRef>
              <c:f>'simpl pier'!$R$22:$R$26</c:f>
              <c:numCache>
                <c:formatCode>General</c:formatCode>
                <c:ptCount val="5"/>
                <c:pt idx="0">
                  <c:v>0.30000000000000032</c:v>
                </c:pt>
                <c:pt idx="2">
                  <c:v>0.37000000000000038</c:v>
                </c:pt>
                <c:pt idx="4">
                  <c:v>0.55000000000000004</c:v>
                </c:pt>
              </c:numCache>
            </c:numRef>
          </c:val>
        </c:ser>
        <c:ser>
          <c:idx val="1"/>
          <c:order val="1"/>
          <c:tx>
            <c:strRef>
              <c:f>'simpl pier'!$S$21</c:f>
              <c:strCache>
                <c:ptCount val="1"/>
                <c:pt idx="0">
                  <c:v>ɳ PSS-NP</c:v>
                </c:pt>
              </c:strCache>
            </c:strRef>
          </c:tx>
          <c:spPr>
            <a:solidFill>
              <a:schemeClr val="accent5"/>
            </a:solidFill>
            <a:ln>
              <a:noFill/>
            </a:ln>
            <a:effectLst/>
          </c:spPr>
          <c:cat>
            <c:numRef>
              <c:f>'simpl pier'!$Q$22:$Q$26</c:f>
              <c:numCache>
                <c:formatCode>General</c:formatCode>
                <c:ptCount val="5"/>
                <c:pt idx="0" formatCode="dd\-mmm">
                  <c:v>45717</c:v>
                </c:pt>
                <c:pt idx="2" formatCode="dd\-mmm">
                  <c:v>45718</c:v>
                </c:pt>
                <c:pt idx="4" formatCode="dd\-mmm">
                  <c:v>45719</c:v>
                </c:pt>
              </c:numCache>
            </c:numRef>
          </c:cat>
          <c:val>
            <c:numRef>
              <c:f>'simpl pier'!$S$22:$S$26</c:f>
              <c:numCache>
                <c:formatCode>General</c:formatCode>
                <c:ptCount val="5"/>
                <c:pt idx="0">
                  <c:v>0.37000000000000038</c:v>
                </c:pt>
                <c:pt idx="2">
                  <c:v>0.55000000000000004</c:v>
                </c:pt>
                <c:pt idx="4">
                  <c:v>0.62000000000000133</c:v>
                </c:pt>
              </c:numCache>
            </c:numRef>
          </c:val>
        </c:ser>
        <c:axId val="283806336"/>
        <c:axId val="283808512"/>
      </c:barChart>
      <c:lineChart>
        <c:grouping val="standard"/>
        <c:ser>
          <c:idx val="2"/>
          <c:order val="2"/>
          <c:tx>
            <c:strRef>
              <c:f>'simpl pier'!$T$21</c:f>
              <c:strCache>
                <c:ptCount val="1"/>
                <c:pt idx="0">
                  <c:v>T-W (°c) CPSS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'simpl pier'!$Q$22:$Q$26</c:f>
              <c:numCache>
                <c:formatCode>General</c:formatCode>
                <c:ptCount val="5"/>
                <c:pt idx="0" formatCode="dd\-mmm">
                  <c:v>45717</c:v>
                </c:pt>
                <c:pt idx="2" formatCode="dd\-mmm">
                  <c:v>45718</c:v>
                </c:pt>
                <c:pt idx="4" formatCode="dd\-mmm">
                  <c:v>45719</c:v>
                </c:pt>
              </c:numCache>
            </c:numRef>
          </c:cat>
          <c:val>
            <c:numRef>
              <c:f>'simpl pier'!$T$22:$T$26</c:f>
              <c:numCache>
                <c:formatCode>General</c:formatCode>
                <c:ptCount val="5"/>
                <c:pt idx="0">
                  <c:v>25.67</c:v>
                </c:pt>
                <c:pt idx="2">
                  <c:v>29.56</c:v>
                </c:pt>
                <c:pt idx="4">
                  <c:v>30.35</c:v>
                </c:pt>
              </c:numCache>
            </c:numRef>
          </c:val>
        </c:ser>
        <c:ser>
          <c:idx val="3"/>
          <c:order val="3"/>
          <c:tx>
            <c:strRef>
              <c:f>'simpl pier'!$U$21</c:f>
              <c:strCache>
                <c:ptCount val="1"/>
                <c:pt idx="0">
                  <c:v>T-W (°c) PSS-NP</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numRef>
              <c:f>'simpl pier'!$Q$22:$Q$26</c:f>
              <c:numCache>
                <c:formatCode>General</c:formatCode>
                <c:ptCount val="5"/>
                <c:pt idx="0" formatCode="dd\-mmm">
                  <c:v>45717</c:v>
                </c:pt>
                <c:pt idx="2" formatCode="dd\-mmm">
                  <c:v>45718</c:v>
                </c:pt>
                <c:pt idx="4" formatCode="dd\-mmm">
                  <c:v>45719</c:v>
                </c:pt>
              </c:numCache>
            </c:numRef>
          </c:cat>
          <c:val>
            <c:numRef>
              <c:f>'simpl pier'!$U$22:$U$26</c:f>
              <c:numCache>
                <c:formatCode>General</c:formatCode>
                <c:ptCount val="5"/>
                <c:pt idx="0">
                  <c:v>26.330000000000005</c:v>
                </c:pt>
                <c:pt idx="2">
                  <c:v>30.89</c:v>
                </c:pt>
                <c:pt idx="4">
                  <c:v>30.79</c:v>
                </c:pt>
              </c:numCache>
            </c:numRef>
          </c:val>
        </c:ser>
        <c:marker val="1"/>
        <c:axId val="283820800"/>
        <c:axId val="283810432"/>
      </c:lineChart>
      <c:dateAx>
        <c:axId val="283806336"/>
        <c:scaling>
          <c:orientation val="minMax"/>
        </c:scaling>
        <c:axPos val="b"/>
        <c:numFmt formatCode="dd\-mmm"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3808512"/>
        <c:crosses val="autoZero"/>
        <c:auto val="1"/>
        <c:lblOffset val="100"/>
        <c:baseTimeUnit val="days"/>
      </c:dateAx>
      <c:valAx>
        <c:axId val="28380851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a:t>ɳ</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3806336"/>
        <c:crosses val="autoZero"/>
        <c:crossBetween val="between"/>
      </c:valAx>
      <c:valAx>
        <c:axId val="283810432"/>
        <c:scaling>
          <c:orientation val="minMax"/>
          <c:max val="33"/>
          <c:min val="20"/>
        </c:scaling>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a:t>T-W (°)</a:t>
                </a:r>
              </a:p>
            </c:rich>
          </c:tx>
          <c:spPr>
            <a:noFill/>
            <a:ln>
              <a:noFill/>
            </a:ln>
            <a:effectLst/>
          </c:spPr>
        </c:title>
        <c:numFmt formatCode="General" sourceLinked="1"/>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3820800"/>
        <c:crosses val="max"/>
        <c:crossBetween val="between"/>
      </c:valAx>
      <c:dateAx>
        <c:axId val="283820800"/>
        <c:scaling>
          <c:orientation val="minMax"/>
        </c:scaling>
        <c:delete val="1"/>
        <c:axPos val="b"/>
        <c:numFmt formatCode="dd\-mmm" sourceLinked="1"/>
        <c:tickLblPos val="nextTo"/>
        <c:crossAx val="283810432"/>
        <c:crosses val="autoZero"/>
        <c:auto val="1"/>
        <c:lblOffset val="100"/>
        <c:baseTimeUnit val="days"/>
      </c:dateAx>
      <c:spPr>
        <a:noFill/>
        <a:ln>
          <a:noFill/>
        </a:ln>
        <a:effectLst/>
      </c:spPr>
    </c:plotArea>
    <c:legend>
      <c:legendPos val="b"/>
      <c:layout>
        <c:manualLayout>
          <c:xMode val="edge"/>
          <c:yMode val="edge"/>
          <c:x val="0.15459504811118463"/>
          <c:y val="0.83442694663167094"/>
          <c:w val="0.66698354636120771"/>
          <c:h val="0.12934116931035788"/>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800"/>
      </a:pPr>
      <a:endParaRPr lang="fr-FR"/>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5404710191696519"/>
          <c:y val="6.8027210884353803E-2"/>
          <c:w val="0.69782187775352333"/>
          <c:h val="0.6570902663141166"/>
        </c:manualLayout>
      </c:layout>
      <c:barChart>
        <c:barDir val="col"/>
        <c:grouping val="clustered"/>
        <c:ser>
          <c:idx val="0"/>
          <c:order val="0"/>
          <c:tx>
            <c:strRef>
              <c:f>'noir pier'!$Q$24</c:f>
              <c:strCache>
                <c:ptCount val="1"/>
                <c:pt idx="0">
                  <c:v>ɳ CPSS</c:v>
                </c:pt>
              </c:strCache>
            </c:strRef>
          </c:tx>
          <c:spPr>
            <a:solidFill>
              <a:schemeClr val="accent6"/>
            </a:solidFill>
            <a:ln>
              <a:noFill/>
            </a:ln>
            <a:effectLst/>
          </c:spPr>
          <c:cat>
            <c:numRef>
              <c:f>'noir pier'!$P$25:$P$29</c:f>
              <c:numCache>
                <c:formatCode>General</c:formatCode>
                <c:ptCount val="5"/>
                <c:pt idx="0" formatCode="dd\-mmm">
                  <c:v>45732</c:v>
                </c:pt>
                <c:pt idx="2" formatCode="dd\-mmm">
                  <c:v>45733</c:v>
                </c:pt>
                <c:pt idx="4" formatCode="dd\-mmm">
                  <c:v>45734</c:v>
                </c:pt>
              </c:numCache>
            </c:numRef>
          </c:cat>
          <c:val>
            <c:numRef>
              <c:f>'noir pier'!$Q$25:$Q$29</c:f>
              <c:numCache>
                <c:formatCode>General</c:formatCode>
                <c:ptCount val="5"/>
                <c:pt idx="0">
                  <c:v>0.73000000000000065</c:v>
                </c:pt>
                <c:pt idx="2">
                  <c:v>0.75000000000000144</c:v>
                </c:pt>
                <c:pt idx="4">
                  <c:v>0.96000000000000063</c:v>
                </c:pt>
              </c:numCache>
            </c:numRef>
          </c:val>
        </c:ser>
        <c:ser>
          <c:idx val="1"/>
          <c:order val="1"/>
          <c:tx>
            <c:strRef>
              <c:f>'noir pier'!$R$24</c:f>
              <c:strCache>
                <c:ptCount val="1"/>
                <c:pt idx="0">
                  <c:v>ɳ PSS-VP</c:v>
                </c:pt>
              </c:strCache>
            </c:strRef>
          </c:tx>
          <c:spPr>
            <a:solidFill>
              <a:schemeClr val="accent5"/>
            </a:solidFill>
            <a:ln>
              <a:noFill/>
            </a:ln>
            <a:effectLst/>
          </c:spPr>
          <c:cat>
            <c:numRef>
              <c:f>'noir pier'!$P$25:$P$29</c:f>
              <c:numCache>
                <c:formatCode>General</c:formatCode>
                <c:ptCount val="5"/>
                <c:pt idx="0" formatCode="dd\-mmm">
                  <c:v>45732</c:v>
                </c:pt>
                <c:pt idx="2" formatCode="dd\-mmm">
                  <c:v>45733</c:v>
                </c:pt>
                <c:pt idx="4" formatCode="dd\-mmm">
                  <c:v>45734</c:v>
                </c:pt>
              </c:numCache>
            </c:numRef>
          </c:cat>
          <c:val>
            <c:numRef>
              <c:f>'noir pier'!$R$25:$R$29</c:f>
              <c:numCache>
                <c:formatCode>General</c:formatCode>
                <c:ptCount val="5"/>
                <c:pt idx="0">
                  <c:v>0.91</c:v>
                </c:pt>
                <c:pt idx="2">
                  <c:v>0.93934300962406003</c:v>
                </c:pt>
                <c:pt idx="4">
                  <c:v>1.06</c:v>
                </c:pt>
              </c:numCache>
            </c:numRef>
          </c:val>
        </c:ser>
        <c:axId val="288623616"/>
        <c:axId val="288629888"/>
      </c:barChart>
      <c:lineChart>
        <c:grouping val="standard"/>
        <c:ser>
          <c:idx val="2"/>
          <c:order val="2"/>
          <c:tx>
            <c:strRef>
              <c:f>'noir pier'!$S$24</c:f>
              <c:strCache>
                <c:ptCount val="1"/>
                <c:pt idx="0">
                  <c:v>T-W (°c) CPSS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'noir pier'!$P$25:$P$29</c:f>
              <c:numCache>
                <c:formatCode>General</c:formatCode>
                <c:ptCount val="5"/>
                <c:pt idx="0" formatCode="dd\-mmm">
                  <c:v>45732</c:v>
                </c:pt>
                <c:pt idx="2" formatCode="dd\-mmm">
                  <c:v>45733</c:v>
                </c:pt>
                <c:pt idx="4" formatCode="dd\-mmm">
                  <c:v>45734</c:v>
                </c:pt>
              </c:numCache>
            </c:numRef>
          </c:cat>
          <c:val>
            <c:numRef>
              <c:f>'noir pier'!$S$25:$S$29</c:f>
              <c:numCache>
                <c:formatCode>General</c:formatCode>
                <c:ptCount val="5"/>
                <c:pt idx="0">
                  <c:v>33.130000000000003</c:v>
                </c:pt>
                <c:pt idx="2">
                  <c:v>41.49</c:v>
                </c:pt>
                <c:pt idx="4">
                  <c:v>46.02</c:v>
                </c:pt>
              </c:numCache>
            </c:numRef>
          </c:val>
        </c:ser>
        <c:ser>
          <c:idx val="3"/>
          <c:order val="3"/>
          <c:tx>
            <c:strRef>
              <c:f>'noir pier'!$T$24</c:f>
              <c:strCache>
                <c:ptCount val="1"/>
                <c:pt idx="0">
                  <c:v>T-W (°c) PSS-VP</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numRef>
              <c:f>'noir pier'!$P$25:$P$29</c:f>
              <c:numCache>
                <c:formatCode>General</c:formatCode>
                <c:ptCount val="5"/>
                <c:pt idx="0" formatCode="dd\-mmm">
                  <c:v>45732</c:v>
                </c:pt>
                <c:pt idx="2" formatCode="dd\-mmm">
                  <c:v>45733</c:v>
                </c:pt>
                <c:pt idx="4" formatCode="dd\-mmm">
                  <c:v>45734</c:v>
                </c:pt>
              </c:numCache>
            </c:numRef>
          </c:cat>
          <c:val>
            <c:numRef>
              <c:f>'noir pier'!$T$25:$T$29</c:f>
              <c:numCache>
                <c:formatCode>General</c:formatCode>
                <c:ptCount val="5"/>
                <c:pt idx="0">
                  <c:v>35.01</c:v>
                </c:pt>
                <c:pt idx="2">
                  <c:v>43.28</c:v>
                </c:pt>
                <c:pt idx="4">
                  <c:v>48.04</c:v>
                </c:pt>
              </c:numCache>
            </c:numRef>
          </c:val>
        </c:ser>
        <c:marker val="1"/>
        <c:axId val="288646272"/>
        <c:axId val="288631808"/>
      </c:lineChart>
      <c:dateAx>
        <c:axId val="288623616"/>
        <c:scaling>
          <c:orientation val="minMax"/>
        </c:scaling>
        <c:axPos val="b"/>
        <c:numFmt formatCode="dd\-mmm"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8629888"/>
        <c:crosses val="autoZero"/>
        <c:auto val="1"/>
        <c:lblOffset val="100"/>
        <c:baseTimeUnit val="days"/>
      </c:dateAx>
      <c:valAx>
        <c:axId val="28862988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fr-FR"/>
                  <a:t>ɳ</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8623616"/>
        <c:crosses val="autoZero"/>
        <c:crossBetween val="between"/>
      </c:valAx>
      <c:valAx>
        <c:axId val="288631808"/>
        <c:scaling>
          <c:orientation val="minMax"/>
          <c:max val="50"/>
          <c:min val="20"/>
        </c:scaling>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fr-FR"/>
                  <a:t>T (°)</a:t>
                </a:r>
              </a:p>
            </c:rich>
          </c:tx>
          <c:spPr>
            <a:noFill/>
            <a:ln>
              <a:noFill/>
            </a:ln>
            <a:effectLst/>
          </c:spPr>
        </c:title>
        <c:numFmt formatCode="General" sourceLinked="1"/>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288646272"/>
        <c:crosses val="max"/>
        <c:crossBetween val="between"/>
      </c:valAx>
      <c:dateAx>
        <c:axId val="288646272"/>
        <c:scaling>
          <c:orientation val="minMax"/>
        </c:scaling>
        <c:delete val="1"/>
        <c:axPos val="b"/>
        <c:numFmt formatCode="dd\-mmm" sourceLinked="1"/>
        <c:tickLblPos val="nextTo"/>
        <c:crossAx val="288631808"/>
        <c:crosses val="autoZero"/>
        <c:auto val="1"/>
        <c:lblOffset val="100"/>
        <c:baseTimeUnit val="days"/>
      </c:dateAx>
      <c:spPr>
        <a:noFill/>
        <a:ln>
          <a:noFill/>
        </a:ln>
        <a:effectLst/>
      </c:spPr>
    </c:plotArea>
    <c:legend>
      <c:legendPos val="b"/>
      <c:layout>
        <c:manualLayout>
          <c:xMode val="edge"/>
          <c:yMode val="edge"/>
          <c:x val="0.11529860191658321"/>
          <c:y val="0.8519391497332095"/>
          <c:w val="0.77890609361641805"/>
          <c:h val="0.1252333718025507"/>
        </c:manualLayout>
      </c:layout>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900"/>
      </a:pPr>
      <a:endParaRPr lang="fr-FR"/>
    </a:p>
  </c:tx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90AFE-F94E-430D-B96F-0CF6B3A14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1591</TotalTime>
  <Pages>10</Pages>
  <Words>4245</Words>
  <Characters>23352</Characters>
  <Application>Microsoft Office Word</Application>
  <DocSecurity>0</DocSecurity>
  <Lines>194</Lines>
  <Paragraphs>55</Paragraphs>
  <ScaleCrop>false</ScaleCrop>
  <HeadingPairs>
    <vt:vector size="2" baseType="variant">
      <vt:variant>
        <vt:lpstr>Titre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WakComputer</cp:lastModifiedBy>
  <cp:revision>6</cp:revision>
  <cp:lastPrinted>2023-02-22T09:40:00Z</cp:lastPrinted>
  <dcterms:created xsi:type="dcterms:W3CDTF">2026-04-02T14:59:00Z</dcterms:created>
  <dcterms:modified xsi:type="dcterms:W3CDTF">2026-08-22T15:51:00Z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