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2AA" w:rsidRDefault="00926BFB">
      <w:pPr>
        <w:pStyle w:val="CPV-7Title"/>
      </w:pPr>
      <w:r>
        <w:rPr>
          <w:rFonts w:eastAsia="Arial"/>
        </w:rPr>
        <w:t>ENHANCED PHOTOELECTROCHROMIC PERFORMANCE OF WO</w:t>
      </w:r>
      <w:r w:rsidRPr="006E53B3">
        <w:rPr>
          <w:rFonts w:eastAsia="Arial"/>
          <w:vertAlign w:val="subscript"/>
          <w:rPrChange w:id="0" w:author="user" w:date="2026-02-19T14:56:00Z">
            <w:rPr>
              <w:rFonts w:eastAsia="Arial"/>
            </w:rPr>
          </w:rPrChange>
        </w:rPr>
        <w:t>3</w:t>
      </w:r>
      <w:r>
        <w:rPr>
          <w:rFonts w:eastAsia="Arial"/>
        </w:rPr>
        <w:t xml:space="preserve"> THROUGH </w:t>
      </w:r>
      <w:del w:id="1" w:author="user" w:date="2026-02-19T14:56:00Z">
        <w:r w:rsidDel="006E53B3">
          <w:rPr>
            <w:rFonts w:eastAsia="Arial"/>
          </w:rPr>
          <w:delText xml:space="preserve">MOS2 </w:delText>
        </w:r>
      </w:del>
      <w:ins w:id="2" w:author="user" w:date="2026-02-19T14:56:00Z">
        <w:r w:rsidR="006E53B3">
          <w:rPr>
            <w:rFonts w:eastAsia="Arial"/>
          </w:rPr>
          <w:t>MoS</w:t>
        </w:r>
        <w:r w:rsidR="006E53B3" w:rsidRPr="006E53B3">
          <w:rPr>
            <w:rFonts w:eastAsia="Arial"/>
            <w:vertAlign w:val="subscript"/>
            <w:rPrChange w:id="3" w:author="user" w:date="2026-02-19T14:56:00Z">
              <w:rPr>
                <w:rFonts w:eastAsia="Arial"/>
              </w:rPr>
            </w:rPrChange>
          </w:rPr>
          <w:t>2</w:t>
        </w:r>
        <w:r w:rsidR="006E53B3">
          <w:rPr>
            <w:rFonts w:eastAsia="Arial"/>
          </w:rPr>
          <w:t xml:space="preserve"> </w:t>
        </w:r>
      </w:ins>
      <w:r>
        <w:rPr>
          <w:rFonts w:eastAsia="Arial"/>
        </w:rPr>
        <w:t>AND GO-</w:t>
      </w:r>
      <w:del w:id="4" w:author="user" w:date="2026-02-19T14:56:00Z">
        <w:r w:rsidDel="006E53B3">
          <w:rPr>
            <w:rFonts w:eastAsia="Arial"/>
          </w:rPr>
          <w:delText xml:space="preserve">MOS2 </w:delText>
        </w:r>
      </w:del>
      <w:ins w:id="5" w:author="user" w:date="2026-02-19T14:56:00Z">
        <w:r w:rsidR="006E53B3">
          <w:rPr>
            <w:rFonts w:eastAsia="Arial"/>
          </w:rPr>
          <w:t>MoS</w:t>
        </w:r>
        <w:r w:rsidR="006E53B3" w:rsidRPr="006E53B3">
          <w:rPr>
            <w:rFonts w:eastAsia="Arial"/>
            <w:vertAlign w:val="subscript"/>
            <w:rPrChange w:id="6" w:author="user" w:date="2026-02-19T14:57:00Z">
              <w:rPr>
                <w:rFonts w:eastAsia="Arial"/>
              </w:rPr>
            </w:rPrChange>
          </w:rPr>
          <w:t>2</w:t>
        </w:r>
        <w:r w:rsidR="006E53B3">
          <w:rPr>
            <w:rFonts w:eastAsia="Arial"/>
          </w:rPr>
          <w:t xml:space="preserve"> </w:t>
        </w:r>
      </w:ins>
      <w:r>
        <w:rPr>
          <w:rFonts w:eastAsia="Arial"/>
        </w:rPr>
        <w:t>QUANTUM DOT DOPING FOR SELF-POWERED SMART WINDOW APPLICATION</w:t>
      </w:r>
    </w:p>
    <w:p w:rsidR="00F402AA" w:rsidRDefault="00926BFB">
      <w:pPr>
        <w:pStyle w:val="SWCSummary"/>
        <w:keepNext/>
      </w:pPr>
      <w:r>
        <w:rPr>
          <w:rFonts w:eastAsia="Arial"/>
        </w:rPr>
        <w:t>Summary</w:t>
      </w:r>
    </w:p>
    <w:p w:rsidR="00F402AA" w:rsidRDefault="00926BFB">
      <w:pPr>
        <w:pStyle w:val="SWCText"/>
      </w:pPr>
      <w:r>
        <w:rPr>
          <w:rFonts w:eastAsia="Times New Roman"/>
        </w:rPr>
        <w:t>Self-powered photoelectrochromic devices (PECDs) are promising smart glazing technologies, but WO</w:t>
      </w:r>
      <w:r w:rsidRPr="006E53B3">
        <w:rPr>
          <w:rFonts w:eastAsia="Times New Roman"/>
          <w:vertAlign w:val="subscript"/>
          <w:rPrChange w:id="7" w:author="user" w:date="2026-02-19T14:57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often suffers from limited charge transport and slow switching. WO</w:t>
      </w:r>
      <w:r w:rsidRPr="006E53B3">
        <w:rPr>
          <w:rFonts w:eastAsia="Times New Roman"/>
          <w:vertAlign w:val="subscript"/>
          <w:rPrChange w:id="8" w:author="user" w:date="2026-02-19T14:57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films were doped with MoS</w:t>
      </w:r>
      <w:r w:rsidRPr="006E53B3">
        <w:rPr>
          <w:rFonts w:eastAsia="Times New Roman"/>
          <w:vertAlign w:val="subscript"/>
          <w:rPrChange w:id="9" w:author="user" w:date="2026-02-19T14:57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quantum dots (QDs) and graphene oxide–MoS</w:t>
      </w:r>
      <w:r w:rsidRPr="006E53B3">
        <w:rPr>
          <w:rFonts w:eastAsia="Times New Roman"/>
          <w:vertAlign w:val="subscript"/>
          <w:rPrChange w:id="10" w:author="user" w:date="2026-02-19T14:57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(GO–MoS</w:t>
      </w:r>
      <w:r w:rsidRPr="006E53B3">
        <w:rPr>
          <w:rFonts w:eastAsia="Times New Roman"/>
          <w:vertAlign w:val="subscript"/>
          <w:rPrChange w:id="11" w:author="user" w:date="2026-02-19T14:57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>) QDs and integrated into a glass/WO</w:t>
      </w:r>
      <w:r w:rsidRPr="006E53B3">
        <w:rPr>
          <w:rFonts w:eastAsia="Times New Roman"/>
          <w:vertAlign w:val="subscript"/>
          <w:rPrChange w:id="12" w:author="user" w:date="2026-02-19T14:57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/TiO</w:t>
      </w:r>
      <w:r w:rsidRPr="006E53B3">
        <w:rPr>
          <w:rFonts w:eastAsia="Times New Roman"/>
          <w:vertAlign w:val="subscript"/>
          <w:rPrChange w:id="13" w:author="user" w:date="2026-02-19T14:57:00Z">
            <w:rPr>
              <w:rFonts w:eastAsia="Times New Roman"/>
            </w:rPr>
          </w:rPrChange>
        </w:rPr>
        <w:t>2</w:t>
      </w:r>
      <w:del w:id="14" w:author="user" w:date="2026-02-19T14:57:00Z">
        <w:r w:rsidDel="006E53B3">
          <w:rPr>
            <w:rFonts w:eastAsia="Times New Roman"/>
          </w:rPr>
          <w:delText>–</w:delText>
        </w:r>
      </w:del>
      <w:ins w:id="15" w:author="user" w:date="2026-02-19T14:57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5-methylsalicylic acid/electrolyte/glass PECD. Doping refines WO</w:t>
      </w:r>
      <w:r w:rsidRPr="006E53B3">
        <w:rPr>
          <w:rFonts w:eastAsia="Times New Roman"/>
          <w:vertAlign w:val="subscript"/>
          <w:rPrChange w:id="16" w:author="user" w:date="2026-02-19T14:58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microstructure (crystallite size: 26.5 nm to 22.4 nm and 14.3 nm) and boosts optical modulation under 1 sun illumination: coloration depth rises from 36.81% (pristine) to 41.3% (MoS2 QDs) and 51.79% (GO–MoS</w:t>
      </w:r>
      <w:r w:rsidRPr="006E53B3">
        <w:rPr>
          <w:rFonts w:eastAsia="Times New Roman"/>
          <w:vertAlign w:val="subscript"/>
          <w:rPrChange w:id="17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QDs) at 550 nm, reaching 70.28% at 630 nm. GO–MoS</w:t>
      </w:r>
      <w:r w:rsidRPr="006E53B3">
        <w:rPr>
          <w:rFonts w:eastAsia="Times New Roman"/>
          <w:vertAlign w:val="subscript"/>
          <w:rPrChange w:id="18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also improves durability, retaining about 90% optical contrast after 500 cycles.</w:t>
      </w:r>
    </w:p>
    <w:p w:rsidR="00F402AA" w:rsidRDefault="00926BFB">
      <w:pPr>
        <w:pStyle w:val="SWCText"/>
      </w:pPr>
      <w:r>
        <w:rPr>
          <w:rFonts w:eastAsia="Times New Roman"/>
        </w:rPr>
        <w:t>Keywords: photoelectrochromic device, WO</w:t>
      </w:r>
      <w:r w:rsidRPr="006E53B3">
        <w:rPr>
          <w:rFonts w:eastAsia="Times New Roman"/>
          <w:vertAlign w:val="subscript"/>
          <w:rPrChange w:id="19" w:author="user" w:date="2026-02-19T14:58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, MoS</w:t>
      </w:r>
      <w:r w:rsidRPr="006E53B3">
        <w:rPr>
          <w:rFonts w:eastAsia="Times New Roman"/>
          <w:vertAlign w:val="subscript"/>
          <w:rPrChange w:id="20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quantum dots, graphene oxide, self-powered smart window, electrochromism</w:t>
      </w:r>
    </w:p>
    <w:p w:rsidR="00F402AA" w:rsidRDefault="00926BFB">
      <w:pPr>
        <w:pStyle w:val="SWCText"/>
      </w:pPr>
      <w:r>
        <w:rPr>
          <w:rFonts w:eastAsia="Times New Roman"/>
        </w:rPr>
        <w:t>Field of application for the findings: building-integrated smart windows for daylight control and energy-saving glazing.</w:t>
      </w:r>
    </w:p>
    <w:p w:rsidR="00F402AA" w:rsidRDefault="00926BFB">
      <w:pPr>
        <w:pStyle w:val="SWCText"/>
      </w:pPr>
      <w:r>
        <w:rPr>
          <w:rFonts w:eastAsia="Times New Roman"/>
        </w:rPr>
        <w:t>Addressed audience: researchers and engineers in solar energy materials, electrochromic/smart glazing, and building energy systems.</w:t>
      </w:r>
    </w:p>
    <w:p w:rsidR="00F402AA" w:rsidDel="009C002F" w:rsidRDefault="00926BFB">
      <w:pPr>
        <w:pStyle w:val="SWCHeading1"/>
        <w:rPr>
          <w:del w:id="21" w:author="user" w:date="2026-02-19T15:09:00Z"/>
        </w:rPr>
      </w:pPr>
      <w:del w:id="22" w:author="user" w:date="2026-02-19T15:09:00Z">
        <w:r w:rsidDel="009C002F">
          <w:rPr>
            <w:rFonts w:eastAsia="Arial"/>
          </w:rPr>
          <w:delText>Prefix: Blind Review</w:delText>
        </w:r>
      </w:del>
    </w:p>
    <w:p w:rsidR="00F402AA" w:rsidRDefault="00926BFB">
      <w:pPr>
        <w:pStyle w:val="SWCHeading1"/>
        <w:keepNext/>
      </w:pPr>
      <w:r>
        <w:rPr>
          <w:rFonts w:eastAsia="Arial"/>
        </w:rPr>
        <w:t>1. Introduction</w:t>
      </w:r>
      <w:bookmarkStart w:id="23" w:name="_GoBack"/>
      <w:bookmarkEnd w:id="23"/>
    </w:p>
    <w:p w:rsidR="00F402AA" w:rsidRDefault="00926BFB">
      <w:pPr>
        <w:pStyle w:val="SWCText"/>
      </w:pPr>
      <w:r>
        <w:rPr>
          <w:rFonts w:eastAsia="Times New Roman"/>
        </w:rPr>
        <w:t>Photoelectrochromism enables reversible light modulation without external bias by coupling a photoactive layer with an electrochromic layer. WO</w:t>
      </w:r>
      <w:r w:rsidRPr="006E53B3">
        <w:rPr>
          <w:rFonts w:eastAsia="Times New Roman"/>
          <w:vertAlign w:val="subscript"/>
          <w:rPrChange w:id="24" w:author="user" w:date="2026-02-19T14:58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is widely used due to its high optical contrast and stability; however, slow kinetics and limited electronic/ionic transport remain barriers for rapid and durable operation. MoS</w:t>
      </w:r>
      <w:r w:rsidRPr="006E53B3">
        <w:rPr>
          <w:rFonts w:eastAsia="Times New Roman"/>
          <w:vertAlign w:val="subscript"/>
          <w:rPrChange w:id="25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can provide active sites and efficient charge-transfer pathways, while graphene-derived components can further increase conductivity and interfacial contact. This work evaluates MoS</w:t>
      </w:r>
      <w:r w:rsidRPr="006E53B3">
        <w:rPr>
          <w:rFonts w:eastAsia="Times New Roman"/>
          <w:vertAlign w:val="subscript"/>
          <w:rPrChange w:id="26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and GO–MoS</w:t>
      </w:r>
      <w:r w:rsidRPr="006E53B3">
        <w:rPr>
          <w:rFonts w:eastAsia="Times New Roman"/>
          <w:vertAlign w:val="subscript"/>
          <w:rPrChange w:id="27" w:author="user" w:date="2026-02-19T14:5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as low-loading dopants in WO</w:t>
      </w:r>
      <w:r w:rsidRPr="006E53B3">
        <w:rPr>
          <w:rFonts w:eastAsia="Times New Roman"/>
          <w:vertAlign w:val="subscript"/>
          <w:rPrChange w:id="28" w:author="user" w:date="2026-02-19T14:58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to enhance PECD performance in a TCO-free, wiring-free architecture suitable for scalable smart windows.</w:t>
      </w:r>
    </w:p>
    <w:p w:rsidR="00F402AA" w:rsidRDefault="00926BFB">
      <w:pPr>
        <w:pStyle w:val="SWCHeading1"/>
        <w:keepNext/>
      </w:pPr>
      <w:r>
        <w:rPr>
          <w:rFonts w:eastAsia="Arial"/>
        </w:rPr>
        <w:t>2. Materials and methods</w:t>
      </w:r>
    </w:p>
    <w:p w:rsidR="00F402AA" w:rsidRDefault="00926BFB">
      <w:pPr>
        <w:pStyle w:val="SWCText"/>
      </w:pPr>
      <w:r>
        <w:rPr>
          <w:rFonts w:eastAsia="Times New Roman"/>
        </w:rPr>
        <w:t>MoS</w:t>
      </w:r>
      <w:r w:rsidRPr="006E53B3">
        <w:rPr>
          <w:rFonts w:eastAsia="Times New Roman"/>
          <w:vertAlign w:val="subscript"/>
          <w:rPrChange w:id="29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and GO–MoS</w:t>
      </w:r>
      <w:r w:rsidRPr="006E53B3">
        <w:rPr>
          <w:rFonts w:eastAsia="Times New Roman"/>
          <w:vertAlign w:val="subscript"/>
          <w:rPrChange w:id="30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were synthesized by mild H</w:t>
      </w:r>
      <w:r w:rsidRPr="006E53B3">
        <w:rPr>
          <w:rFonts w:eastAsia="Times New Roman"/>
          <w:vertAlign w:val="subscript"/>
          <w:rPrChange w:id="31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>O</w:t>
      </w:r>
      <w:r w:rsidRPr="006E53B3">
        <w:rPr>
          <w:rFonts w:eastAsia="Times New Roman"/>
          <w:vertAlign w:val="subscript"/>
          <w:rPrChange w:id="32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>-assisted exfoliation of MoS</w:t>
      </w:r>
      <w:r w:rsidRPr="006E53B3">
        <w:rPr>
          <w:rFonts w:eastAsia="Times New Roman"/>
          <w:vertAlign w:val="subscript"/>
          <w:rPrChange w:id="33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(with/without graphene oxide) in an NMP/H</w:t>
      </w:r>
      <w:r w:rsidRPr="006E53B3">
        <w:rPr>
          <w:rFonts w:eastAsia="Times New Roman"/>
          <w:vertAlign w:val="subscript"/>
          <w:rPrChange w:id="34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>O</w:t>
      </w:r>
      <w:r w:rsidRPr="006E53B3">
        <w:rPr>
          <w:rFonts w:eastAsia="Times New Roman"/>
          <w:vertAlign w:val="subscript"/>
          <w:rPrChange w:id="35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solvent mixture, followed by repeated centrifugation to collect the colloidal supernatant. Dopants were added into a commercial WO</w:t>
      </w:r>
      <w:r w:rsidRPr="006E53B3">
        <w:rPr>
          <w:rFonts w:eastAsia="Times New Roman"/>
          <w:vertAlign w:val="subscript"/>
          <w:rPrChange w:id="36" w:author="user" w:date="2026-02-19T14:59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sol to prepare composite precursors. Films were deposited on soda-lime glass by spin coating (5000 rpm, 30 s) with intermediate drying (135</w:t>
      </w:r>
      <w:del w:id="37" w:author="user" w:date="2026-02-19T14:59:00Z">
        <w:r w:rsidDel="006E53B3">
          <w:rPr>
            <w:rFonts w:eastAsia="Times New Roman"/>
          </w:rPr>
          <w:delText xml:space="preserve"> </w:delText>
        </w:r>
      </w:del>
      <w:r>
        <w:rPr>
          <w:rFonts w:eastAsia="Times New Roman"/>
        </w:rPr>
        <w:t>°C, 2 min), followed by TiO</w:t>
      </w:r>
      <w:r w:rsidRPr="006E53B3">
        <w:rPr>
          <w:rFonts w:eastAsia="Times New Roman"/>
          <w:vertAlign w:val="subscript"/>
          <w:rPrChange w:id="38" w:author="user" w:date="2026-02-19T14:59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deposition and annealing (400</w:t>
      </w:r>
      <w:del w:id="39" w:author="user" w:date="2026-02-19T14:59:00Z">
        <w:r w:rsidDel="006E53B3">
          <w:rPr>
            <w:rFonts w:eastAsia="Times New Roman"/>
          </w:rPr>
          <w:delText xml:space="preserve"> </w:delText>
        </w:r>
      </w:del>
      <w:r>
        <w:rPr>
          <w:rFonts w:eastAsia="Times New Roman"/>
        </w:rPr>
        <w:t>°C, 1 h). Devices were assembled as glass/WO</w:t>
      </w:r>
      <w:r w:rsidRPr="006E53B3">
        <w:rPr>
          <w:rFonts w:eastAsia="Times New Roman"/>
          <w:vertAlign w:val="subscript"/>
          <w:rPrChange w:id="40" w:author="user" w:date="2026-02-19T14:59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/TiO</w:t>
      </w:r>
      <w:r w:rsidRPr="006E53B3">
        <w:rPr>
          <w:rFonts w:eastAsia="Times New Roman"/>
          <w:vertAlign w:val="subscript"/>
          <w:rPrChange w:id="41" w:author="user" w:date="2026-02-19T14:59:00Z">
            <w:rPr>
              <w:rFonts w:eastAsia="Times New Roman"/>
            </w:rPr>
          </w:rPrChange>
        </w:rPr>
        <w:t>2</w:t>
      </w:r>
      <w:del w:id="42" w:author="user" w:date="2026-02-19T15:00:00Z">
        <w:r w:rsidDel="006E53B3">
          <w:rPr>
            <w:rFonts w:eastAsia="Times New Roman"/>
          </w:rPr>
          <w:delText>–</w:delText>
        </w:r>
      </w:del>
      <w:ins w:id="43" w:author="user" w:date="2026-02-19T15:00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5-MSA/electrolyte/glass using a Surlyn spacer and a Li-salt electrolyte with the TMTU/TMFDS</w:t>
      </w:r>
      <w:r w:rsidRPr="006E53B3">
        <w:rPr>
          <w:rFonts w:eastAsia="Times New Roman"/>
          <w:vertAlign w:val="superscript"/>
          <w:rPrChange w:id="44" w:author="user" w:date="2026-02-19T15:00:00Z">
            <w:rPr>
              <w:rFonts w:eastAsia="Times New Roman"/>
            </w:rPr>
          </w:rPrChange>
        </w:rPr>
        <w:t>2+</w:t>
      </w:r>
      <w:r>
        <w:rPr>
          <w:rFonts w:eastAsia="Times New Roman"/>
        </w:rPr>
        <w:t xml:space="preserve"> redox couple. XRD, SEM, TEM/SAED, EDS mapping, and XPS were used for characterization; optical transmittance was measured under 1 sun (AM 1.5) for coloration and in the dark for bleaching.</w:t>
      </w:r>
    </w:p>
    <w:p w:rsidR="00F402AA" w:rsidRDefault="00926BFB">
      <w:pPr>
        <w:pStyle w:val="SWCHeading1"/>
        <w:keepNext/>
      </w:pPr>
      <w:r>
        <w:rPr>
          <w:rFonts w:eastAsia="Arial"/>
        </w:rPr>
        <w:t>3. Results and discussion</w:t>
      </w:r>
    </w:p>
    <w:p w:rsidR="00F402AA" w:rsidRDefault="00926BFB">
      <w:pPr>
        <w:pStyle w:val="SWCHeading11"/>
        <w:keepNext/>
      </w:pPr>
      <w:r>
        <w:rPr>
          <w:rFonts w:eastAsia="Arial"/>
        </w:rPr>
        <w:t>3.1. Structural and morphological characterization</w:t>
      </w:r>
    </w:p>
    <w:p w:rsidR="00F402AA" w:rsidRDefault="00926BFB">
      <w:pPr>
        <w:pStyle w:val="SWCText"/>
      </w:pPr>
      <w:r>
        <w:rPr>
          <w:rFonts w:eastAsia="Times New Roman"/>
        </w:rPr>
        <w:t>XRD indicates that QD doping decreases WO</w:t>
      </w:r>
      <w:r w:rsidRPr="006E53B3">
        <w:rPr>
          <w:rFonts w:eastAsia="Times New Roman"/>
          <w:vertAlign w:val="subscript"/>
          <w:rPrChange w:id="45" w:author="user" w:date="2026-02-19T15:00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crystallite size: 26.5 nm (WO</w:t>
      </w:r>
      <w:r w:rsidRPr="006E53B3">
        <w:rPr>
          <w:rFonts w:eastAsia="Times New Roman"/>
          <w:vertAlign w:val="subscript"/>
          <w:rPrChange w:id="46" w:author="user" w:date="2026-02-19T15:00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), 22.4 nm (MoS</w:t>
      </w:r>
      <w:r w:rsidRPr="006E53B3">
        <w:rPr>
          <w:rFonts w:eastAsia="Times New Roman"/>
          <w:vertAlign w:val="subscript"/>
          <w:rPrChange w:id="47" w:author="user" w:date="2026-02-19T15:00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QDs–WO</w:t>
      </w:r>
      <w:r w:rsidRPr="006E53B3">
        <w:rPr>
          <w:rFonts w:eastAsia="Times New Roman"/>
          <w:vertAlign w:val="subscript"/>
          <w:rPrChange w:id="48" w:author="user" w:date="2026-02-19T15:00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), and 14.3 nm (GO–MoS</w:t>
      </w:r>
      <w:r w:rsidRPr="006E53B3">
        <w:rPr>
          <w:rFonts w:eastAsia="Times New Roman"/>
          <w:vertAlign w:val="subscript"/>
          <w:rPrChange w:id="49" w:author="user" w:date="2026-02-19T15:00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QDs–WO</w:t>
      </w:r>
      <w:r w:rsidRPr="006E53B3">
        <w:rPr>
          <w:rFonts w:eastAsia="Times New Roman"/>
          <w:vertAlign w:val="subscript"/>
          <w:rPrChange w:id="50" w:author="user" w:date="2026-02-19T15:00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). SEM reveals reduced grain size and a thinner electrochromic layer (724.3 nm to 578.8 nm and 588.7 nm). TEM confirms hybridization with lattice fringes of WO3 (0.36 nm, 0.43 nm), MoS</w:t>
      </w:r>
      <w:r w:rsidRPr="006E53B3">
        <w:rPr>
          <w:rFonts w:eastAsia="Times New Roman"/>
          <w:vertAlign w:val="subscript"/>
          <w:rPrChange w:id="51" w:author="user" w:date="2026-02-19T15:00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(0.63 nm), and graphene (0.34 nm), while EDS mapping shows uniform W, O, Mo and S distributions. XPS detects W</w:t>
      </w:r>
      <w:r w:rsidRPr="006E53B3">
        <w:rPr>
          <w:rFonts w:eastAsia="Times New Roman"/>
          <w:vertAlign w:val="superscript"/>
          <w:rPrChange w:id="52" w:author="user" w:date="2026-02-19T15:01:00Z">
            <w:rPr>
              <w:rFonts w:eastAsia="Times New Roman"/>
            </w:rPr>
          </w:rPrChange>
        </w:rPr>
        <w:t>6+</w:t>
      </w:r>
      <w:r>
        <w:rPr>
          <w:rFonts w:eastAsia="Times New Roman"/>
        </w:rPr>
        <w:t>/W</w:t>
      </w:r>
      <w:r w:rsidRPr="006E53B3">
        <w:rPr>
          <w:rFonts w:eastAsia="Times New Roman"/>
          <w:vertAlign w:val="superscript"/>
          <w:rPrChange w:id="53" w:author="user" w:date="2026-02-19T15:01:00Z">
            <w:rPr>
              <w:rFonts w:eastAsia="Times New Roman"/>
            </w:rPr>
          </w:rPrChange>
        </w:rPr>
        <w:t>5+</w:t>
      </w:r>
      <w:r>
        <w:rPr>
          <w:rFonts w:eastAsia="Times New Roman"/>
        </w:rPr>
        <w:t xml:space="preserve"> states associated with electrochromic coloration and Mo/S signals consistent with Mo–</w:t>
      </w:r>
      <w:r>
        <w:rPr>
          <w:rFonts w:eastAsia="Times New Roman"/>
        </w:rPr>
        <w:lastRenderedPageBreak/>
        <w:t>S bonding.</w:t>
      </w:r>
    </w:p>
    <w:p w:rsidR="00F402AA" w:rsidRDefault="00926BFB">
      <w:pPr>
        <w:pStyle w:val="SWCHeading11"/>
        <w:keepNext/>
      </w:pPr>
      <w:r>
        <w:rPr>
          <w:rFonts w:eastAsia="Arial"/>
        </w:rPr>
        <w:t>3.2. Photoelectrochromic performance</w:t>
      </w:r>
    </w:p>
    <w:p w:rsidR="00F402AA" w:rsidRDefault="00926BFB">
      <w:pPr>
        <w:pStyle w:val="SWCText"/>
      </w:pPr>
      <w:r>
        <w:rPr>
          <w:rFonts w:eastAsia="Times New Roman"/>
        </w:rPr>
        <w:t>All devices exhibit high initial transparency (&gt;79% in the visible region) enabled by soda-lime glass electrodes. Under 1 sun illumination, the PECDs rapidly color to deep blue, reaching near-saturation within ~4 min (10 min standardized exposure). At 550 nm, coloration depth improves from 36.81% (WO</w:t>
      </w:r>
      <w:r w:rsidRPr="006E53B3">
        <w:rPr>
          <w:rFonts w:eastAsia="Times New Roman"/>
          <w:vertAlign w:val="subscript"/>
          <w:rPrChange w:id="54" w:author="user" w:date="2026-02-19T15:01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 to 41.3% (MoS</w:t>
      </w:r>
      <w:r w:rsidRPr="006E53B3">
        <w:rPr>
          <w:rFonts w:eastAsia="Times New Roman"/>
          <w:vertAlign w:val="subscript"/>
          <w:rPrChange w:id="55" w:author="user" w:date="2026-02-19T15:01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56" w:author="user" w:date="2026-02-19T15:02:00Z">
        <w:r w:rsidDel="006E53B3">
          <w:rPr>
            <w:rFonts w:eastAsia="Times New Roman"/>
          </w:rPr>
          <w:delText>–</w:delText>
        </w:r>
      </w:del>
      <w:ins w:id="57" w:author="user" w:date="2026-02-19T15:02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58" w:author="user" w:date="2026-02-19T15:01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 and 51.79% (GO</w:t>
      </w:r>
      <w:del w:id="59" w:author="user" w:date="2026-02-19T15:02:00Z">
        <w:r w:rsidDel="006E53B3">
          <w:rPr>
            <w:rFonts w:eastAsia="Times New Roman"/>
          </w:rPr>
          <w:delText>–</w:delText>
        </w:r>
      </w:del>
      <w:ins w:id="60" w:author="user" w:date="2026-02-19T15:02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6E53B3">
        <w:rPr>
          <w:rFonts w:eastAsia="Times New Roman"/>
          <w:vertAlign w:val="subscript"/>
          <w:rPrChange w:id="61" w:author="user" w:date="2026-02-19T15:01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62" w:author="user" w:date="2026-02-19T15:02:00Z">
        <w:r w:rsidDel="006E53B3">
          <w:rPr>
            <w:rFonts w:eastAsia="Times New Roman"/>
          </w:rPr>
          <w:delText>–</w:delText>
        </w:r>
      </w:del>
      <w:ins w:id="63" w:author="user" w:date="2026-02-19T15:02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64" w:author="user" w:date="2026-02-19T15:02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); at 630 nm, GO</w:t>
      </w:r>
      <w:del w:id="65" w:author="user" w:date="2026-02-19T15:02:00Z">
        <w:r w:rsidDel="006E53B3">
          <w:rPr>
            <w:rFonts w:eastAsia="Times New Roman"/>
          </w:rPr>
          <w:delText>–</w:delText>
        </w:r>
      </w:del>
      <w:ins w:id="66" w:author="user" w:date="2026-02-19T15:02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6E53B3">
        <w:rPr>
          <w:rFonts w:eastAsia="Times New Roman"/>
          <w:vertAlign w:val="subscript"/>
          <w:rPrChange w:id="67" w:author="user" w:date="2026-02-19T15:02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68" w:author="user" w:date="2026-02-19T15:02:00Z">
        <w:r w:rsidDel="006E53B3">
          <w:rPr>
            <w:rFonts w:eastAsia="Times New Roman"/>
          </w:rPr>
          <w:delText>–</w:delText>
        </w:r>
      </w:del>
      <w:ins w:id="69" w:author="user" w:date="2026-02-19T15:02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70" w:author="user" w:date="2026-02-19T15:02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 xml:space="preserve"> reaches 70.28%. Bleaching in the dark yields &gt;93% transmittance recovery within 7 h for QD-doped devices. Half-recovery time decreases from 180 min (WO</w:t>
      </w:r>
      <w:r w:rsidRPr="006E53B3">
        <w:rPr>
          <w:rFonts w:eastAsia="Times New Roman"/>
          <w:vertAlign w:val="subscript"/>
          <w:rPrChange w:id="71" w:author="user" w:date="2026-02-19T15:02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 to 50 min (MoS</w:t>
      </w:r>
      <w:r w:rsidRPr="006E53B3">
        <w:rPr>
          <w:rFonts w:eastAsia="Times New Roman"/>
          <w:vertAlign w:val="subscript"/>
          <w:rPrChange w:id="72" w:author="user" w:date="2026-02-19T15:02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73" w:author="user" w:date="2026-02-19T15:03:00Z">
        <w:r w:rsidDel="006E53B3">
          <w:rPr>
            <w:rFonts w:eastAsia="Times New Roman"/>
          </w:rPr>
          <w:delText>–</w:delText>
        </w:r>
      </w:del>
      <w:ins w:id="74" w:author="user" w:date="2026-02-19T15:03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75" w:author="user" w:date="2026-02-19T15:02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 and 72 min (GO</w:t>
      </w:r>
      <w:del w:id="76" w:author="user" w:date="2026-02-19T15:03:00Z">
        <w:r w:rsidDel="006E53B3">
          <w:rPr>
            <w:rFonts w:eastAsia="Times New Roman"/>
          </w:rPr>
          <w:delText>–</w:delText>
        </w:r>
      </w:del>
      <w:ins w:id="77" w:author="user" w:date="2026-02-19T15:03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6E53B3">
        <w:rPr>
          <w:rFonts w:eastAsia="Times New Roman"/>
          <w:vertAlign w:val="subscript"/>
          <w:rPrChange w:id="78" w:author="user" w:date="2026-02-19T15:02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79" w:author="user" w:date="2026-02-19T15:03:00Z">
        <w:r w:rsidDel="006E53B3">
          <w:rPr>
            <w:rFonts w:eastAsia="Times New Roman"/>
          </w:rPr>
          <w:delText>–</w:delText>
        </w:r>
      </w:del>
      <w:ins w:id="80" w:author="user" w:date="2026-02-19T15:03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81" w:author="user" w:date="2026-02-19T15:02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). Cycling tests (500 cycles) show improved durability for GO</w:t>
      </w:r>
      <w:del w:id="82" w:author="user" w:date="2026-02-19T15:03:00Z">
        <w:r w:rsidDel="006E53B3">
          <w:rPr>
            <w:rFonts w:eastAsia="Times New Roman"/>
          </w:rPr>
          <w:delText>–</w:delText>
        </w:r>
      </w:del>
      <w:ins w:id="83" w:author="user" w:date="2026-02-19T15:03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6E53B3">
        <w:rPr>
          <w:rFonts w:eastAsia="Times New Roman"/>
          <w:vertAlign w:val="subscript"/>
          <w:rPrChange w:id="84" w:author="user" w:date="2026-02-19T15:03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</w:t>
      </w:r>
      <w:del w:id="85" w:author="user" w:date="2026-02-19T15:03:00Z">
        <w:r w:rsidDel="006E53B3">
          <w:rPr>
            <w:rFonts w:eastAsia="Times New Roman"/>
          </w:rPr>
          <w:delText>–</w:delText>
        </w:r>
      </w:del>
      <w:ins w:id="86" w:author="user" w:date="2026-02-19T15:03:00Z">
        <w:r w:rsidR="006E53B3">
          <w:rPr>
            <w:rFonts w:eastAsia="Times New Roman"/>
          </w:rPr>
          <w:t>-</w:t>
        </w:r>
      </w:ins>
      <w:r>
        <w:rPr>
          <w:rFonts w:eastAsia="Times New Roman"/>
        </w:rPr>
        <w:t>WO</w:t>
      </w:r>
      <w:r w:rsidRPr="006E53B3">
        <w:rPr>
          <w:rFonts w:eastAsia="Times New Roman"/>
          <w:vertAlign w:val="subscript"/>
          <w:rPrChange w:id="87" w:author="user" w:date="2026-02-19T15:03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, retaining about 90% of optical contrast.</w:t>
      </w:r>
    </w:p>
    <w:p w:rsidR="00F402AA" w:rsidRDefault="00926BFB">
      <w:pPr>
        <w:pStyle w:val="SWCTableFigureCaption"/>
      </w:pPr>
      <w:r>
        <w:rPr>
          <w:rFonts w:eastAsia="Times New Roman"/>
        </w:rPr>
        <w:t>Tab. 1: Summary of photoelectrochromic performance (1 sun coloration, dark bleaching).</w:t>
      </w:r>
    </w:p>
    <w:tbl>
      <w:tblPr>
        <w:tblStyle w:val="a9"/>
        <w:tblW w:w="8926" w:type="dxa"/>
        <w:tblLayout w:type="fixed"/>
        <w:tblLook w:val="04A0" w:firstRow="1" w:lastRow="0" w:firstColumn="1" w:lastColumn="0" w:noHBand="0" w:noVBand="1"/>
        <w:tblPrChange w:id="88" w:author="user" w:date="2026-02-19T15:07:00Z">
          <w:tblPr>
            <w:tblStyle w:val="a9"/>
            <w:tblW w:w="0" w:type="auto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1838"/>
        <w:gridCol w:w="2693"/>
        <w:gridCol w:w="1843"/>
        <w:gridCol w:w="2552"/>
        <w:tblGridChange w:id="89">
          <w:tblGrid>
            <w:gridCol w:w="1701"/>
            <w:gridCol w:w="3118"/>
            <w:gridCol w:w="1814"/>
            <w:gridCol w:w="1984"/>
          </w:tblGrid>
        </w:tblGridChange>
      </w:tblGrid>
      <w:tr w:rsidR="00F402AA" w:rsidTr="009952D5">
        <w:tc>
          <w:tcPr>
            <w:tcW w:w="1838" w:type="dxa"/>
            <w:tcPrChange w:id="90" w:author="user" w:date="2026-02-19T15:07:00Z">
              <w:tcPr>
                <w:tcW w:w="1701" w:type="dxa"/>
              </w:tcPr>
            </w:tcPrChange>
          </w:tcPr>
          <w:p w:rsidR="00F402AA" w:rsidRDefault="00926BFB">
            <w:r>
              <w:rPr>
                <w:rFonts w:eastAsia="Times New Roman"/>
                <w:b/>
                <w:sz w:val="18"/>
              </w:rPr>
              <w:t>WO</w:t>
            </w:r>
            <w:r w:rsidRPr="009952D5">
              <w:rPr>
                <w:rFonts w:eastAsia="Times New Roman"/>
                <w:b/>
                <w:sz w:val="18"/>
                <w:vertAlign w:val="subscript"/>
                <w:rPrChange w:id="91" w:author="user" w:date="2026-02-19T15:06:00Z">
                  <w:rPr>
                    <w:rFonts w:eastAsia="Times New Roman"/>
                    <w:b/>
                    <w:sz w:val="18"/>
                  </w:rPr>
                </w:rPrChange>
              </w:rPr>
              <w:t>3</w:t>
            </w:r>
            <w:r>
              <w:rPr>
                <w:rFonts w:eastAsia="Times New Roman"/>
                <w:b/>
                <w:sz w:val="18"/>
              </w:rPr>
              <w:t xml:space="preserve"> layer</w:t>
            </w:r>
          </w:p>
        </w:tc>
        <w:tc>
          <w:tcPr>
            <w:tcW w:w="2693" w:type="dxa"/>
            <w:tcPrChange w:id="92" w:author="user" w:date="2026-02-19T15:07:00Z">
              <w:tcPr>
                <w:tcW w:w="3118" w:type="dxa"/>
              </w:tcPr>
            </w:tcPrChange>
          </w:tcPr>
          <w:p w:rsidR="00F402AA" w:rsidRDefault="00926BFB">
            <w:r>
              <w:rPr>
                <w:rFonts w:eastAsia="Times New Roman"/>
                <w:b/>
                <w:sz w:val="18"/>
              </w:rPr>
              <w:t>Coloration depth (%) at 550</w:t>
            </w:r>
            <w:ins w:id="93" w:author="user" w:date="2026-02-19T15:05:00Z">
              <w:r w:rsidR="009952D5">
                <w:rPr>
                  <w:rFonts w:eastAsia="Times New Roman"/>
                  <w:b/>
                  <w:sz w:val="18"/>
                </w:rPr>
                <w:t xml:space="preserve"> nm</w:t>
              </w:r>
            </w:ins>
            <w:del w:id="94" w:author="user" w:date="2026-02-19T15:05:00Z">
              <w:r w:rsidDel="009952D5">
                <w:rPr>
                  <w:rFonts w:eastAsia="Times New Roman"/>
                  <w:b/>
                  <w:sz w:val="18"/>
                </w:rPr>
                <w:delText>/630 nm</w:delText>
              </w:r>
            </w:del>
          </w:p>
        </w:tc>
        <w:tc>
          <w:tcPr>
            <w:tcW w:w="1843" w:type="dxa"/>
            <w:tcPrChange w:id="95" w:author="user" w:date="2026-02-19T15:07:00Z">
              <w:tcPr>
                <w:tcW w:w="1814" w:type="dxa"/>
              </w:tcPr>
            </w:tcPrChange>
          </w:tcPr>
          <w:p w:rsidR="00F402AA" w:rsidRDefault="00926BFB">
            <w:r>
              <w:rPr>
                <w:rFonts w:eastAsia="Times New Roman"/>
                <w:b/>
                <w:sz w:val="18"/>
              </w:rPr>
              <w:t xml:space="preserve">Half-recovery </w:t>
            </w:r>
            <w:del w:id="96" w:author="user" w:date="2026-02-19T15:05:00Z">
              <w:r w:rsidDel="006E53B3">
                <w:rPr>
                  <w:rFonts w:eastAsia="Times New Roman"/>
                  <w:b/>
                  <w:sz w:val="18"/>
                </w:rPr>
                <w:delText xml:space="preserve">t1/2 </w:delText>
              </w:r>
            </w:del>
            <w:r>
              <w:rPr>
                <w:rFonts w:eastAsia="Times New Roman"/>
                <w:b/>
                <w:sz w:val="18"/>
              </w:rPr>
              <w:t>(min)</w:t>
            </w:r>
          </w:p>
        </w:tc>
        <w:tc>
          <w:tcPr>
            <w:tcW w:w="2552" w:type="dxa"/>
            <w:tcPrChange w:id="97" w:author="user" w:date="2026-02-19T15:07:00Z">
              <w:tcPr>
                <w:tcW w:w="1984" w:type="dxa"/>
              </w:tcPr>
            </w:tcPrChange>
          </w:tcPr>
          <w:p w:rsidR="00F402AA" w:rsidRDefault="00926BFB">
            <w:r>
              <w:rPr>
                <w:rFonts w:eastAsia="Times New Roman"/>
                <w:b/>
                <w:sz w:val="18"/>
              </w:rPr>
              <w:t>Retention after 500 cycles (%)</w:t>
            </w:r>
          </w:p>
        </w:tc>
      </w:tr>
      <w:tr w:rsidR="00F402AA" w:rsidTr="009952D5">
        <w:tc>
          <w:tcPr>
            <w:tcW w:w="1838" w:type="dxa"/>
            <w:tcPrChange w:id="98" w:author="user" w:date="2026-02-19T15:07:00Z">
              <w:tcPr>
                <w:tcW w:w="1701" w:type="dxa"/>
              </w:tcPr>
            </w:tcPrChange>
          </w:tcPr>
          <w:p w:rsidR="00F402AA" w:rsidRDefault="00926BFB">
            <w:r>
              <w:rPr>
                <w:rFonts w:eastAsia="Times New Roman"/>
                <w:sz w:val="18"/>
              </w:rPr>
              <w:t>Pristine WO</w:t>
            </w:r>
            <w:r w:rsidRPr="009952D5">
              <w:rPr>
                <w:rFonts w:eastAsia="Times New Roman"/>
                <w:sz w:val="18"/>
                <w:vertAlign w:val="subscript"/>
                <w:rPrChange w:id="99" w:author="user" w:date="2026-02-19T15:07:00Z">
                  <w:rPr>
                    <w:rFonts w:eastAsia="Times New Roman"/>
                    <w:sz w:val="18"/>
                  </w:rPr>
                </w:rPrChange>
              </w:rPr>
              <w:t>3</w:t>
            </w:r>
          </w:p>
        </w:tc>
        <w:tc>
          <w:tcPr>
            <w:tcW w:w="2693" w:type="dxa"/>
            <w:tcPrChange w:id="100" w:author="user" w:date="2026-02-19T15:07:00Z">
              <w:tcPr>
                <w:tcW w:w="3118" w:type="dxa"/>
              </w:tcPr>
            </w:tcPrChange>
          </w:tcPr>
          <w:p w:rsidR="00F402AA" w:rsidRDefault="00926BFB">
            <w:pPr>
              <w:jc w:val="center"/>
              <w:pPrChange w:id="101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36.81</w:t>
            </w:r>
            <w:del w:id="102" w:author="user" w:date="2026-02-19T15:06:00Z">
              <w:r w:rsidDel="009952D5">
                <w:rPr>
                  <w:rFonts w:eastAsia="Times New Roman"/>
                  <w:sz w:val="18"/>
                </w:rPr>
                <w:delText xml:space="preserve"> / -</w:delText>
              </w:r>
            </w:del>
          </w:p>
        </w:tc>
        <w:tc>
          <w:tcPr>
            <w:tcW w:w="1843" w:type="dxa"/>
            <w:tcPrChange w:id="103" w:author="user" w:date="2026-02-19T15:07:00Z">
              <w:tcPr>
                <w:tcW w:w="1814" w:type="dxa"/>
              </w:tcPr>
            </w:tcPrChange>
          </w:tcPr>
          <w:p w:rsidR="00F402AA" w:rsidRDefault="00926BFB">
            <w:pPr>
              <w:jc w:val="center"/>
              <w:pPrChange w:id="104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180</w:t>
            </w:r>
          </w:p>
        </w:tc>
        <w:tc>
          <w:tcPr>
            <w:tcW w:w="2552" w:type="dxa"/>
            <w:tcPrChange w:id="105" w:author="user" w:date="2026-02-19T15:07:00Z">
              <w:tcPr>
                <w:tcW w:w="1984" w:type="dxa"/>
              </w:tcPr>
            </w:tcPrChange>
          </w:tcPr>
          <w:p w:rsidR="00F402AA" w:rsidRDefault="00926BFB">
            <w:pPr>
              <w:jc w:val="center"/>
              <w:pPrChange w:id="106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n/a</w:t>
            </w:r>
          </w:p>
        </w:tc>
      </w:tr>
      <w:tr w:rsidR="00F402AA" w:rsidTr="009952D5">
        <w:tc>
          <w:tcPr>
            <w:tcW w:w="1838" w:type="dxa"/>
            <w:tcPrChange w:id="107" w:author="user" w:date="2026-02-19T15:07:00Z">
              <w:tcPr>
                <w:tcW w:w="1701" w:type="dxa"/>
              </w:tcPr>
            </w:tcPrChange>
          </w:tcPr>
          <w:p w:rsidR="00F402AA" w:rsidRDefault="00926BFB">
            <w:r>
              <w:rPr>
                <w:rFonts w:eastAsia="Times New Roman"/>
                <w:sz w:val="18"/>
              </w:rPr>
              <w:t>MoS</w:t>
            </w:r>
            <w:r w:rsidRPr="009952D5">
              <w:rPr>
                <w:rFonts w:eastAsia="Times New Roman"/>
                <w:sz w:val="18"/>
                <w:vertAlign w:val="subscript"/>
                <w:rPrChange w:id="108" w:author="user" w:date="2026-02-19T15:07:00Z">
                  <w:rPr>
                    <w:rFonts w:eastAsia="Times New Roman"/>
                    <w:sz w:val="18"/>
                  </w:rPr>
                </w:rPrChange>
              </w:rPr>
              <w:t>2</w:t>
            </w:r>
            <w:r>
              <w:rPr>
                <w:rFonts w:eastAsia="Times New Roman"/>
                <w:sz w:val="18"/>
              </w:rPr>
              <w:t xml:space="preserve"> QDs</w:t>
            </w:r>
            <w:del w:id="109" w:author="user" w:date="2026-02-19T15:07:00Z">
              <w:r w:rsidDel="009952D5">
                <w:rPr>
                  <w:rFonts w:eastAsia="Times New Roman"/>
                  <w:sz w:val="18"/>
                </w:rPr>
                <w:delText>–</w:delText>
              </w:r>
            </w:del>
            <w:ins w:id="110" w:author="user" w:date="2026-02-19T15:07:00Z">
              <w:r w:rsidR="009952D5">
                <w:rPr>
                  <w:rFonts w:eastAsia="Times New Roman"/>
                  <w:sz w:val="18"/>
                </w:rPr>
                <w:t>-</w:t>
              </w:r>
            </w:ins>
            <w:r>
              <w:rPr>
                <w:rFonts w:eastAsia="Times New Roman"/>
                <w:sz w:val="18"/>
              </w:rPr>
              <w:t>WO3</w:t>
            </w:r>
          </w:p>
        </w:tc>
        <w:tc>
          <w:tcPr>
            <w:tcW w:w="2693" w:type="dxa"/>
            <w:tcPrChange w:id="111" w:author="user" w:date="2026-02-19T15:07:00Z">
              <w:tcPr>
                <w:tcW w:w="3118" w:type="dxa"/>
              </w:tcPr>
            </w:tcPrChange>
          </w:tcPr>
          <w:p w:rsidR="00F402AA" w:rsidRDefault="00926BFB">
            <w:pPr>
              <w:jc w:val="center"/>
              <w:pPrChange w:id="112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 xml:space="preserve">41.3 </w:t>
            </w:r>
            <w:del w:id="113" w:author="user" w:date="2026-02-19T15:06:00Z">
              <w:r w:rsidDel="009952D5">
                <w:rPr>
                  <w:rFonts w:eastAsia="Times New Roman"/>
                  <w:sz w:val="18"/>
                </w:rPr>
                <w:delText>/ -</w:delText>
              </w:r>
            </w:del>
          </w:p>
        </w:tc>
        <w:tc>
          <w:tcPr>
            <w:tcW w:w="1843" w:type="dxa"/>
            <w:tcPrChange w:id="114" w:author="user" w:date="2026-02-19T15:07:00Z">
              <w:tcPr>
                <w:tcW w:w="1814" w:type="dxa"/>
              </w:tcPr>
            </w:tcPrChange>
          </w:tcPr>
          <w:p w:rsidR="00F402AA" w:rsidRDefault="00926BFB">
            <w:pPr>
              <w:jc w:val="center"/>
              <w:pPrChange w:id="115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50</w:t>
            </w:r>
          </w:p>
        </w:tc>
        <w:tc>
          <w:tcPr>
            <w:tcW w:w="2552" w:type="dxa"/>
            <w:tcPrChange w:id="116" w:author="user" w:date="2026-02-19T15:07:00Z">
              <w:tcPr>
                <w:tcW w:w="1984" w:type="dxa"/>
              </w:tcPr>
            </w:tcPrChange>
          </w:tcPr>
          <w:p w:rsidR="00F402AA" w:rsidRDefault="00926BFB">
            <w:pPr>
              <w:jc w:val="center"/>
              <w:pPrChange w:id="117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67</w:t>
            </w:r>
          </w:p>
        </w:tc>
      </w:tr>
      <w:tr w:rsidR="00F402AA" w:rsidTr="009952D5">
        <w:tc>
          <w:tcPr>
            <w:tcW w:w="1838" w:type="dxa"/>
            <w:tcPrChange w:id="118" w:author="user" w:date="2026-02-19T15:07:00Z">
              <w:tcPr>
                <w:tcW w:w="1701" w:type="dxa"/>
              </w:tcPr>
            </w:tcPrChange>
          </w:tcPr>
          <w:p w:rsidR="00F402AA" w:rsidRDefault="00926BFB">
            <w:r>
              <w:rPr>
                <w:rFonts w:eastAsia="Times New Roman"/>
                <w:sz w:val="18"/>
              </w:rPr>
              <w:t>GO</w:t>
            </w:r>
            <w:del w:id="119" w:author="user" w:date="2026-02-19T15:07:00Z">
              <w:r w:rsidDel="009952D5">
                <w:rPr>
                  <w:rFonts w:eastAsia="Times New Roman"/>
                  <w:sz w:val="18"/>
                </w:rPr>
                <w:delText>–</w:delText>
              </w:r>
            </w:del>
            <w:ins w:id="120" w:author="user" w:date="2026-02-19T15:07:00Z">
              <w:r w:rsidR="009952D5">
                <w:rPr>
                  <w:rFonts w:eastAsia="Times New Roman"/>
                  <w:sz w:val="18"/>
                </w:rPr>
                <w:t>-</w:t>
              </w:r>
            </w:ins>
            <w:r>
              <w:rPr>
                <w:rFonts w:eastAsia="Times New Roman"/>
                <w:sz w:val="18"/>
              </w:rPr>
              <w:t>MoS</w:t>
            </w:r>
            <w:r w:rsidRPr="009952D5">
              <w:rPr>
                <w:rFonts w:eastAsia="Times New Roman"/>
                <w:sz w:val="18"/>
                <w:vertAlign w:val="subscript"/>
                <w:rPrChange w:id="121" w:author="user" w:date="2026-02-19T15:07:00Z">
                  <w:rPr>
                    <w:rFonts w:eastAsia="Times New Roman"/>
                    <w:sz w:val="18"/>
                  </w:rPr>
                </w:rPrChange>
              </w:rPr>
              <w:t>2</w:t>
            </w:r>
            <w:r>
              <w:rPr>
                <w:rFonts w:eastAsia="Times New Roman"/>
                <w:sz w:val="18"/>
              </w:rPr>
              <w:t xml:space="preserve"> QDs</w:t>
            </w:r>
            <w:del w:id="122" w:author="user" w:date="2026-02-19T15:07:00Z">
              <w:r w:rsidDel="009952D5">
                <w:rPr>
                  <w:rFonts w:eastAsia="Times New Roman"/>
                  <w:sz w:val="18"/>
                </w:rPr>
                <w:delText>–</w:delText>
              </w:r>
            </w:del>
            <w:ins w:id="123" w:author="user" w:date="2026-02-19T15:07:00Z">
              <w:r w:rsidR="009952D5">
                <w:rPr>
                  <w:rFonts w:eastAsia="Times New Roman"/>
                  <w:sz w:val="18"/>
                </w:rPr>
                <w:t>-</w:t>
              </w:r>
            </w:ins>
            <w:r>
              <w:rPr>
                <w:rFonts w:eastAsia="Times New Roman"/>
                <w:sz w:val="18"/>
              </w:rPr>
              <w:t>WO</w:t>
            </w:r>
            <w:r w:rsidRPr="009952D5">
              <w:rPr>
                <w:rFonts w:eastAsia="Times New Roman"/>
                <w:sz w:val="18"/>
                <w:vertAlign w:val="subscript"/>
                <w:rPrChange w:id="124" w:author="user" w:date="2026-02-19T15:07:00Z">
                  <w:rPr>
                    <w:rFonts w:eastAsia="Times New Roman"/>
                    <w:sz w:val="18"/>
                  </w:rPr>
                </w:rPrChange>
              </w:rPr>
              <w:t>3</w:t>
            </w:r>
          </w:p>
        </w:tc>
        <w:tc>
          <w:tcPr>
            <w:tcW w:w="2693" w:type="dxa"/>
            <w:tcPrChange w:id="125" w:author="user" w:date="2026-02-19T15:07:00Z">
              <w:tcPr>
                <w:tcW w:w="3118" w:type="dxa"/>
              </w:tcPr>
            </w:tcPrChange>
          </w:tcPr>
          <w:p w:rsidR="00F402AA" w:rsidRDefault="00926BFB">
            <w:pPr>
              <w:jc w:val="center"/>
              <w:pPrChange w:id="126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51.</w:t>
            </w:r>
            <w:ins w:id="127" w:author="user" w:date="2026-02-19T15:06:00Z">
              <w:r w:rsidR="009952D5">
                <w:rPr>
                  <w:rFonts w:eastAsia="Times New Roman"/>
                  <w:sz w:val="18"/>
                </w:rPr>
                <w:t>8</w:t>
              </w:r>
            </w:ins>
            <w:del w:id="128" w:author="user" w:date="2026-02-19T15:06:00Z">
              <w:r w:rsidDel="009952D5">
                <w:rPr>
                  <w:rFonts w:eastAsia="Times New Roman"/>
                  <w:sz w:val="18"/>
                </w:rPr>
                <w:delText>79 / 70.28</w:delText>
              </w:r>
            </w:del>
          </w:p>
        </w:tc>
        <w:tc>
          <w:tcPr>
            <w:tcW w:w="1843" w:type="dxa"/>
            <w:tcPrChange w:id="129" w:author="user" w:date="2026-02-19T15:07:00Z">
              <w:tcPr>
                <w:tcW w:w="1814" w:type="dxa"/>
              </w:tcPr>
            </w:tcPrChange>
          </w:tcPr>
          <w:p w:rsidR="00F402AA" w:rsidRDefault="00926BFB">
            <w:pPr>
              <w:jc w:val="center"/>
              <w:pPrChange w:id="130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72</w:t>
            </w:r>
          </w:p>
        </w:tc>
        <w:tc>
          <w:tcPr>
            <w:tcW w:w="2552" w:type="dxa"/>
            <w:tcPrChange w:id="131" w:author="user" w:date="2026-02-19T15:07:00Z">
              <w:tcPr>
                <w:tcW w:w="1984" w:type="dxa"/>
              </w:tcPr>
            </w:tcPrChange>
          </w:tcPr>
          <w:p w:rsidR="00F402AA" w:rsidRDefault="00926BFB">
            <w:pPr>
              <w:jc w:val="center"/>
              <w:pPrChange w:id="132" w:author="user" w:date="2026-02-19T15:08:00Z">
                <w:pPr/>
              </w:pPrChange>
            </w:pPr>
            <w:r>
              <w:rPr>
                <w:rFonts w:eastAsia="Times New Roman"/>
                <w:sz w:val="18"/>
              </w:rPr>
              <w:t>90</w:t>
            </w:r>
          </w:p>
        </w:tc>
      </w:tr>
    </w:tbl>
    <w:p w:rsidR="00F402AA" w:rsidRDefault="00926BFB">
      <w:pPr>
        <w:pStyle w:val="SWCHeading1"/>
        <w:keepNext/>
      </w:pPr>
      <w:r>
        <w:rPr>
          <w:rFonts w:eastAsia="Arial"/>
        </w:rPr>
        <w:t>4. Conclusions</w:t>
      </w:r>
    </w:p>
    <w:p w:rsidR="00F402AA" w:rsidRDefault="00926BFB">
      <w:pPr>
        <w:pStyle w:val="SWCText"/>
      </w:pPr>
      <w:r>
        <w:rPr>
          <w:rFonts w:eastAsia="Times New Roman"/>
        </w:rPr>
        <w:t>MoS</w:t>
      </w:r>
      <w:r w:rsidRPr="009952D5">
        <w:rPr>
          <w:rFonts w:eastAsia="Times New Roman"/>
          <w:vertAlign w:val="subscript"/>
          <w:rPrChange w:id="133" w:author="user" w:date="2026-02-19T15:0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and GO</w:t>
      </w:r>
      <w:del w:id="134" w:author="user" w:date="2026-02-19T15:08:00Z">
        <w:r w:rsidDel="009952D5">
          <w:rPr>
            <w:rFonts w:eastAsia="Times New Roman"/>
          </w:rPr>
          <w:delText>–</w:delText>
        </w:r>
      </w:del>
      <w:ins w:id="135" w:author="user" w:date="2026-02-19T15:08:00Z">
        <w:r w:rsidR="009952D5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9952D5">
        <w:rPr>
          <w:rFonts w:eastAsia="Times New Roman"/>
          <w:vertAlign w:val="subscript"/>
          <w:rPrChange w:id="136" w:author="user" w:date="2026-02-19T15:0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doping enhances WO</w:t>
      </w:r>
      <w:r w:rsidRPr="009952D5">
        <w:rPr>
          <w:rFonts w:eastAsia="Times New Roman"/>
          <w:vertAlign w:val="subscript"/>
          <w:rPrChange w:id="137" w:author="user" w:date="2026-02-19T15:08:00Z">
            <w:rPr>
              <w:rFonts w:eastAsia="Times New Roman"/>
            </w:rPr>
          </w:rPrChange>
        </w:rPr>
        <w:t>3</w:t>
      </w:r>
      <w:r>
        <w:rPr>
          <w:rFonts w:eastAsia="Times New Roman"/>
        </w:rPr>
        <w:t>-based self-powered PECDs by refining microstructure and improving charge transport. GO</w:t>
      </w:r>
      <w:del w:id="138" w:author="user" w:date="2026-02-19T15:08:00Z">
        <w:r w:rsidDel="009952D5">
          <w:rPr>
            <w:rFonts w:eastAsia="Times New Roman"/>
          </w:rPr>
          <w:delText>–</w:delText>
        </w:r>
      </w:del>
      <w:ins w:id="139" w:author="user" w:date="2026-02-19T15:08:00Z">
        <w:r w:rsidR="009952D5">
          <w:rPr>
            <w:rFonts w:eastAsia="Times New Roman"/>
          </w:rPr>
          <w:t>-</w:t>
        </w:r>
      </w:ins>
      <w:r>
        <w:rPr>
          <w:rFonts w:eastAsia="Times New Roman"/>
        </w:rPr>
        <w:t>MoS</w:t>
      </w:r>
      <w:r w:rsidRPr="009952D5">
        <w:rPr>
          <w:rFonts w:eastAsia="Times New Roman"/>
          <w:vertAlign w:val="subscript"/>
          <w:rPrChange w:id="140" w:author="user" w:date="2026-02-19T15:08:00Z">
            <w:rPr>
              <w:rFonts w:eastAsia="Times New Roman"/>
            </w:rPr>
          </w:rPrChange>
        </w:rPr>
        <w:t>2</w:t>
      </w:r>
      <w:r>
        <w:rPr>
          <w:rFonts w:eastAsia="Times New Roman"/>
        </w:rPr>
        <w:t xml:space="preserve"> QDs delivers the highest modulation (51.79% at 550 nm; 70.28% at 630 nm) and strong durability (~90% retention after 500 cycles), supporting scalable, TCO-free smart window systems.</w:t>
      </w:r>
    </w:p>
    <w:p w:rsidR="00F402AA" w:rsidRDefault="00926BFB">
      <w:pPr>
        <w:pStyle w:val="SWCHeading1"/>
        <w:keepNext/>
      </w:pPr>
      <w:r>
        <w:rPr>
          <w:rFonts w:eastAsia="Arial"/>
        </w:rPr>
        <w:t>References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Bechinger, C., Ferrere, S., Zaban, A., Sprague, J., Gregg, B.A., 1996. Photoelectrochromic windows and displays. Nature 383, 608-610.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Chun, S.Y., Park, S., Lee, S.I., Nguyen, H.D., Lee, K.K., Hong, S., Han, C.H., 2021. Operando Raman and UV-Vis investigation of self-powered photochromic devices for smart windows. Nano Energy 82, 105721.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Dao, T.T., Park, S., Sarwar, S., Tran, H.V., Lee, S.I., Park, H.S., Song, S.H., Nguyen, H.D., Lee, K.K., Han, C.H., Hong, S., 2021. Flexible photochromic device with fast-bleaching kinetic via Pt decoration on WO3. Sol. Energy Mater. Sol. Cells 231, 111316.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Nguyen, H.D., Kim, J., Lee, K.K., 2021. Rational design of electrolyte systems for the photochromic device. Electrochim. Acta 374, 137964.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Okwako, J.A., Song, S.H., Park, S., Tran, H.V., Aduda, B.O., Waita, S., Hong, S., Han, C.H., 2024. Synergistic effects of co-doping WO3 with Al and Pt on photoelectrochromic performance. Electrochem. Commun. 165, 107762.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Rakibuddin, M., Shinde, M.A., Kim, H., 2020. Facile sol-gel fabrication of MoS2 quantum dots for electrochromic devices and enhanced performance with WO3. Electrochim. Acta 349, 136403.</w:t>
      </w:r>
    </w:p>
    <w:p w:rsidR="00F402AA" w:rsidRDefault="00926BFB">
      <w:pPr>
        <w:pStyle w:val="SWCReferences"/>
      </w:pPr>
      <w:r>
        <w:rPr>
          <w:rFonts w:eastAsia="Times New Roman"/>
          <w:sz w:val="18"/>
        </w:rPr>
        <w:t>Xiao, Y.H., Zhang, W.D., 2017. MoS2 quantum dots interspersed WO3 nanoplatelet arrays with enhanced photoelectrochemical activity. Electrochim. Acta 252, 416-423.</w:t>
      </w:r>
    </w:p>
    <w:sectPr w:rsidR="00F402AA" w:rsidSect="00550776">
      <w:footnotePr>
        <w:numRestart w:val="eachPage"/>
      </w:footnotePr>
      <w:pgSz w:w="11906" w:h="16838" w:code="9"/>
      <w:pgMar w:top="1701" w:right="1440" w:bottom="1440" w:left="1701" w:header="284" w:footer="284" w:gutter="0"/>
      <w:cols w:space="34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E49" w:rsidRDefault="00FB6E49">
      <w:r>
        <w:separator/>
      </w:r>
    </w:p>
  </w:endnote>
  <w:endnote w:type="continuationSeparator" w:id="0">
    <w:p w:rsidR="00FB6E49" w:rsidRDefault="00FB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E49" w:rsidRDefault="00FB6E49">
      <w:r>
        <w:separator/>
      </w:r>
    </w:p>
  </w:footnote>
  <w:footnote w:type="continuationSeparator" w:id="0">
    <w:p w:rsidR="00FB6E49" w:rsidRDefault="00FB6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C5FAD4"/>
    <w:multiLevelType w:val="hybridMultilevel"/>
    <w:tmpl w:val="B740534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8BBE5F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1467F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4742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B1292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6E8C68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551AE5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7" w15:restartNumberingAfterBreak="0">
    <w:nsid w:val="23791F8E"/>
    <w:multiLevelType w:val="multilevel"/>
    <w:tmpl w:val="15DC06A0"/>
    <w:lvl w:ilvl="0"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AD7B49"/>
    <w:multiLevelType w:val="multilevel"/>
    <w:tmpl w:val="47C4BDDE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9" w15:restartNumberingAfterBreak="0">
    <w:nsid w:val="302C45F0"/>
    <w:multiLevelType w:val="multilevel"/>
    <w:tmpl w:val="F44C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0" w15:restartNumberingAfterBreak="0">
    <w:nsid w:val="35B80708"/>
    <w:multiLevelType w:val="hybridMultilevel"/>
    <w:tmpl w:val="727EE29C"/>
    <w:lvl w:ilvl="0" w:tplc="29EEE16E">
      <w:start w:val="1"/>
      <w:numFmt w:val="bullet"/>
      <w:pStyle w:val="SWCBulletedLis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  <w:b w:val="0"/>
        <w:i w:val="0"/>
        <w:color w:val="000000"/>
        <w:sz w:val="20"/>
        <w:szCs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3C6B0D7C"/>
    <w:multiLevelType w:val="singleLevel"/>
    <w:tmpl w:val="1F205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B6072BF"/>
    <w:multiLevelType w:val="multilevel"/>
    <w:tmpl w:val="340C07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3" w15:restartNumberingAfterBreak="0">
    <w:nsid w:val="4C577241"/>
    <w:multiLevelType w:val="multilevel"/>
    <w:tmpl w:val="07848DB4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8C457A"/>
    <w:multiLevelType w:val="multilevel"/>
    <w:tmpl w:val="53E0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3B4021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6" w15:restartNumberingAfterBreak="0">
    <w:nsid w:val="56D85C50"/>
    <w:multiLevelType w:val="multilevel"/>
    <w:tmpl w:val="DFD21A14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7" w15:restartNumberingAfterBreak="0">
    <w:nsid w:val="58A62609"/>
    <w:multiLevelType w:val="multilevel"/>
    <w:tmpl w:val="6DC0C41C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0279AF"/>
    <w:multiLevelType w:val="hybridMultilevel"/>
    <w:tmpl w:val="6AEA0D5A"/>
    <w:lvl w:ilvl="0" w:tplc="84FAF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750BD4"/>
    <w:multiLevelType w:val="multilevel"/>
    <w:tmpl w:val="DB247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65A532E3"/>
    <w:multiLevelType w:val="multilevel"/>
    <w:tmpl w:val="5EDC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6FF0B8E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2" w15:restartNumberingAfterBreak="0">
    <w:nsid w:val="7B7E6D4B"/>
    <w:multiLevelType w:val="hybridMultilevel"/>
    <w:tmpl w:val="4D182A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22"/>
  </w:num>
  <w:num w:numId="5">
    <w:abstractNumId w:val="4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  <w:num w:numId="11">
    <w:abstractNumId w:val="18"/>
  </w:num>
  <w:num w:numId="12">
    <w:abstractNumId w:val="14"/>
  </w:num>
  <w:num w:numId="13">
    <w:abstractNumId w:val="6"/>
    <w:lvlOverride w:ilvl="0">
      <w:startOverride w:val="1"/>
    </w:lvlOverride>
  </w:num>
  <w:num w:numId="14">
    <w:abstractNumId w:val="17"/>
  </w:num>
  <w:num w:numId="15">
    <w:abstractNumId w:val="7"/>
  </w:num>
  <w:num w:numId="16">
    <w:abstractNumId w:val="13"/>
  </w:num>
  <w:num w:numId="17">
    <w:abstractNumId w:val="16"/>
  </w:num>
  <w:num w:numId="18">
    <w:abstractNumId w:val="20"/>
  </w:num>
  <w:num w:numId="19">
    <w:abstractNumId w:val="9"/>
  </w:num>
  <w:num w:numId="20">
    <w:abstractNumId w:val="8"/>
  </w:num>
  <w:num w:numId="21">
    <w:abstractNumId w:val="12"/>
  </w:num>
  <w:num w:numId="22">
    <w:abstractNumId w:val="19"/>
  </w:num>
  <w:num w:numId="23">
    <w:abstractNumId w:val="15"/>
  </w:num>
  <w:num w:numId="2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Windows Live" w15:userId="7ed8c85c0e999f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hyphenationZone w:val="425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16E"/>
    <w:rsid w:val="00005037"/>
    <w:rsid w:val="000067DB"/>
    <w:rsid w:val="00010262"/>
    <w:rsid w:val="0004235D"/>
    <w:rsid w:val="000533E4"/>
    <w:rsid w:val="000534F5"/>
    <w:rsid w:val="00053E02"/>
    <w:rsid w:val="00055DB9"/>
    <w:rsid w:val="00057B5E"/>
    <w:rsid w:val="00066B26"/>
    <w:rsid w:val="000678AC"/>
    <w:rsid w:val="000712A1"/>
    <w:rsid w:val="00074DBF"/>
    <w:rsid w:val="00092ED5"/>
    <w:rsid w:val="000A0ADB"/>
    <w:rsid w:val="000A30A5"/>
    <w:rsid w:val="000A36B5"/>
    <w:rsid w:val="000A52A1"/>
    <w:rsid w:val="000B04BE"/>
    <w:rsid w:val="000B1F4D"/>
    <w:rsid w:val="000C2344"/>
    <w:rsid w:val="000D6E1A"/>
    <w:rsid w:val="000E1855"/>
    <w:rsid w:val="000F739B"/>
    <w:rsid w:val="0010501A"/>
    <w:rsid w:val="0015090D"/>
    <w:rsid w:val="00155FB8"/>
    <w:rsid w:val="00157CE5"/>
    <w:rsid w:val="001647D2"/>
    <w:rsid w:val="00166C42"/>
    <w:rsid w:val="00176EF6"/>
    <w:rsid w:val="001904A7"/>
    <w:rsid w:val="0019232E"/>
    <w:rsid w:val="00194E9A"/>
    <w:rsid w:val="001968B5"/>
    <w:rsid w:val="001969B9"/>
    <w:rsid w:val="001A117A"/>
    <w:rsid w:val="001A775B"/>
    <w:rsid w:val="001A7F40"/>
    <w:rsid w:val="001B13D6"/>
    <w:rsid w:val="001B6BCF"/>
    <w:rsid w:val="001B7B01"/>
    <w:rsid w:val="001C3A3D"/>
    <w:rsid w:val="001C63A2"/>
    <w:rsid w:val="001D0384"/>
    <w:rsid w:val="001D4912"/>
    <w:rsid w:val="001E2B93"/>
    <w:rsid w:val="001F2881"/>
    <w:rsid w:val="00205626"/>
    <w:rsid w:val="00206116"/>
    <w:rsid w:val="00212628"/>
    <w:rsid w:val="0022299B"/>
    <w:rsid w:val="00225724"/>
    <w:rsid w:val="00243214"/>
    <w:rsid w:val="002647A0"/>
    <w:rsid w:val="00266E47"/>
    <w:rsid w:val="00270E75"/>
    <w:rsid w:val="0027288C"/>
    <w:rsid w:val="00273341"/>
    <w:rsid w:val="002972D1"/>
    <w:rsid w:val="002A04A9"/>
    <w:rsid w:val="002A39BB"/>
    <w:rsid w:val="002B417A"/>
    <w:rsid w:val="002C089D"/>
    <w:rsid w:val="002C68AD"/>
    <w:rsid w:val="002D322C"/>
    <w:rsid w:val="002D4864"/>
    <w:rsid w:val="002E5D62"/>
    <w:rsid w:val="002F1386"/>
    <w:rsid w:val="002F6B87"/>
    <w:rsid w:val="00303345"/>
    <w:rsid w:val="003357AC"/>
    <w:rsid w:val="0035638A"/>
    <w:rsid w:val="003605B9"/>
    <w:rsid w:val="00362122"/>
    <w:rsid w:val="00364A52"/>
    <w:rsid w:val="00373F97"/>
    <w:rsid w:val="00374216"/>
    <w:rsid w:val="0038545D"/>
    <w:rsid w:val="003869E8"/>
    <w:rsid w:val="00391288"/>
    <w:rsid w:val="00395E5A"/>
    <w:rsid w:val="0039742D"/>
    <w:rsid w:val="003A3A38"/>
    <w:rsid w:val="003A7DB9"/>
    <w:rsid w:val="003B2055"/>
    <w:rsid w:val="003C0806"/>
    <w:rsid w:val="003C18DE"/>
    <w:rsid w:val="003C1B31"/>
    <w:rsid w:val="003C2B1A"/>
    <w:rsid w:val="003C39C6"/>
    <w:rsid w:val="003D0C22"/>
    <w:rsid w:val="003E1E1C"/>
    <w:rsid w:val="003F0403"/>
    <w:rsid w:val="003F5B99"/>
    <w:rsid w:val="004019FD"/>
    <w:rsid w:val="00403E6A"/>
    <w:rsid w:val="004053B5"/>
    <w:rsid w:val="0040615A"/>
    <w:rsid w:val="00411E29"/>
    <w:rsid w:val="0042033E"/>
    <w:rsid w:val="004357AD"/>
    <w:rsid w:val="00453296"/>
    <w:rsid w:val="00467DFD"/>
    <w:rsid w:val="00476879"/>
    <w:rsid w:val="00490F10"/>
    <w:rsid w:val="00493C81"/>
    <w:rsid w:val="00494006"/>
    <w:rsid w:val="004A3506"/>
    <w:rsid w:val="004C39AD"/>
    <w:rsid w:val="004C4EE9"/>
    <w:rsid w:val="004E5D79"/>
    <w:rsid w:val="004F4904"/>
    <w:rsid w:val="004F5FF9"/>
    <w:rsid w:val="00500640"/>
    <w:rsid w:val="00500D7D"/>
    <w:rsid w:val="005067AC"/>
    <w:rsid w:val="00514890"/>
    <w:rsid w:val="0051584D"/>
    <w:rsid w:val="00532138"/>
    <w:rsid w:val="0053532A"/>
    <w:rsid w:val="005404F1"/>
    <w:rsid w:val="00550776"/>
    <w:rsid w:val="00556004"/>
    <w:rsid w:val="00566460"/>
    <w:rsid w:val="0057075C"/>
    <w:rsid w:val="005721F8"/>
    <w:rsid w:val="005836C7"/>
    <w:rsid w:val="005B3E86"/>
    <w:rsid w:val="005B6F55"/>
    <w:rsid w:val="005D5CF6"/>
    <w:rsid w:val="005E04EA"/>
    <w:rsid w:val="005E0D7D"/>
    <w:rsid w:val="005E7208"/>
    <w:rsid w:val="00607C4E"/>
    <w:rsid w:val="00613AF9"/>
    <w:rsid w:val="0061732F"/>
    <w:rsid w:val="0062257E"/>
    <w:rsid w:val="00625BC2"/>
    <w:rsid w:val="00627E34"/>
    <w:rsid w:val="006309AA"/>
    <w:rsid w:val="00633473"/>
    <w:rsid w:val="006379BD"/>
    <w:rsid w:val="0064403B"/>
    <w:rsid w:val="006500EC"/>
    <w:rsid w:val="00652071"/>
    <w:rsid w:val="00653551"/>
    <w:rsid w:val="0065563B"/>
    <w:rsid w:val="00665471"/>
    <w:rsid w:val="006722C6"/>
    <w:rsid w:val="00692D7F"/>
    <w:rsid w:val="006A0AE2"/>
    <w:rsid w:val="006A2F10"/>
    <w:rsid w:val="006A77D0"/>
    <w:rsid w:val="006B4C9F"/>
    <w:rsid w:val="006C756C"/>
    <w:rsid w:val="006D4A96"/>
    <w:rsid w:val="006E53B3"/>
    <w:rsid w:val="006F5B85"/>
    <w:rsid w:val="00702AE0"/>
    <w:rsid w:val="007174DA"/>
    <w:rsid w:val="00725ED2"/>
    <w:rsid w:val="007535ED"/>
    <w:rsid w:val="0075406E"/>
    <w:rsid w:val="00756702"/>
    <w:rsid w:val="00762EA3"/>
    <w:rsid w:val="007763CB"/>
    <w:rsid w:val="007804A7"/>
    <w:rsid w:val="007908F6"/>
    <w:rsid w:val="007954D9"/>
    <w:rsid w:val="007A7952"/>
    <w:rsid w:val="007B0BDB"/>
    <w:rsid w:val="007B33DF"/>
    <w:rsid w:val="007C1632"/>
    <w:rsid w:val="007C36EF"/>
    <w:rsid w:val="007C6BDE"/>
    <w:rsid w:val="007D0678"/>
    <w:rsid w:val="007D1C2C"/>
    <w:rsid w:val="007E7634"/>
    <w:rsid w:val="00800E25"/>
    <w:rsid w:val="00801634"/>
    <w:rsid w:val="0080537B"/>
    <w:rsid w:val="008219CF"/>
    <w:rsid w:val="00834062"/>
    <w:rsid w:val="00837104"/>
    <w:rsid w:val="00840E8F"/>
    <w:rsid w:val="0084100F"/>
    <w:rsid w:val="00845AE3"/>
    <w:rsid w:val="00893500"/>
    <w:rsid w:val="008B618F"/>
    <w:rsid w:val="008D44C5"/>
    <w:rsid w:val="008D7E85"/>
    <w:rsid w:val="008E19FF"/>
    <w:rsid w:val="008E53FF"/>
    <w:rsid w:val="008F249D"/>
    <w:rsid w:val="008F54F8"/>
    <w:rsid w:val="009011AA"/>
    <w:rsid w:val="00906CC3"/>
    <w:rsid w:val="00917D56"/>
    <w:rsid w:val="00926BFB"/>
    <w:rsid w:val="00931C9D"/>
    <w:rsid w:val="00933A00"/>
    <w:rsid w:val="00933BFD"/>
    <w:rsid w:val="00941691"/>
    <w:rsid w:val="00942AED"/>
    <w:rsid w:val="00944E25"/>
    <w:rsid w:val="00953F15"/>
    <w:rsid w:val="009642AB"/>
    <w:rsid w:val="00982BCB"/>
    <w:rsid w:val="00993F03"/>
    <w:rsid w:val="0099435F"/>
    <w:rsid w:val="009952D5"/>
    <w:rsid w:val="00996BC5"/>
    <w:rsid w:val="009A6D34"/>
    <w:rsid w:val="009B4816"/>
    <w:rsid w:val="009C002F"/>
    <w:rsid w:val="009C1BA8"/>
    <w:rsid w:val="009C2D0D"/>
    <w:rsid w:val="009C3492"/>
    <w:rsid w:val="009C49C6"/>
    <w:rsid w:val="009C5AA4"/>
    <w:rsid w:val="009D02D4"/>
    <w:rsid w:val="009D60E3"/>
    <w:rsid w:val="009E0D67"/>
    <w:rsid w:val="009E4985"/>
    <w:rsid w:val="009F16C5"/>
    <w:rsid w:val="009F3E11"/>
    <w:rsid w:val="009F6AF8"/>
    <w:rsid w:val="009F6E78"/>
    <w:rsid w:val="009F7C7E"/>
    <w:rsid w:val="00A01148"/>
    <w:rsid w:val="00A31DC5"/>
    <w:rsid w:val="00A40C81"/>
    <w:rsid w:val="00A436CD"/>
    <w:rsid w:val="00A5180B"/>
    <w:rsid w:val="00A55E36"/>
    <w:rsid w:val="00A6457C"/>
    <w:rsid w:val="00A8757B"/>
    <w:rsid w:val="00A92044"/>
    <w:rsid w:val="00A9727D"/>
    <w:rsid w:val="00AA16B9"/>
    <w:rsid w:val="00AA47DC"/>
    <w:rsid w:val="00AB624E"/>
    <w:rsid w:val="00AC2C09"/>
    <w:rsid w:val="00AC6B6F"/>
    <w:rsid w:val="00AE11FC"/>
    <w:rsid w:val="00AE6354"/>
    <w:rsid w:val="00AF15AF"/>
    <w:rsid w:val="00AF6EB4"/>
    <w:rsid w:val="00B01141"/>
    <w:rsid w:val="00B02E33"/>
    <w:rsid w:val="00B04CF2"/>
    <w:rsid w:val="00B214A1"/>
    <w:rsid w:val="00B22D5C"/>
    <w:rsid w:val="00B263F0"/>
    <w:rsid w:val="00B2716E"/>
    <w:rsid w:val="00B32703"/>
    <w:rsid w:val="00B54313"/>
    <w:rsid w:val="00B60B5F"/>
    <w:rsid w:val="00B6496F"/>
    <w:rsid w:val="00B8064D"/>
    <w:rsid w:val="00B80F06"/>
    <w:rsid w:val="00B827C6"/>
    <w:rsid w:val="00B84CEB"/>
    <w:rsid w:val="00B93F09"/>
    <w:rsid w:val="00BB1390"/>
    <w:rsid w:val="00BC738E"/>
    <w:rsid w:val="00BD0576"/>
    <w:rsid w:val="00BE50D0"/>
    <w:rsid w:val="00BF16FE"/>
    <w:rsid w:val="00C012F5"/>
    <w:rsid w:val="00C068BC"/>
    <w:rsid w:val="00C17081"/>
    <w:rsid w:val="00C20A85"/>
    <w:rsid w:val="00C27FD4"/>
    <w:rsid w:val="00C365E2"/>
    <w:rsid w:val="00C44EFB"/>
    <w:rsid w:val="00C55264"/>
    <w:rsid w:val="00C6695C"/>
    <w:rsid w:val="00C97946"/>
    <w:rsid w:val="00CA4F91"/>
    <w:rsid w:val="00CA7ABB"/>
    <w:rsid w:val="00CB57E5"/>
    <w:rsid w:val="00CB7EE8"/>
    <w:rsid w:val="00CC0BDA"/>
    <w:rsid w:val="00CC3B0C"/>
    <w:rsid w:val="00CD4EFC"/>
    <w:rsid w:val="00CE432C"/>
    <w:rsid w:val="00CE6DBB"/>
    <w:rsid w:val="00D0520C"/>
    <w:rsid w:val="00D14555"/>
    <w:rsid w:val="00D17DCC"/>
    <w:rsid w:val="00D31359"/>
    <w:rsid w:val="00D32EF0"/>
    <w:rsid w:val="00D34665"/>
    <w:rsid w:val="00D35E52"/>
    <w:rsid w:val="00D36FA6"/>
    <w:rsid w:val="00D41E9A"/>
    <w:rsid w:val="00D53F31"/>
    <w:rsid w:val="00D5584D"/>
    <w:rsid w:val="00D62269"/>
    <w:rsid w:val="00D62EDC"/>
    <w:rsid w:val="00D63D44"/>
    <w:rsid w:val="00D976DC"/>
    <w:rsid w:val="00DA244B"/>
    <w:rsid w:val="00DA7F88"/>
    <w:rsid w:val="00DB52E7"/>
    <w:rsid w:val="00DC0318"/>
    <w:rsid w:val="00DD1D5F"/>
    <w:rsid w:val="00DE0269"/>
    <w:rsid w:val="00E012C5"/>
    <w:rsid w:val="00E023A9"/>
    <w:rsid w:val="00E07D1B"/>
    <w:rsid w:val="00E218E2"/>
    <w:rsid w:val="00E23FEE"/>
    <w:rsid w:val="00E548A7"/>
    <w:rsid w:val="00E57E49"/>
    <w:rsid w:val="00E61C50"/>
    <w:rsid w:val="00E65D4A"/>
    <w:rsid w:val="00E7237D"/>
    <w:rsid w:val="00E9249A"/>
    <w:rsid w:val="00EA50D7"/>
    <w:rsid w:val="00EA56BF"/>
    <w:rsid w:val="00EC3533"/>
    <w:rsid w:val="00EF2F33"/>
    <w:rsid w:val="00EF596C"/>
    <w:rsid w:val="00F07750"/>
    <w:rsid w:val="00F30A77"/>
    <w:rsid w:val="00F402AA"/>
    <w:rsid w:val="00F4393F"/>
    <w:rsid w:val="00F46A3A"/>
    <w:rsid w:val="00F5375D"/>
    <w:rsid w:val="00F5454E"/>
    <w:rsid w:val="00F715C3"/>
    <w:rsid w:val="00F718BD"/>
    <w:rsid w:val="00F80507"/>
    <w:rsid w:val="00F83CD3"/>
    <w:rsid w:val="00F85F61"/>
    <w:rsid w:val="00F95487"/>
    <w:rsid w:val="00F95DEF"/>
    <w:rsid w:val="00FA1553"/>
    <w:rsid w:val="00FA4DF8"/>
    <w:rsid w:val="00FB45FB"/>
    <w:rsid w:val="00FB6E49"/>
    <w:rsid w:val="00FC09A1"/>
    <w:rsid w:val="00FC1781"/>
    <w:rsid w:val="00FC244F"/>
    <w:rsid w:val="00FD79DA"/>
    <w:rsid w:val="00FE2ADC"/>
    <w:rsid w:val="00FE5997"/>
    <w:rsid w:val="00FF0950"/>
    <w:rsid w:val="00FF5484"/>
    <w:rsid w:val="00FF6BDD"/>
    <w:rsid w:val="0C79E7B2"/>
    <w:rsid w:val="138FE9CB"/>
    <w:rsid w:val="2C8553D4"/>
    <w:rsid w:val="338F7389"/>
    <w:rsid w:val="7D52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82EC8EE-1EE2-40B6-904D-E8FAC534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C4EE9"/>
    <w:rPr>
      <w:sz w:val="24"/>
      <w:szCs w:val="24"/>
      <w:lang w:val="de-DE" w:eastAsia="de-DE"/>
    </w:rPr>
  </w:style>
  <w:style w:type="paragraph" w:styleId="1">
    <w:name w:val="heading 1"/>
    <w:basedOn w:val="a0"/>
    <w:next w:val="a0"/>
    <w:rsid w:val="004C4EE9"/>
    <w:pPr>
      <w:keepNext/>
      <w:outlineLvl w:val="0"/>
    </w:pPr>
    <w:rPr>
      <w:b/>
      <w:sz w:val="28"/>
      <w:szCs w:val="20"/>
      <w:lang w:val="en-GB"/>
    </w:rPr>
  </w:style>
  <w:style w:type="paragraph" w:styleId="2">
    <w:name w:val="heading 2"/>
    <w:basedOn w:val="a0"/>
    <w:next w:val="a0"/>
    <w:autoRedefine/>
    <w:rsid w:val="004C4EE9"/>
    <w:pPr>
      <w:keepNext/>
      <w:spacing w:before="240" w:after="60"/>
      <w:outlineLvl w:val="1"/>
    </w:pPr>
    <w:rPr>
      <w:rFonts w:cs="Arial"/>
      <w:bCs/>
      <w:iCs/>
      <w:sz w:val="22"/>
      <w:szCs w:val="22"/>
    </w:rPr>
  </w:style>
  <w:style w:type="paragraph" w:styleId="3">
    <w:name w:val="heading 3"/>
    <w:basedOn w:val="a0"/>
    <w:next w:val="a0"/>
    <w:autoRedefine/>
    <w:rsid w:val="004C4EE9"/>
    <w:pPr>
      <w:keepNext/>
      <w:outlineLvl w:val="2"/>
    </w:pPr>
    <w:rPr>
      <w:b/>
      <w:lang w:val="en-GB"/>
    </w:rPr>
  </w:style>
  <w:style w:type="paragraph" w:styleId="4">
    <w:name w:val="heading 4"/>
    <w:basedOn w:val="a0"/>
    <w:next w:val="a0"/>
    <w:rsid w:val="004C4E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autoRedefine/>
    <w:rsid w:val="004C4EE9"/>
    <w:pPr>
      <w:keepNext/>
      <w:outlineLvl w:val="4"/>
    </w:pPr>
    <w:rPr>
      <w:b/>
      <w:sz w:val="20"/>
      <w:szCs w:val="20"/>
      <w:lang w:val="en-GB"/>
    </w:rPr>
  </w:style>
  <w:style w:type="paragraph" w:styleId="6">
    <w:name w:val="heading 6"/>
    <w:basedOn w:val="a0"/>
    <w:next w:val="a0"/>
    <w:autoRedefine/>
    <w:rsid w:val="004C4EE9"/>
    <w:pPr>
      <w:keepNext/>
      <w:jc w:val="center"/>
      <w:outlineLvl w:val="5"/>
    </w:pPr>
    <w:rPr>
      <w:rFonts w:cs="Arial"/>
      <w:color w:val="000000"/>
      <w:sz w:val="22"/>
      <w:szCs w:val="22"/>
    </w:rPr>
  </w:style>
  <w:style w:type="paragraph" w:styleId="7">
    <w:name w:val="heading 7"/>
    <w:basedOn w:val="a0"/>
    <w:next w:val="a0"/>
    <w:rsid w:val="004C4EE9"/>
    <w:pPr>
      <w:spacing w:before="240" w:after="60"/>
      <w:outlineLvl w:val="6"/>
    </w:pPr>
  </w:style>
  <w:style w:type="paragraph" w:styleId="8">
    <w:name w:val="heading 8"/>
    <w:basedOn w:val="a0"/>
    <w:next w:val="a0"/>
    <w:rsid w:val="004C4EE9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rsid w:val="004C4EE9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A55E36"/>
    <w:pPr>
      <w:numPr>
        <w:numId w:val="1"/>
      </w:numPr>
    </w:pPr>
  </w:style>
  <w:style w:type="character" w:customStyle="1" w:styleId="texto">
    <w:name w:val="texto"/>
    <w:basedOn w:val="a1"/>
    <w:rsid w:val="00A6457C"/>
  </w:style>
  <w:style w:type="character" w:styleId="a4">
    <w:name w:val="annotation reference"/>
    <w:basedOn w:val="a1"/>
    <w:semiHidden/>
    <w:rsid w:val="009E4985"/>
    <w:rPr>
      <w:sz w:val="16"/>
      <w:szCs w:val="16"/>
    </w:rPr>
  </w:style>
  <w:style w:type="paragraph" w:styleId="a5">
    <w:name w:val="annotation text"/>
    <w:basedOn w:val="a0"/>
    <w:semiHidden/>
    <w:rsid w:val="009E4985"/>
    <w:rPr>
      <w:sz w:val="20"/>
      <w:szCs w:val="20"/>
    </w:rPr>
  </w:style>
  <w:style w:type="character" w:customStyle="1" w:styleId="SWCBulletedListCar">
    <w:name w:val="SWC_BulletedList Car"/>
    <w:basedOn w:val="a1"/>
    <w:link w:val="SWCBulletedList"/>
    <w:rsid w:val="009F6AF8"/>
    <w:rPr>
      <w:rFonts w:cs="Minion Pro"/>
      <w:color w:val="000000"/>
      <w:szCs w:val="22"/>
      <w:lang w:val="en-US" w:eastAsia="de-DE" w:bidi="ar-SA"/>
    </w:rPr>
  </w:style>
  <w:style w:type="paragraph" w:customStyle="1" w:styleId="SWCBulletedList">
    <w:name w:val="SWC_BulletedList"/>
    <w:link w:val="SWCBulletedListCar"/>
    <w:qFormat/>
    <w:rsid w:val="009F6AF8"/>
    <w:pPr>
      <w:numPr>
        <w:numId w:val="3"/>
      </w:numPr>
      <w:tabs>
        <w:tab w:val="left" w:pos="600"/>
      </w:tabs>
      <w:spacing w:after="100" w:line="240" w:lineRule="exact"/>
      <w:ind w:left="240" w:firstLine="0"/>
    </w:pPr>
    <w:rPr>
      <w:rFonts w:cs="Minion Pro"/>
      <w:color w:val="000000"/>
      <w:szCs w:val="22"/>
      <w:lang w:val="en-US" w:eastAsia="de-DE"/>
    </w:rPr>
  </w:style>
  <w:style w:type="paragraph" w:customStyle="1" w:styleId="SWCAuthorOrganisation">
    <w:name w:val="SWC_AuthorOrganisation"/>
    <w:basedOn w:val="CPV-07Author"/>
    <w:qFormat/>
    <w:rsid w:val="002D322C"/>
    <w:pPr>
      <w:spacing w:before="60"/>
    </w:pPr>
    <w:rPr>
      <w:b w:val="0"/>
      <w:sz w:val="16"/>
      <w:szCs w:val="20"/>
    </w:rPr>
  </w:style>
  <w:style w:type="paragraph" w:customStyle="1" w:styleId="CPV-07Author">
    <w:name w:val="CPV-07_Author"/>
    <w:autoRedefine/>
    <w:rsid w:val="002D322C"/>
    <w:pPr>
      <w:tabs>
        <w:tab w:val="left" w:pos="136"/>
      </w:tabs>
      <w:spacing w:after="60" w:line="280" w:lineRule="exact"/>
      <w:jc w:val="center"/>
    </w:pPr>
    <w:rPr>
      <w:rFonts w:ascii="Helvetica" w:hAnsi="Helvetica"/>
      <w:b/>
      <w:color w:val="000000"/>
      <w:sz w:val="18"/>
      <w:szCs w:val="22"/>
      <w:lang w:val="de-DE" w:eastAsia="de-DE"/>
    </w:rPr>
  </w:style>
  <w:style w:type="paragraph" w:customStyle="1" w:styleId="CPV-7Title">
    <w:name w:val="CPV-7_Title"/>
    <w:autoRedefine/>
    <w:rsid w:val="00F715C3"/>
    <w:pPr>
      <w:spacing w:after="380" w:line="340" w:lineRule="exact"/>
      <w:jc w:val="center"/>
    </w:pPr>
    <w:rPr>
      <w:rFonts w:ascii="Arial" w:hAnsi="Arial"/>
      <w:b/>
      <w:color w:val="000000"/>
      <w:sz w:val="28"/>
      <w:szCs w:val="28"/>
      <w:lang w:val="en-US" w:eastAsia="de-DE"/>
    </w:rPr>
  </w:style>
  <w:style w:type="paragraph" w:customStyle="1" w:styleId="SWCText">
    <w:name w:val="SWC_Text"/>
    <w:qFormat/>
    <w:rsid w:val="009F6AF8"/>
    <w:pPr>
      <w:widowControl w:val="0"/>
      <w:spacing w:after="120" w:line="276" w:lineRule="auto"/>
      <w:jc w:val="both"/>
    </w:pPr>
    <w:rPr>
      <w:color w:val="000000"/>
      <w:szCs w:val="22"/>
      <w:lang w:val="en-US" w:eastAsia="de-DE"/>
    </w:rPr>
  </w:style>
  <w:style w:type="paragraph" w:customStyle="1" w:styleId="SP09Abstract">
    <w:name w:val="SP09_Abstract"/>
    <w:autoRedefine/>
    <w:rsid w:val="00A6457C"/>
    <w:pPr>
      <w:spacing w:after="60" w:line="276" w:lineRule="auto"/>
      <w:ind w:left="284" w:right="284"/>
      <w:jc w:val="both"/>
    </w:pPr>
    <w:rPr>
      <w:color w:val="000000"/>
      <w:sz w:val="22"/>
      <w:szCs w:val="22"/>
      <w:lang w:val="en-GB" w:eastAsia="de-DE"/>
    </w:rPr>
  </w:style>
  <w:style w:type="paragraph" w:customStyle="1" w:styleId="SP09AbstractTitle">
    <w:name w:val="SP09_AbstractTitle"/>
    <w:autoRedefine/>
    <w:rsid w:val="00514890"/>
    <w:pPr>
      <w:spacing w:after="160" w:line="280" w:lineRule="exact"/>
      <w:jc w:val="center"/>
    </w:pPr>
    <w:rPr>
      <w:b/>
      <w:color w:val="000000"/>
      <w:sz w:val="22"/>
      <w:szCs w:val="22"/>
      <w:lang w:val="en-GB" w:eastAsia="de-DE"/>
    </w:rPr>
  </w:style>
  <w:style w:type="paragraph" w:customStyle="1" w:styleId="CPV-7Equation">
    <w:name w:val="CPV-7_Equation"/>
    <w:autoRedefine/>
    <w:rsid w:val="00AC2C09"/>
    <w:pPr>
      <w:spacing w:before="180" w:after="240" w:line="280" w:lineRule="atLeast"/>
      <w:jc w:val="center"/>
    </w:pPr>
    <w:rPr>
      <w:color w:val="000000"/>
      <w:sz w:val="22"/>
      <w:szCs w:val="22"/>
      <w:lang w:val="en-GB" w:eastAsia="de-DE"/>
    </w:rPr>
  </w:style>
  <w:style w:type="paragraph" w:customStyle="1" w:styleId="SP09FigureCaption">
    <w:name w:val="SP09_FigureCaption"/>
    <w:autoRedefine/>
    <w:rsid w:val="007954D9"/>
    <w:pPr>
      <w:spacing w:before="160" w:after="240" w:line="240" w:lineRule="atLeast"/>
      <w:jc w:val="center"/>
    </w:pPr>
    <w:rPr>
      <w:color w:val="000000"/>
      <w:szCs w:val="22"/>
      <w:lang w:val="en-GB" w:eastAsia="de-DE"/>
    </w:rPr>
  </w:style>
  <w:style w:type="paragraph" w:customStyle="1" w:styleId="CPV-7Heading1Character">
    <w:name w:val="CPV-7_Heading1Character"/>
    <w:link w:val="CPV-7Heading1CharacterZchnZchn"/>
    <w:autoRedefine/>
    <w:rsid w:val="00FE2ADC"/>
    <w:pPr>
      <w:spacing w:before="240" w:after="180" w:line="280" w:lineRule="exact"/>
    </w:pPr>
    <w:rPr>
      <w:b/>
      <w:color w:val="000000"/>
      <w:sz w:val="22"/>
      <w:szCs w:val="24"/>
      <w:lang w:val="en-US" w:eastAsia="de-DE"/>
    </w:rPr>
  </w:style>
  <w:style w:type="character" w:customStyle="1" w:styleId="CPV-7Heading1CharacterZchnZchn">
    <w:name w:val="CPV-7_Heading1Character Zchn Zchn"/>
    <w:basedOn w:val="a1"/>
    <w:link w:val="CPV-7Heading1Character"/>
    <w:rsid w:val="00FE2ADC"/>
    <w:rPr>
      <w:b/>
      <w:color w:val="000000"/>
      <w:sz w:val="22"/>
      <w:szCs w:val="24"/>
      <w:lang w:val="en-US" w:eastAsia="de-DE" w:bidi="ar-SA"/>
    </w:rPr>
  </w:style>
  <w:style w:type="paragraph" w:customStyle="1" w:styleId="SWCHeading11">
    <w:name w:val="SWC_Heading1.1"/>
    <w:basedOn w:val="SWCHeading1"/>
    <w:next w:val="a0"/>
    <w:qFormat/>
    <w:rsid w:val="009F7C7E"/>
    <w:pPr>
      <w:spacing w:before="160" w:after="80" w:line="240" w:lineRule="exact"/>
      <w:jc w:val="left"/>
    </w:pPr>
    <w:rPr>
      <w:b w:val="0"/>
      <w:i/>
      <w:szCs w:val="22"/>
      <w:lang w:val="en-GB"/>
    </w:rPr>
  </w:style>
  <w:style w:type="paragraph" w:customStyle="1" w:styleId="SWCReferences">
    <w:name w:val="SWC_References"/>
    <w:rsid w:val="00225724"/>
    <w:pPr>
      <w:tabs>
        <w:tab w:val="left" w:pos="480"/>
      </w:tabs>
      <w:spacing w:after="120" w:line="240" w:lineRule="exact"/>
      <w:ind w:left="480" w:hanging="480"/>
    </w:pPr>
    <w:rPr>
      <w:color w:val="000000"/>
      <w:lang w:val="en-GB" w:eastAsia="de-DE"/>
    </w:rPr>
  </w:style>
  <w:style w:type="paragraph" w:styleId="a6">
    <w:name w:val="annotation subject"/>
    <w:basedOn w:val="a5"/>
    <w:next w:val="a5"/>
    <w:semiHidden/>
    <w:rsid w:val="009E4985"/>
    <w:rPr>
      <w:b/>
      <w:bCs/>
    </w:rPr>
  </w:style>
  <w:style w:type="paragraph" w:customStyle="1" w:styleId="SWCTableFigureCaption">
    <w:name w:val="SWC_TableFigureCaption"/>
    <w:qFormat/>
    <w:rsid w:val="000067DB"/>
    <w:pPr>
      <w:tabs>
        <w:tab w:val="left" w:pos="136"/>
        <w:tab w:val="left" w:pos="278"/>
      </w:tabs>
      <w:spacing w:before="80" w:after="160" w:line="276" w:lineRule="auto"/>
      <w:ind w:left="57" w:right="57"/>
      <w:jc w:val="center"/>
    </w:pPr>
    <w:rPr>
      <w:b/>
      <w:color w:val="000000"/>
      <w:sz w:val="16"/>
      <w:lang w:val="en-US" w:eastAsia="de-DE"/>
    </w:rPr>
  </w:style>
  <w:style w:type="character" w:styleId="a7">
    <w:name w:val="Hyperlink"/>
    <w:basedOn w:val="a1"/>
    <w:rsid w:val="005D5CF6"/>
    <w:rPr>
      <w:color w:val="0000FF"/>
      <w:u w:val="single"/>
    </w:rPr>
  </w:style>
  <w:style w:type="paragraph" w:styleId="a8">
    <w:name w:val="Balloon Text"/>
    <w:basedOn w:val="a0"/>
    <w:semiHidden/>
    <w:rsid w:val="009E4985"/>
    <w:rPr>
      <w:rFonts w:ascii="Tahoma" w:hAnsi="Tahoma" w:cs="Tahoma"/>
      <w:sz w:val="16"/>
      <w:szCs w:val="16"/>
    </w:rPr>
  </w:style>
  <w:style w:type="paragraph" w:customStyle="1" w:styleId="SP09Heading111">
    <w:name w:val="SP09_Heading1.1.1"/>
    <w:basedOn w:val="a0"/>
    <w:rsid w:val="00DC0318"/>
    <w:pPr>
      <w:spacing w:before="160" w:after="80" w:line="240" w:lineRule="exact"/>
    </w:pPr>
    <w:rPr>
      <w:b/>
      <w:color w:val="000000"/>
      <w:sz w:val="20"/>
      <w:szCs w:val="22"/>
      <w:lang w:val="en-US"/>
    </w:rPr>
  </w:style>
  <w:style w:type="table" w:styleId="a9">
    <w:name w:val="Table Grid"/>
    <w:basedOn w:val="a2"/>
    <w:rsid w:val="00630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ions">
    <w:name w:val="Affiliations"/>
    <w:basedOn w:val="a0"/>
    <w:next w:val="AuthorAdress"/>
    <w:rsid w:val="00155FB8"/>
    <w:pPr>
      <w:spacing w:after="240"/>
      <w:jc w:val="center"/>
    </w:pPr>
    <w:rPr>
      <w:szCs w:val="20"/>
      <w:lang w:val="en-GB" w:eastAsia="es-ES"/>
    </w:rPr>
  </w:style>
  <w:style w:type="paragraph" w:customStyle="1" w:styleId="AuthorAdress">
    <w:name w:val="AuthorAdress"/>
    <w:basedOn w:val="a0"/>
    <w:next w:val="Affiliations"/>
    <w:rsid w:val="00155FB8"/>
    <w:pPr>
      <w:spacing w:after="120" w:line="320" w:lineRule="atLeast"/>
      <w:jc w:val="center"/>
    </w:pPr>
    <w:rPr>
      <w:i/>
      <w:lang w:val="en-GB" w:eastAsia="es-ES"/>
    </w:rPr>
  </w:style>
  <w:style w:type="paragraph" w:customStyle="1" w:styleId="TableText">
    <w:name w:val="TableText"/>
    <w:basedOn w:val="a0"/>
    <w:next w:val="a0"/>
    <w:rsid w:val="00155FB8"/>
    <w:pPr>
      <w:jc w:val="center"/>
    </w:pPr>
    <w:rPr>
      <w:sz w:val="20"/>
      <w:szCs w:val="20"/>
      <w:lang w:val="es-ES" w:eastAsia="es-ES"/>
    </w:rPr>
  </w:style>
  <w:style w:type="paragraph" w:customStyle="1" w:styleId="Text">
    <w:name w:val="Text"/>
    <w:basedOn w:val="a0"/>
    <w:rsid w:val="009B4816"/>
    <w:pPr>
      <w:spacing w:after="240" w:line="320" w:lineRule="atLeast"/>
      <w:jc w:val="both"/>
    </w:pPr>
    <w:rPr>
      <w:szCs w:val="20"/>
      <w:lang w:val="en-GB" w:eastAsia="es-ES"/>
    </w:rPr>
  </w:style>
  <w:style w:type="paragraph" w:customStyle="1" w:styleId="FigureCaption">
    <w:name w:val="FigureCaption"/>
    <w:basedOn w:val="a0"/>
    <w:next w:val="a0"/>
    <w:rsid w:val="00AC2C09"/>
    <w:pPr>
      <w:jc w:val="center"/>
    </w:pPr>
    <w:rPr>
      <w:szCs w:val="20"/>
      <w:lang w:val="es-ES" w:eastAsia="es-ES"/>
    </w:rPr>
  </w:style>
  <w:style w:type="paragraph" w:customStyle="1" w:styleId="Title2">
    <w:name w:val="Title2"/>
    <w:basedOn w:val="a0"/>
    <w:link w:val="Title2CarCar"/>
    <w:rsid w:val="00AC2C09"/>
    <w:pPr>
      <w:keepNext/>
      <w:spacing w:before="240" w:after="120" w:line="320" w:lineRule="atLeast"/>
    </w:pPr>
    <w:rPr>
      <w:b/>
      <w:szCs w:val="20"/>
      <w:lang w:val="en-GB" w:eastAsia="es-ES"/>
    </w:rPr>
  </w:style>
  <w:style w:type="character" w:customStyle="1" w:styleId="Title2CarCar">
    <w:name w:val="Title2 Car Car"/>
    <w:basedOn w:val="a1"/>
    <w:link w:val="Title2"/>
    <w:rsid w:val="00AC2C09"/>
    <w:rPr>
      <w:b/>
      <w:sz w:val="24"/>
      <w:lang w:val="en-GB" w:eastAsia="es-ES" w:bidi="ar-SA"/>
    </w:rPr>
  </w:style>
  <w:style w:type="paragraph" w:customStyle="1" w:styleId="Default">
    <w:name w:val="Default"/>
    <w:rsid w:val="00FC09A1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SWCTableHeader">
    <w:name w:val="SWC_TableHeader"/>
    <w:qFormat/>
    <w:rsid w:val="00F715C3"/>
    <w:pPr>
      <w:spacing w:after="80"/>
      <w:jc w:val="center"/>
    </w:pPr>
    <w:rPr>
      <w:b/>
      <w:bCs/>
      <w:color w:val="000000"/>
      <w:lang w:val="en-GB" w:eastAsia="de-DE"/>
    </w:rPr>
  </w:style>
  <w:style w:type="paragraph" w:customStyle="1" w:styleId="SWCTableText">
    <w:name w:val="SWC_TableText"/>
    <w:qFormat/>
    <w:rsid w:val="00F715C3"/>
    <w:pPr>
      <w:spacing w:after="80"/>
      <w:jc w:val="center"/>
    </w:pPr>
    <w:rPr>
      <w:color w:val="000000"/>
      <w:lang w:val="en-GB" w:eastAsia="de-DE"/>
    </w:rPr>
  </w:style>
  <w:style w:type="paragraph" w:customStyle="1" w:styleId="SWCAuthor">
    <w:name w:val="SWC_Author"/>
    <w:qFormat/>
    <w:rsid w:val="00A436CD"/>
    <w:pPr>
      <w:tabs>
        <w:tab w:val="left" w:pos="136"/>
      </w:tabs>
      <w:spacing w:after="60" w:line="280" w:lineRule="exact"/>
      <w:jc w:val="center"/>
    </w:pPr>
    <w:rPr>
      <w:rFonts w:ascii="Arial" w:hAnsi="Arial"/>
      <w:b/>
      <w:color w:val="000000"/>
      <w:sz w:val="18"/>
      <w:szCs w:val="22"/>
      <w:lang w:val="de-DE" w:eastAsia="de-DE"/>
    </w:rPr>
  </w:style>
  <w:style w:type="paragraph" w:customStyle="1" w:styleId="SWCHeading1">
    <w:name w:val="SWC_Heading1"/>
    <w:next w:val="a0"/>
    <w:link w:val="SWCHeading1Car"/>
    <w:qFormat/>
    <w:rsid w:val="002972D1"/>
    <w:pPr>
      <w:spacing w:before="360" w:after="120" w:line="280" w:lineRule="exact"/>
      <w:ind w:left="714" w:hanging="357"/>
      <w:jc w:val="center"/>
    </w:pPr>
    <w:rPr>
      <w:rFonts w:ascii="Arial" w:hAnsi="Arial"/>
      <w:b/>
      <w:color w:val="000000"/>
      <w:szCs w:val="24"/>
      <w:lang w:val="en-US" w:eastAsia="de-DE"/>
    </w:rPr>
  </w:style>
  <w:style w:type="paragraph" w:customStyle="1" w:styleId="SP09Heading11">
    <w:name w:val="SP09_Heading1.1"/>
    <w:next w:val="a0"/>
    <w:rsid w:val="00DC0318"/>
    <w:pPr>
      <w:spacing w:before="160" w:after="80" w:line="240" w:lineRule="exact"/>
    </w:pPr>
    <w:rPr>
      <w:rFonts w:ascii="Arial" w:hAnsi="Arial"/>
      <w:i/>
      <w:color w:val="000000"/>
      <w:szCs w:val="22"/>
      <w:lang w:val="en-GB" w:eastAsia="de-DE"/>
    </w:rPr>
  </w:style>
  <w:style w:type="paragraph" w:customStyle="1" w:styleId="SWCTitle">
    <w:name w:val="SWC_Title"/>
    <w:basedOn w:val="SWCHeading1"/>
    <w:qFormat/>
    <w:rsid w:val="00395E5A"/>
    <w:pPr>
      <w:ind w:left="0" w:firstLine="0"/>
    </w:pPr>
    <w:rPr>
      <w:sz w:val="24"/>
    </w:rPr>
  </w:style>
  <w:style w:type="paragraph" w:styleId="aa">
    <w:name w:val="footnote text"/>
    <w:basedOn w:val="a0"/>
    <w:semiHidden/>
    <w:rsid w:val="003869E8"/>
    <w:rPr>
      <w:sz w:val="20"/>
      <w:szCs w:val="20"/>
    </w:rPr>
  </w:style>
  <w:style w:type="character" w:styleId="ab">
    <w:name w:val="footnote reference"/>
    <w:basedOn w:val="a1"/>
    <w:semiHidden/>
    <w:rsid w:val="003869E8"/>
    <w:rPr>
      <w:vertAlign w:val="superscript"/>
    </w:rPr>
  </w:style>
  <w:style w:type="paragraph" w:customStyle="1" w:styleId="SWCSummary">
    <w:name w:val="SWC_Summary"/>
    <w:basedOn w:val="SWCHeading1"/>
    <w:link w:val="SWCSummaryCar"/>
    <w:qFormat/>
    <w:rsid w:val="001A775B"/>
    <w:pPr>
      <w:ind w:left="0" w:firstLine="0"/>
    </w:pPr>
  </w:style>
  <w:style w:type="character" w:customStyle="1" w:styleId="SWCHeading1Car">
    <w:name w:val="SWC_Heading1 Car"/>
    <w:basedOn w:val="a1"/>
    <w:link w:val="SWCHeading1"/>
    <w:rsid w:val="001A775B"/>
    <w:rPr>
      <w:rFonts w:ascii="Arial" w:hAnsi="Arial"/>
      <w:b/>
      <w:color w:val="000000"/>
      <w:szCs w:val="24"/>
      <w:lang w:val="en-US" w:eastAsia="de-DE"/>
    </w:rPr>
  </w:style>
  <w:style w:type="character" w:customStyle="1" w:styleId="SWCSummaryCar">
    <w:name w:val="SWC_Summary Car"/>
    <w:basedOn w:val="SWCHeading1Car"/>
    <w:link w:val="SWCSummary"/>
    <w:rsid w:val="001A775B"/>
    <w:rPr>
      <w:rFonts w:ascii="Arial" w:hAnsi="Arial"/>
      <w:b/>
      <w:color w:val="000000"/>
      <w:szCs w:val="24"/>
      <w:lang w:val="en-US" w:eastAsia="de-DE"/>
    </w:rPr>
  </w:style>
  <w:style w:type="character" w:styleId="ac">
    <w:name w:val="Placeholder Text"/>
    <w:basedOn w:val="a1"/>
    <w:uiPriority w:val="99"/>
    <w:semiHidden/>
    <w:rsid w:val="00653551"/>
    <w:rPr>
      <w:color w:val="808080"/>
    </w:rPr>
  </w:style>
  <w:style w:type="character" w:customStyle="1" w:styleId="NichtaufgelsteErwhnung1">
    <w:name w:val="Nicht aufgelöste Erwähnung1"/>
    <w:basedOn w:val="a1"/>
    <w:uiPriority w:val="99"/>
    <w:semiHidden/>
    <w:unhideWhenUsed/>
    <w:rsid w:val="00E218E2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FA4DF8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FCC46-390A-467D-A464-A767D28C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ISES SWC2015 – Paper Formatting Guidelines</vt:lpstr>
    </vt:vector>
  </TitlesOfParts>
  <Company>Oxford Brookes University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ISES SWC2015 – Paper Formatting Guidelines</dc:title>
  <dc:creator>ISES</dc:creator>
  <cp:lastModifiedBy>user</cp:lastModifiedBy>
  <cp:revision>25</cp:revision>
  <cp:lastPrinted>2023-02-22T09:40:00Z</cp:lastPrinted>
  <dcterms:created xsi:type="dcterms:W3CDTF">2025-12-03T11:26:00Z</dcterms:created>
  <dcterms:modified xsi:type="dcterms:W3CDTF">2026-02-19T06:09:00Z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