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18D96BB" w14:textId="77777777" w:rsidR="001D5FBE" w:rsidRPr="006615C2" w:rsidRDefault="001D5FBE" w:rsidP="001D5FBE">
      <w:pPr>
        <w:jc w:val="center"/>
        <w:rPr>
          <w:b/>
          <w:sz w:val="28"/>
          <w:szCs w:val="22"/>
          <w:lang w:eastAsia="en-US"/>
        </w:rPr>
      </w:pPr>
      <w:bookmarkStart w:id="0" w:name="_GoBack"/>
      <w:r w:rsidRPr="006615C2">
        <w:rPr>
          <w:b/>
          <w:sz w:val="28"/>
        </w:rPr>
        <w:t>EXPERIMENTAL AND NUMERICAL PROGRESSIVE FAILURE ANALYSIS OF CORRUGATED CORE TYPE COMPOSITE SANDWICH STRUCTURE</w:t>
      </w:r>
    </w:p>
    <w:bookmarkEnd w:id="0"/>
    <w:p w14:paraId="7FDC4C76" w14:textId="77777777" w:rsidR="00704B24" w:rsidRPr="00F35C8A" w:rsidRDefault="00704B24" w:rsidP="00704B24">
      <w:pPr>
        <w:rPr>
          <w:sz w:val="22"/>
          <w:szCs w:val="22"/>
        </w:rPr>
      </w:pPr>
    </w:p>
    <w:p w14:paraId="416E447A" w14:textId="77777777" w:rsidR="001D5FBE" w:rsidRPr="00FA2415" w:rsidRDefault="001D5FBE" w:rsidP="001D5FBE">
      <w:pPr>
        <w:jc w:val="center"/>
        <w:rPr>
          <w:sz w:val="22"/>
          <w:szCs w:val="22"/>
          <w:lang w:eastAsia="en-US"/>
        </w:rPr>
      </w:pPr>
      <w:r w:rsidRPr="00FA2415">
        <w:rPr>
          <w:sz w:val="22"/>
        </w:rPr>
        <w:t>Emre Calik</w:t>
      </w:r>
      <w:r w:rsidRPr="00FA2415">
        <w:rPr>
          <w:sz w:val="22"/>
          <w:vertAlign w:val="superscript"/>
        </w:rPr>
        <w:t>1</w:t>
      </w:r>
      <w:r w:rsidRPr="00FA2415">
        <w:rPr>
          <w:sz w:val="22"/>
        </w:rPr>
        <w:t>, Nuri Ersoy</w:t>
      </w:r>
      <w:r w:rsidRPr="00FA2415">
        <w:rPr>
          <w:sz w:val="22"/>
          <w:vertAlign w:val="superscript"/>
        </w:rPr>
        <w:t>2</w:t>
      </w:r>
      <w:r w:rsidRPr="00FA2415">
        <w:rPr>
          <w:sz w:val="22"/>
        </w:rPr>
        <w:t>, Fatih E. Oz</w:t>
      </w:r>
      <w:r w:rsidRPr="00FA2415">
        <w:rPr>
          <w:sz w:val="22"/>
          <w:vertAlign w:val="superscript"/>
        </w:rPr>
        <w:t>3</w:t>
      </w:r>
    </w:p>
    <w:p w14:paraId="3E45CEAB" w14:textId="77777777" w:rsidR="001D5FBE" w:rsidRPr="00FA2415" w:rsidRDefault="001D5FBE" w:rsidP="001D5FBE">
      <w:pPr>
        <w:jc w:val="center"/>
        <w:rPr>
          <w:sz w:val="22"/>
        </w:rPr>
      </w:pPr>
      <w:r w:rsidRPr="00FA2415">
        <w:rPr>
          <w:sz w:val="22"/>
          <w:vertAlign w:val="superscript"/>
        </w:rPr>
        <w:t>1-2-3</w:t>
      </w:r>
      <w:r w:rsidRPr="00FA2415">
        <w:rPr>
          <w:sz w:val="22"/>
        </w:rPr>
        <w:t xml:space="preserve">Department of Mechanical Engineering, Bogazici University, Bebek, 34342, Istanbul, Turkey Emails: </w:t>
      </w:r>
      <w:r w:rsidRPr="00FA2415">
        <w:rPr>
          <w:rStyle w:val="Hyperlink"/>
          <w:sz w:val="22"/>
        </w:rPr>
        <w:t>emre.calik@boun.edu.tr</w:t>
      </w:r>
      <w:r w:rsidRPr="00FA2415">
        <w:rPr>
          <w:sz w:val="22"/>
          <w:vertAlign w:val="superscript"/>
        </w:rPr>
        <w:t>1</w:t>
      </w:r>
      <w:r w:rsidRPr="00FA2415">
        <w:rPr>
          <w:sz w:val="22"/>
        </w:rPr>
        <w:t xml:space="preserve">, </w:t>
      </w:r>
      <w:hyperlink r:id="rId8" w:history="1">
        <w:r w:rsidRPr="00FA2415">
          <w:rPr>
            <w:rStyle w:val="Hyperlink"/>
            <w:sz w:val="22"/>
          </w:rPr>
          <w:t>nuri.ersoy@boun.edu.tr</w:t>
        </w:r>
      </w:hyperlink>
      <w:r w:rsidRPr="00FA2415">
        <w:rPr>
          <w:sz w:val="22"/>
          <w:vertAlign w:val="superscript"/>
        </w:rPr>
        <w:t>2</w:t>
      </w:r>
      <w:r w:rsidRPr="00FA2415">
        <w:rPr>
          <w:sz w:val="22"/>
        </w:rPr>
        <w:t xml:space="preserve">, </w:t>
      </w:r>
      <w:hyperlink r:id="rId9" w:history="1">
        <w:r w:rsidRPr="00FA2415">
          <w:rPr>
            <w:rStyle w:val="Hyperlink"/>
            <w:sz w:val="22"/>
          </w:rPr>
          <w:t>fatih.oz@boun.edu.tr</w:t>
        </w:r>
      </w:hyperlink>
      <w:r w:rsidRPr="00FA2415">
        <w:rPr>
          <w:sz w:val="22"/>
          <w:vertAlign w:val="superscript"/>
        </w:rPr>
        <w:t>3</w:t>
      </w:r>
    </w:p>
    <w:p w14:paraId="17164180" w14:textId="77777777" w:rsidR="00DB312B" w:rsidRDefault="00DB312B" w:rsidP="00704B24">
      <w:pPr>
        <w:jc w:val="center"/>
        <w:rPr>
          <w:sz w:val="22"/>
          <w:szCs w:val="22"/>
        </w:rPr>
      </w:pPr>
    </w:p>
    <w:p w14:paraId="4BDB9B00" w14:textId="77777777" w:rsidR="00704B24" w:rsidRPr="00F35C8A" w:rsidRDefault="00704B24" w:rsidP="00C84FC4">
      <w:pPr>
        <w:rPr>
          <w:sz w:val="22"/>
          <w:szCs w:val="22"/>
        </w:rPr>
      </w:pPr>
      <w:r w:rsidRPr="00F35C8A">
        <w:rPr>
          <w:b/>
          <w:sz w:val="22"/>
          <w:szCs w:val="22"/>
        </w:rPr>
        <w:t>Keywords:</w:t>
      </w:r>
      <w:r w:rsidRPr="00F35C8A">
        <w:rPr>
          <w:sz w:val="22"/>
          <w:szCs w:val="22"/>
        </w:rPr>
        <w:t xml:space="preserve"> </w:t>
      </w:r>
      <w:r w:rsidR="00791F73">
        <w:rPr>
          <w:color w:val="000000"/>
          <w:sz w:val="22"/>
          <w:szCs w:val="22"/>
        </w:rPr>
        <w:t>sandwich structure</w:t>
      </w:r>
      <w:r w:rsidR="00A14A8C">
        <w:rPr>
          <w:color w:val="000000"/>
          <w:sz w:val="22"/>
          <w:szCs w:val="22"/>
        </w:rPr>
        <w:t xml:space="preserve">, </w:t>
      </w:r>
      <w:r w:rsidR="00791F73">
        <w:rPr>
          <w:color w:val="000000"/>
          <w:sz w:val="22"/>
          <w:szCs w:val="22"/>
        </w:rPr>
        <w:t>composite materials</w:t>
      </w:r>
      <w:r w:rsidR="00A14A8C">
        <w:rPr>
          <w:color w:val="000000"/>
          <w:sz w:val="22"/>
          <w:szCs w:val="22"/>
        </w:rPr>
        <w:t xml:space="preserve">, </w:t>
      </w:r>
      <w:r w:rsidR="003018B3">
        <w:rPr>
          <w:color w:val="000000"/>
          <w:sz w:val="22"/>
          <w:szCs w:val="22"/>
        </w:rPr>
        <w:t>finite element modelling</w:t>
      </w:r>
      <w:r w:rsidR="00A14A8C">
        <w:rPr>
          <w:color w:val="000000"/>
          <w:sz w:val="22"/>
          <w:szCs w:val="22"/>
        </w:rPr>
        <w:t xml:space="preserve">, </w:t>
      </w:r>
      <w:r w:rsidR="00791F73">
        <w:rPr>
          <w:color w:val="000000"/>
          <w:sz w:val="22"/>
          <w:szCs w:val="22"/>
        </w:rPr>
        <w:t>progressive failure analysis, delamination</w:t>
      </w:r>
      <w:r w:rsidR="00F63FED">
        <w:rPr>
          <w:color w:val="000000"/>
          <w:sz w:val="22"/>
          <w:szCs w:val="22"/>
        </w:rPr>
        <w:t>, CFRP</w:t>
      </w:r>
    </w:p>
    <w:p w14:paraId="42D61E20" w14:textId="77777777" w:rsidR="00656C88" w:rsidRPr="00F35C8A" w:rsidRDefault="00704B24" w:rsidP="00704B24">
      <w:pPr>
        <w:rPr>
          <w:b/>
          <w:sz w:val="22"/>
          <w:szCs w:val="22"/>
        </w:rPr>
      </w:pPr>
      <w:r w:rsidRPr="00F35C8A">
        <w:rPr>
          <w:sz w:val="22"/>
          <w:szCs w:val="22"/>
        </w:rPr>
        <w:t xml:space="preserve"> </w:t>
      </w:r>
    </w:p>
    <w:p w14:paraId="2B4E8446" w14:textId="77777777" w:rsidR="00704B24" w:rsidRDefault="00704B24" w:rsidP="006D2BC0">
      <w:pPr>
        <w:rPr>
          <w:b/>
          <w:sz w:val="22"/>
          <w:szCs w:val="22"/>
        </w:rPr>
      </w:pPr>
      <w:r w:rsidRPr="00C84FC4">
        <w:rPr>
          <w:b/>
          <w:sz w:val="22"/>
          <w:szCs w:val="22"/>
        </w:rPr>
        <w:t>Abstract</w:t>
      </w:r>
    </w:p>
    <w:p w14:paraId="7E353250" w14:textId="77777777" w:rsidR="00D20F4A" w:rsidRDefault="00D20F4A" w:rsidP="006D2BC0">
      <w:pPr>
        <w:rPr>
          <w:b/>
          <w:sz w:val="22"/>
          <w:szCs w:val="22"/>
        </w:rPr>
      </w:pPr>
    </w:p>
    <w:p w14:paraId="59D832CD" w14:textId="23DB1ADC" w:rsidR="00152D8E" w:rsidRPr="006615C2" w:rsidRDefault="00C26FA8" w:rsidP="001D5FBE">
      <w:pPr>
        <w:autoSpaceDE w:val="0"/>
        <w:autoSpaceDN w:val="0"/>
        <w:adjustRightInd w:val="0"/>
        <w:jc w:val="both"/>
        <w:rPr>
          <w:rFonts w:eastAsia="Calibri"/>
          <w:sz w:val="22"/>
          <w:lang w:val="tr-TR" w:eastAsia="tr-TR"/>
        </w:rPr>
      </w:pPr>
      <w:r w:rsidRPr="00F63FED">
        <w:rPr>
          <w:rFonts w:eastAsia="Calibri"/>
          <w:sz w:val="22"/>
          <w:lang w:val="tr-TR" w:eastAsia="tr-TR"/>
        </w:rPr>
        <w:t>The aim of this study is to investigate the failure mechanisms of corrugated</w:t>
      </w:r>
      <w:r w:rsidR="008C61FC">
        <w:rPr>
          <w:rFonts w:eastAsia="Calibri"/>
          <w:sz w:val="22"/>
          <w:lang w:val="tr-TR" w:eastAsia="tr-TR"/>
        </w:rPr>
        <w:t xml:space="preserve"> </w:t>
      </w:r>
      <w:r w:rsidRPr="00F63FED">
        <w:rPr>
          <w:rFonts w:eastAsia="Calibri"/>
          <w:sz w:val="22"/>
          <w:lang w:val="tr-TR" w:eastAsia="tr-TR"/>
        </w:rPr>
        <w:t>core type Carbon Fibre Reinforced Polymer (CFRP) composite sandwich structure under quasi-static loading condition.</w:t>
      </w:r>
      <w:r w:rsidR="001D5FBE" w:rsidRPr="006615C2">
        <w:rPr>
          <w:rFonts w:eastAsia="Calibri"/>
          <w:sz w:val="22"/>
          <w:lang w:val="tr-TR" w:eastAsia="tr-TR"/>
        </w:rPr>
        <w:t xml:space="preserve"> A new corrugated</w:t>
      </w:r>
      <w:r w:rsidR="008C61FC">
        <w:rPr>
          <w:rFonts w:eastAsia="Calibri"/>
          <w:sz w:val="22"/>
          <w:lang w:val="tr-TR" w:eastAsia="tr-TR"/>
        </w:rPr>
        <w:t xml:space="preserve"> </w:t>
      </w:r>
      <w:r w:rsidR="001D5FBE" w:rsidRPr="006615C2">
        <w:rPr>
          <w:rFonts w:eastAsia="Calibri"/>
          <w:sz w:val="22"/>
          <w:lang w:val="tr-TR" w:eastAsia="tr-TR"/>
        </w:rPr>
        <w:t>core type composite sandwich structure is designed by using a special combination of laminates in which plies are stacked in different sequences. In this design, AS4/8552 prepreg material is used for both of core and facesheets in a single process to eliminate the need for secondary bonding operations. Finite Element Analysis (FEA) is performed by using ABAQUS software to predict failure responses of the structure. Hashin Failure Criterion is used to predict intralaminar failure modes and Cohesive Zone Model is utilized to simulate the inter-laminar damage. Four</w:t>
      </w:r>
      <w:r w:rsidR="00942284">
        <w:rPr>
          <w:rFonts w:eastAsia="Calibri"/>
          <w:sz w:val="22"/>
          <w:lang w:val="tr-TR" w:eastAsia="tr-TR"/>
        </w:rPr>
        <w:t>-</w:t>
      </w:r>
      <w:r w:rsidR="001D5FBE" w:rsidRPr="006615C2">
        <w:rPr>
          <w:rFonts w:eastAsia="Calibri"/>
          <w:sz w:val="22"/>
          <w:lang w:val="tr-TR" w:eastAsia="tr-TR"/>
        </w:rPr>
        <w:t>point bending and compression tests are also carried out to investigate the post-failure behaviour of the structure and to check the correlation between simulation and experiment.</w:t>
      </w:r>
    </w:p>
    <w:p w14:paraId="5621D988" w14:textId="77777777" w:rsidR="00152D8E" w:rsidRPr="00F35C8A" w:rsidRDefault="00152D8E" w:rsidP="00704B24">
      <w:pPr>
        <w:jc w:val="both"/>
        <w:rPr>
          <w:sz w:val="22"/>
          <w:szCs w:val="22"/>
        </w:rPr>
      </w:pPr>
    </w:p>
    <w:p w14:paraId="6BA3284B" w14:textId="77777777" w:rsidR="00704B24" w:rsidRDefault="00704B24" w:rsidP="00D13F6A">
      <w:pPr>
        <w:pStyle w:val="1stTitleWCCM"/>
        <w:tabs>
          <w:tab w:val="clear" w:pos="360"/>
          <w:tab w:val="left" w:pos="284"/>
        </w:tabs>
        <w:spacing w:before="0" w:after="0"/>
        <w:outlineLvl w:val="0"/>
        <w:rPr>
          <w:caps w:val="0"/>
          <w:sz w:val="22"/>
          <w:szCs w:val="22"/>
        </w:rPr>
      </w:pPr>
      <w:r w:rsidRPr="00F35C8A">
        <w:rPr>
          <w:sz w:val="22"/>
          <w:szCs w:val="22"/>
        </w:rPr>
        <w:t>1</w:t>
      </w:r>
      <w:r w:rsidR="00A14A8C">
        <w:rPr>
          <w:sz w:val="22"/>
          <w:szCs w:val="22"/>
        </w:rPr>
        <w:t>.</w:t>
      </w:r>
      <w:r w:rsidR="00A14A8C">
        <w:rPr>
          <w:sz w:val="22"/>
          <w:szCs w:val="22"/>
        </w:rPr>
        <w:tab/>
      </w:r>
      <w:r w:rsidR="00A14A8C" w:rsidRPr="00A14A8C">
        <w:rPr>
          <w:caps w:val="0"/>
          <w:sz w:val="22"/>
          <w:szCs w:val="22"/>
        </w:rPr>
        <w:t>Intro</w:t>
      </w:r>
      <w:r w:rsidR="00A14A8C">
        <w:rPr>
          <w:caps w:val="0"/>
          <w:sz w:val="22"/>
          <w:szCs w:val="22"/>
        </w:rPr>
        <w:t>duction</w:t>
      </w:r>
    </w:p>
    <w:p w14:paraId="6D4DC90B" w14:textId="77777777" w:rsidR="006D2BC0" w:rsidRDefault="006D2BC0" w:rsidP="006D2BC0">
      <w:pPr>
        <w:jc w:val="both"/>
        <w:rPr>
          <w:sz w:val="22"/>
          <w:szCs w:val="22"/>
        </w:rPr>
      </w:pPr>
    </w:p>
    <w:p w14:paraId="5C269851" w14:textId="7C2B159A" w:rsidR="00741DD1" w:rsidRPr="006615C2" w:rsidDel="008E0CCE" w:rsidRDefault="00741DD1" w:rsidP="00281A89">
      <w:pPr>
        <w:autoSpaceDE w:val="0"/>
        <w:autoSpaceDN w:val="0"/>
        <w:adjustRightInd w:val="0"/>
        <w:jc w:val="both"/>
        <w:rPr>
          <w:del w:id="1" w:author="fatiheoz" w:date="2018-05-05T18:39:00Z"/>
          <w:rFonts w:eastAsia="Calibri"/>
          <w:sz w:val="22"/>
          <w:lang w:val="tr-TR" w:eastAsia="tr-TR"/>
        </w:rPr>
      </w:pPr>
      <w:r w:rsidRPr="006615C2">
        <w:rPr>
          <w:rFonts w:eastAsia="Calibri"/>
          <w:sz w:val="22"/>
          <w:lang w:val="tr-TR" w:eastAsia="tr-TR"/>
        </w:rPr>
        <w:t>Composite sandwich structures have been more desirable and their applications have been dramatically increasing in a wide range of industries such as aerospace,</w:t>
      </w:r>
      <w:r w:rsidR="00281A89" w:rsidRPr="006615C2">
        <w:rPr>
          <w:rFonts w:eastAsia="Calibri"/>
          <w:sz w:val="22"/>
          <w:lang w:val="tr-TR" w:eastAsia="tr-TR"/>
        </w:rPr>
        <w:t xml:space="preserve"> </w:t>
      </w:r>
      <w:r w:rsidRPr="006615C2">
        <w:rPr>
          <w:rFonts w:eastAsia="Calibri"/>
          <w:sz w:val="22"/>
          <w:lang w:val="tr-TR" w:eastAsia="tr-TR"/>
        </w:rPr>
        <w:t>aviation,</w:t>
      </w:r>
      <w:r w:rsidR="00281A89" w:rsidRPr="006615C2">
        <w:rPr>
          <w:rFonts w:eastAsia="Calibri"/>
          <w:sz w:val="22"/>
          <w:lang w:val="tr-TR" w:eastAsia="tr-TR"/>
        </w:rPr>
        <w:t xml:space="preserve"> </w:t>
      </w:r>
      <w:r w:rsidRPr="006615C2">
        <w:rPr>
          <w:rFonts w:eastAsia="Calibri"/>
          <w:sz w:val="22"/>
          <w:lang w:val="tr-TR" w:eastAsia="tr-TR"/>
        </w:rPr>
        <w:t>automotive, marine, power systems, etc. Their superior material properties</w:t>
      </w:r>
      <w:r w:rsidR="00281A89" w:rsidRPr="006615C2">
        <w:rPr>
          <w:rFonts w:eastAsia="Calibri"/>
          <w:sz w:val="22"/>
          <w:lang w:val="tr-TR" w:eastAsia="tr-TR"/>
        </w:rPr>
        <w:t xml:space="preserve"> </w:t>
      </w:r>
      <w:r w:rsidRPr="006615C2">
        <w:rPr>
          <w:rFonts w:eastAsia="Calibri"/>
          <w:sz w:val="22"/>
          <w:lang w:val="tr-TR" w:eastAsia="tr-TR"/>
        </w:rPr>
        <w:t>such as high</w:t>
      </w:r>
      <w:r w:rsidR="00281A89" w:rsidRPr="006615C2">
        <w:rPr>
          <w:rFonts w:eastAsia="Calibri"/>
          <w:sz w:val="22"/>
          <w:lang w:val="tr-TR" w:eastAsia="tr-TR"/>
        </w:rPr>
        <w:t xml:space="preserve"> </w:t>
      </w:r>
      <w:r w:rsidRPr="006615C2">
        <w:rPr>
          <w:rFonts w:eastAsia="Calibri"/>
          <w:sz w:val="22"/>
          <w:lang w:val="tr-TR" w:eastAsia="tr-TR"/>
        </w:rPr>
        <w:t>sti</w:t>
      </w:r>
      <w:r w:rsidR="00281A89" w:rsidRPr="006615C2">
        <w:rPr>
          <w:rFonts w:eastAsia="Calibri"/>
          <w:sz w:val="22"/>
          <w:lang w:val="tr-TR" w:eastAsia="tr-TR"/>
        </w:rPr>
        <w:t>ff</w:t>
      </w:r>
      <w:r w:rsidRPr="006615C2">
        <w:rPr>
          <w:rFonts w:eastAsia="Calibri"/>
          <w:sz w:val="22"/>
          <w:lang w:val="tr-TR" w:eastAsia="tr-TR"/>
        </w:rPr>
        <w:t>ness/strength to weight ratio and high corrosion resistance stand out</w:t>
      </w:r>
      <w:r w:rsidR="00281A89" w:rsidRPr="006615C2">
        <w:rPr>
          <w:rFonts w:eastAsia="Calibri"/>
          <w:sz w:val="22"/>
          <w:lang w:val="tr-TR" w:eastAsia="tr-TR"/>
        </w:rPr>
        <w:t xml:space="preserve"> </w:t>
      </w:r>
      <w:r w:rsidRPr="006615C2">
        <w:rPr>
          <w:rFonts w:eastAsia="Calibri"/>
          <w:sz w:val="22"/>
          <w:lang w:val="tr-TR" w:eastAsia="tr-TR"/>
        </w:rPr>
        <w:t xml:space="preserve">as the key drivers behind this trend. </w:t>
      </w:r>
      <w:r w:rsidR="00281A89" w:rsidRPr="006615C2">
        <w:rPr>
          <w:rFonts w:eastAsia="Calibri"/>
          <w:sz w:val="22"/>
          <w:lang w:val="tr-TR" w:eastAsia="tr-TR"/>
        </w:rPr>
        <w:t xml:space="preserve">It is possible to design a composite sandwich structure special to any operating condition by changing its geometry, stacking sequence, fibre direction, material, etc. Therefore, there are limitless options to design the most functional composite structure by meeting operational requirements. </w:t>
      </w:r>
      <w:del w:id="2" w:author="fatiheoz" w:date="2018-05-05T18:37:00Z">
        <w:r w:rsidR="00281A89" w:rsidRPr="006615C2" w:rsidDel="008E0CCE">
          <w:rPr>
            <w:rFonts w:eastAsia="Calibri"/>
            <w:sz w:val="22"/>
            <w:lang w:val="tr-TR" w:eastAsia="tr-TR"/>
          </w:rPr>
          <w:delText>The impact of each design parameter must be investigated during development studies. Conducting experiments is a reliable way of doing this but it is also very costly and time consuming. By using Finite Elements Method, behaviour of the composite structure can be observed without carrying out experiments. In this way, development cost and time can be dramatically reduced.</w:delText>
        </w:r>
      </w:del>
    </w:p>
    <w:p w14:paraId="4FAE35DD" w14:textId="1BE8B11B" w:rsidR="00741DD1" w:rsidDel="008E0CCE" w:rsidRDefault="00741DD1">
      <w:pPr>
        <w:autoSpaceDE w:val="0"/>
        <w:autoSpaceDN w:val="0"/>
        <w:adjustRightInd w:val="0"/>
        <w:jc w:val="both"/>
        <w:rPr>
          <w:del w:id="3" w:author="fatiheoz" w:date="2018-05-05T18:39:00Z"/>
          <w:sz w:val="22"/>
          <w:szCs w:val="22"/>
        </w:rPr>
        <w:pPrChange w:id="4" w:author="fatiheoz" w:date="2018-05-05T18:39:00Z">
          <w:pPr>
            <w:jc w:val="both"/>
          </w:pPr>
        </w:pPrChange>
      </w:pPr>
    </w:p>
    <w:p w14:paraId="69554257" w14:textId="48DF0B89" w:rsidR="003D3B72" w:rsidDel="008E0CCE" w:rsidRDefault="007D3DC3" w:rsidP="00DB7B5C">
      <w:pPr>
        <w:autoSpaceDE w:val="0"/>
        <w:autoSpaceDN w:val="0"/>
        <w:adjustRightInd w:val="0"/>
        <w:jc w:val="both"/>
        <w:rPr>
          <w:del w:id="5" w:author="fatiheoz" w:date="2018-05-05T18:39:00Z"/>
          <w:rFonts w:eastAsia="Calibri"/>
          <w:sz w:val="22"/>
          <w:lang w:val="tr-TR" w:eastAsia="tr-TR"/>
        </w:rPr>
      </w:pPr>
      <w:r w:rsidRPr="00DB7B5C">
        <w:rPr>
          <w:rFonts w:eastAsia="Calibri"/>
          <w:sz w:val="22"/>
          <w:lang w:val="tr-TR" w:eastAsia="tr-TR"/>
        </w:rPr>
        <w:t>A typical composite sandwich structure is comprised of two layers and a core</w:t>
      </w:r>
      <w:r w:rsidR="00DB7B5C">
        <w:rPr>
          <w:rFonts w:eastAsia="Calibri"/>
          <w:sz w:val="22"/>
          <w:lang w:val="tr-TR" w:eastAsia="tr-TR"/>
        </w:rPr>
        <w:t xml:space="preserve"> </w:t>
      </w:r>
      <w:r w:rsidRPr="00DB7B5C">
        <w:rPr>
          <w:rFonts w:eastAsia="Calibri"/>
          <w:sz w:val="22"/>
          <w:lang w:val="tr-TR" w:eastAsia="tr-TR"/>
        </w:rPr>
        <w:t xml:space="preserve">inserted in between these </w:t>
      </w:r>
    </w:p>
    <w:p w14:paraId="07762CD6" w14:textId="45C8EE4D" w:rsidR="008E0CCE" w:rsidRDefault="003D3B72" w:rsidP="00DB7B5C">
      <w:pPr>
        <w:autoSpaceDE w:val="0"/>
        <w:autoSpaceDN w:val="0"/>
        <w:adjustRightInd w:val="0"/>
        <w:jc w:val="both"/>
        <w:rPr>
          <w:ins w:id="6" w:author="fatiheoz" w:date="2018-05-05T18:39:00Z"/>
          <w:rFonts w:eastAsia="Calibri"/>
          <w:sz w:val="22"/>
          <w:lang w:val="tr-TR" w:eastAsia="tr-TR"/>
        </w:rPr>
      </w:pPr>
      <w:commentRangeStart w:id="7"/>
      <w:del w:id="8" w:author="fatiheoz" w:date="2018-05-05T18:39:00Z">
        <w:r w:rsidDel="008E0CCE">
          <w:rPr>
            <w:noProof/>
          </w:rPr>
          <w:drawing>
            <wp:inline distT="0" distB="0" distL="0" distR="0" wp14:anchorId="1CDAA1F6" wp14:editId="3B5A2230">
              <wp:extent cx="2063750" cy="14141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63750" cy="1414145"/>
                      </a:xfrm>
                      <a:prstGeom prst="rect">
                        <a:avLst/>
                      </a:prstGeom>
                      <a:noFill/>
                      <a:ln>
                        <a:noFill/>
                      </a:ln>
                    </pic:spPr>
                  </pic:pic>
                </a:graphicData>
              </a:graphic>
            </wp:inline>
          </w:drawing>
        </w:r>
      </w:del>
      <w:commentRangeEnd w:id="7"/>
      <w:r w:rsidR="00B93132">
        <w:rPr>
          <w:rStyle w:val="CommentReference"/>
        </w:rPr>
        <w:commentReference w:id="7"/>
      </w:r>
      <w:r w:rsidR="007D3DC3" w:rsidRPr="00DB7B5C">
        <w:rPr>
          <w:rFonts w:eastAsia="Calibri"/>
          <w:sz w:val="22"/>
          <w:lang w:val="tr-TR" w:eastAsia="tr-TR"/>
        </w:rPr>
        <w:t>layers</w:t>
      </w:r>
      <w:r w:rsidR="009C7E46">
        <w:rPr>
          <w:rFonts w:eastAsia="Calibri"/>
          <w:sz w:val="22"/>
          <w:lang w:val="tr-TR" w:eastAsia="tr-TR"/>
        </w:rPr>
        <w:t xml:space="preserve">. </w:t>
      </w:r>
      <w:r w:rsidR="007739AD" w:rsidRPr="007739AD">
        <w:rPr>
          <w:rFonts w:eastAsia="Calibri"/>
          <w:sz w:val="22"/>
          <w:lang w:val="tr-TR" w:eastAsia="tr-TR"/>
        </w:rPr>
        <w:t xml:space="preserve">There are several studies on functional novel cores in composite </w:t>
      </w:r>
      <w:r w:rsidR="00942284" w:rsidRPr="007739AD">
        <w:rPr>
          <w:rFonts w:eastAsia="Calibri"/>
          <w:sz w:val="22"/>
          <w:lang w:val="tr-TR" w:eastAsia="tr-TR"/>
        </w:rPr>
        <w:t xml:space="preserve">sandwich </w:t>
      </w:r>
      <w:r w:rsidR="007739AD" w:rsidRPr="007739AD">
        <w:rPr>
          <w:rFonts w:eastAsia="Calibri"/>
          <w:sz w:val="22"/>
          <w:lang w:val="tr-TR" w:eastAsia="tr-TR"/>
        </w:rPr>
        <w:t>structures that ha</w:t>
      </w:r>
      <w:r w:rsidR="00942284">
        <w:rPr>
          <w:rFonts w:eastAsia="Calibri"/>
          <w:sz w:val="22"/>
          <w:lang w:val="tr-TR" w:eastAsia="tr-TR"/>
        </w:rPr>
        <w:t>ve</w:t>
      </w:r>
      <w:r w:rsidR="007739AD" w:rsidRPr="007739AD">
        <w:rPr>
          <w:rFonts w:eastAsia="Calibri"/>
          <w:sz w:val="22"/>
          <w:lang w:val="tr-TR" w:eastAsia="tr-TR"/>
        </w:rPr>
        <w:t xml:space="preserve"> advantages as compared to conventional honeycomb or foam</w:t>
      </w:r>
      <w:del w:id="9" w:author="fatiheoz" w:date="2018-05-05T23:02:00Z">
        <w:r w:rsidR="007739AD" w:rsidRPr="007739AD" w:rsidDel="00F41DA6">
          <w:rPr>
            <w:rFonts w:eastAsia="Calibri"/>
            <w:sz w:val="22"/>
            <w:lang w:val="tr-TR" w:eastAsia="tr-TR"/>
          </w:rPr>
          <w:delText xml:space="preserve"> core</w:delText>
        </w:r>
      </w:del>
      <w:r w:rsidR="007739AD" w:rsidRPr="007739AD">
        <w:rPr>
          <w:rFonts w:eastAsia="Calibri"/>
          <w:sz w:val="22"/>
          <w:lang w:val="tr-TR" w:eastAsia="tr-TR"/>
        </w:rPr>
        <w:t>. Hollow functional cores are preferred since they allow a</w:t>
      </w:r>
      <w:del w:id="10" w:author="fatiheoz" w:date="2018-05-05T23:03:00Z">
        <w:r w:rsidR="007739AD" w:rsidRPr="007739AD" w:rsidDel="00F41DA6">
          <w:rPr>
            <w:rFonts w:eastAsia="Calibri"/>
            <w:sz w:val="22"/>
            <w:lang w:val="tr-TR" w:eastAsia="tr-TR"/>
          </w:rPr>
          <w:delText>n</w:delText>
        </w:r>
      </w:del>
      <w:r w:rsidR="007739AD" w:rsidRPr="007739AD">
        <w:rPr>
          <w:rFonts w:eastAsia="Calibri"/>
          <w:sz w:val="22"/>
          <w:lang w:val="tr-TR" w:eastAsia="tr-TR"/>
        </w:rPr>
        <w:t xml:space="preserve"> </w:t>
      </w:r>
      <w:del w:id="11" w:author="fatiheoz" w:date="2018-05-05T23:03:00Z">
        <w:r w:rsidR="007739AD" w:rsidRPr="007739AD" w:rsidDel="00F41DA6">
          <w:rPr>
            <w:rFonts w:eastAsia="Calibri"/>
            <w:sz w:val="22"/>
            <w:lang w:val="tr-TR" w:eastAsia="tr-TR"/>
          </w:rPr>
          <w:delText xml:space="preserve">empty </w:delText>
        </w:r>
      </w:del>
      <w:r w:rsidR="007739AD" w:rsidRPr="007739AD">
        <w:rPr>
          <w:rFonts w:eastAsia="Calibri"/>
          <w:sz w:val="22"/>
          <w:lang w:val="tr-TR" w:eastAsia="tr-TR"/>
        </w:rPr>
        <w:t xml:space="preserve">space between facesheets and </w:t>
      </w:r>
      <w:del w:id="12" w:author="fatiheoz" w:date="2018-05-05T23:02:00Z">
        <w:r w:rsidR="007739AD" w:rsidRPr="007739AD" w:rsidDel="00F41DA6">
          <w:rPr>
            <w:rFonts w:eastAsia="Calibri"/>
            <w:sz w:val="22"/>
            <w:lang w:val="tr-TR" w:eastAsia="tr-TR"/>
          </w:rPr>
          <w:delText xml:space="preserve">it </w:delText>
        </w:r>
      </w:del>
      <w:r w:rsidR="007739AD" w:rsidRPr="007739AD">
        <w:rPr>
          <w:rFonts w:eastAsia="Calibri"/>
          <w:sz w:val="22"/>
          <w:lang w:val="tr-TR" w:eastAsia="tr-TR"/>
        </w:rPr>
        <w:t>can be utilized for other purposes such as cabling</w:t>
      </w:r>
      <w:r w:rsidR="009C7E46">
        <w:rPr>
          <w:rFonts w:eastAsia="Calibri"/>
          <w:sz w:val="22"/>
          <w:lang w:val="tr-TR" w:eastAsia="tr-TR"/>
        </w:rPr>
        <w:t xml:space="preserve"> and</w:t>
      </w:r>
      <w:r w:rsidR="007739AD" w:rsidRPr="007739AD">
        <w:rPr>
          <w:rFonts w:eastAsia="Calibri"/>
          <w:sz w:val="22"/>
          <w:lang w:val="tr-TR" w:eastAsia="tr-TR"/>
        </w:rPr>
        <w:t xml:space="preserve"> thermal managements</w:t>
      </w:r>
      <w:del w:id="13" w:author="fatiheoz" w:date="2018-05-05T23:02:00Z">
        <w:r w:rsidR="007739AD" w:rsidRPr="007739AD" w:rsidDel="00F41DA6">
          <w:rPr>
            <w:rFonts w:eastAsia="Calibri"/>
            <w:sz w:val="22"/>
            <w:lang w:val="tr-TR" w:eastAsia="tr-TR"/>
          </w:rPr>
          <w:delText>, etc</w:delText>
        </w:r>
      </w:del>
      <w:r w:rsidR="007739AD" w:rsidRPr="007739AD">
        <w:rPr>
          <w:rFonts w:eastAsia="Calibri"/>
          <w:sz w:val="22"/>
          <w:lang w:val="tr-TR" w:eastAsia="tr-TR"/>
        </w:rPr>
        <w:t>.</w:t>
      </w:r>
    </w:p>
    <w:p w14:paraId="01BDF44A" w14:textId="273C002A" w:rsidR="008E0CCE" w:rsidDel="00941816" w:rsidRDefault="008E0CCE" w:rsidP="00DB7B5C">
      <w:pPr>
        <w:autoSpaceDE w:val="0"/>
        <w:autoSpaceDN w:val="0"/>
        <w:adjustRightInd w:val="0"/>
        <w:jc w:val="both"/>
        <w:rPr>
          <w:ins w:id="14" w:author="fatiheoz" w:date="2018-05-05T18:39:00Z"/>
          <w:del w:id="15" w:author="Emre Calik" w:date="2018-05-05T20:43:00Z"/>
          <w:rFonts w:eastAsia="Calibri"/>
          <w:sz w:val="22"/>
          <w:lang w:val="tr-TR" w:eastAsia="tr-TR"/>
        </w:rPr>
      </w:pPr>
    </w:p>
    <w:p w14:paraId="5ED92D35" w14:textId="77777777" w:rsidR="00941816" w:rsidRDefault="00941816">
      <w:pPr>
        <w:autoSpaceDE w:val="0"/>
        <w:autoSpaceDN w:val="0"/>
        <w:adjustRightInd w:val="0"/>
        <w:jc w:val="center"/>
        <w:rPr>
          <w:ins w:id="16" w:author="Emre Calik" w:date="2018-05-05T20:43:00Z"/>
          <w:rFonts w:eastAsia="Calibri"/>
          <w:sz w:val="22"/>
          <w:lang w:val="tr-TR" w:eastAsia="tr-TR"/>
        </w:rPr>
      </w:pPr>
    </w:p>
    <w:p w14:paraId="406300A0" w14:textId="514D5F63" w:rsidR="000020FA" w:rsidRDefault="001D2287" w:rsidP="000020FA">
      <w:pPr>
        <w:autoSpaceDE w:val="0"/>
        <w:autoSpaceDN w:val="0"/>
        <w:adjustRightInd w:val="0"/>
        <w:jc w:val="both"/>
        <w:rPr>
          <w:rFonts w:eastAsia="Calibri"/>
          <w:sz w:val="22"/>
          <w:lang w:val="tr-TR" w:eastAsia="tr-TR"/>
        </w:rPr>
      </w:pPr>
      <w:r w:rsidRPr="00DA78B1">
        <w:rPr>
          <w:rFonts w:eastAsia="Calibri"/>
          <w:sz w:val="22"/>
          <w:lang w:val="tr-TR" w:eastAsia="tr-TR"/>
        </w:rPr>
        <w:t xml:space="preserve">In this study, </w:t>
      </w:r>
      <w:r w:rsidR="007739AD">
        <w:rPr>
          <w:rFonts w:eastAsia="Calibri"/>
          <w:sz w:val="22"/>
          <w:lang w:val="tr-TR" w:eastAsia="tr-TR"/>
        </w:rPr>
        <w:t>t</w:t>
      </w:r>
      <w:r w:rsidRPr="00DA78B1">
        <w:rPr>
          <w:rFonts w:eastAsia="Calibri"/>
          <w:sz w:val="22"/>
          <w:lang w:val="tr-TR" w:eastAsia="tr-TR"/>
        </w:rPr>
        <w:t xml:space="preserve">he </w:t>
      </w:r>
      <w:r w:rsidR="007739AD">
        <w:rPr>
          <w:rFonts w:eastAsia="Calibri"/>
          <w:sz w:val="22"/>
          <w:lang w:val="tr-TR" w:eastAsia="tr-TR"/>
        </w:rPr>
        <w:t xml:space="preserve">corrugated </w:t>
      </w:r>
      <w:r w:rsidRPr="00DA78B1">
        <w:rPr>
          <w:rFonts w:eastAsia="Calibri"/>
          <w:sz w:val="22"/>
          <w:lang w:val="tr-TR" w:eastAsia="tr-TR"/>
        </w:rPr>
        <w:t>core design</w:t>
      </w:r>
      <w:r w:rsidR="00DA78B1" w:rsidRPr="00DA78B1">
        <w:rPr>
          <w:rFonts w:eastAsia="Calibri"/>
          <w:sz w:val="22"/>
          <w:lang w:val="tr-TR" w:eastAsia="tr-TR"/>
        </w:rPr>
        <w:t xml:space="preserve"> </w:t>
      </w:r>
      <w:r w:rsidRPr="00DA78B1">
        <w:rPr>
          <w:rFonts w:eastAsia="Calibri"/>
          <w:sz w:val="22"/>
          <w:lang w:val="tr-TR" w:eastAsia="tr-TR"/>
        </w:rPr>
        <w:t xml:space="preserve">proposed by </w:t>
      </w:r>
      <w:del w:id="17" w:author="fatiheoz" w:date="2018-05-05T18:42:00Z">
        <w:r w:rsidRPr="00DA78B1" w:rsidDel="008E0CCE">
          <w:rPr>
            <w:rFonts w:eastAsia="Calibri"/>
            <w:sz w:val="22"/>
            <w:lang w:val="tr-TR" w:eastAsia="tr-TR"/>
          </w:rPr>
          <w:delText xml:space="preserve">Kenan </w:delText>
        </w:r>
      </w:del>
      <w:ins w:id="18" w:author="fatiheoz" w:date="2018-05-05T18:42:00Z">
        <w:r w:rsidR="008E0CCE">
          <w:rPr>
            <w:rFonts w:eastAsia="Calibri"/>
            <w:sz w:val="22"/>
            <w:lang w:val="tr-TR" w:eastAsia="tr-TR"/>
          </w:rPr>
          <w:t>Cinar</w:t>
        </w:r>
        <w:r w:rsidR="008E0CCE" w:rsidRPr="00DA78B1">
          <w:rPr>
            <w:rFonts w:eastAsia="Calibri"/>
            <w:sz w:val="22"/>
            <w:lang w:val="tr-TR" w:eastAsia="tr-TR"/>
          </w:rPr>
          <w:t xml:space="preserve"> </w:t>
        </w:r>
      </w:ins>
      <w:r w:rsidRPr="00DA78B1">
        <w:rPr>
          <w:rFonts w:eastAsia="Calibri"/>
          <w:sz w:val="22"/>
          <w:lang w:val="tr-TR" w:eastAsia="tr-TR"/>
        </w:rPr>
        <w:t>et al. [</w:t>
      </w:r>
      <w:r w:rsidR="00294079">
        <w:rPr>
          <w:rFonts w:eastAsia="Calibri"/>
          <w:sz w:val="22"/>
          <w:lang w:val="tr-TR" w:eastAsia="tr-TR"/>
        </w:rPr>
        <w:t>1</w:t>
      </w:r>
      <w:r w:rsidRPr="00DA78B1">
        <w:rPr>
          <w:rFonts w:eastAsia="Calibri"/>
          <w:sz w:val="22"/>
          <w:lang w:val="tr-TR" w:eastAsia="tr-TR"/>
        </w:rPr>
        <w:t>] is chosen as specimen geometry. In this sandwich structure,</w:t>
      </w:r>
      <w:r w:rsidR="00DA78B1" w:rsidRPr="00DA78B1">
        <w:rPr>
          <w:rFonts w:eastAsia="Calibri"/>
          <w:sz w:val="22"/>
          <w:lang w:val="tr-TR" w:eastAsia="tr-TR"/>
        </w:rPr>
        <w:t xml:space="preserve"> </w:t>
      </w:r>
      <w:r w:rsidRPr="00DA78B1">
        <w:rPr>
          <w:rFonts w:eastAsia="Calibri"/>
          <w:sz w:val="22"/>
          <w:lang w:val="tr-TR" w:eastAsia="tr-TR"/>
        </w:rPr>
        <w:t xml:space="preserve">contact surface between core and facesheets is higher compared to </w:t>
      </w:r>
      <w:r w:rsidR="00B36722">
        <w:rPr>
          <w:rFonts w:eastAsia="Calibri"/>
          <w:sz w:val="22"/>
          <w:lang w:val="tr-TR" w:eastAsia="tr-TR"/>
        </w:rPr>
        <w:t>previous</w:t>
      </w:r>
      <w:r w:rsidR="00DA78B1" w:rsidRPr="00DA78B1">
        <w:rPr>
          <w:rFonts w:eastAsia="Calibri"/>
          <w:sz w:val="22"/>
          <w:lang w:val="tr-TR" w:eastAsia="tr-TR"/>
        </w:rPr>
        <w:t xml:space="preserve"> </w:t>
      </w:r>
      <w:r w:rsidRPr="00DA78B1">
        <w:rPr>
          <w:rFonts w:eastAsia="Calibri"/>
          <w:sz w:val="22"/>
          <w:lang w:val="tr-TR" w:eastAsia="tr-TR"/>
        </w:rPr>
        <w:t>designs and this is the main advantage in terms of avoiding debonding failure [</w:t>
      </w:r>
      <w:r w:rsidR="00294079">
        <w:rPr>
          <w:rFonts w:eastAsia="Calibri"/>
          <w:sz w:val="22"/>
          <w:lang w:val="tr-TR" w:eastAsia="tr-TR"/>
        </w:rPr>
        <w:t>1</w:t>
      </w:r>
      <w:r w:rsidRPr="00DA78B1">
        <w:rPr>
          <w:rFonts w:eastAsia="Calibri"/>
          <w:sz w:val="22"/>
          <w:lang w:val="tr-TR" w:eastAsia="tr-TR"/>
        </w:rPr>
        <w:t>].</w:t>
      </w:r>
      <w:r w:rsidR="00DA78B1" w:rsidRPr="00DA78B1">
        <w:rPr>
          <w:rFonts w:eastAsia="Calibri"/>
          <w:sz w:val="22"/>
          <w:lang w:val="tr-TR" w:eastAsia="tr-TR"/>
        </w:rPr>
        <w:t xml:space="preserve"> </w:t>
      </w:r>
      <w:r w:rsidRPr="00DA78B1">
        <w:rPr>
          <w:rFonts w:eastAsia="Calibri"/>
          <w:sz w:val="22"/>
          <w:lang w:val="tr-TR" w:eastAsia="tr-TR"/>
        </w:rPr>
        <w:t xml:space="preserve">The main aim of this </w:t>
      </w:r>
      <w:r w:rsidR="007739AD">
        <w:rPr>
          <w:rFonts w:eastAsia="Calibri"/>
          <w:sz w:val="22"/>
          <w:lang w:val="tr-TR" w:eastAsia="tr-TR"/>
        </w:rPr>
        <w:t>study</w:t>
      </w:r>
      <w:r w:rsidRPr="00DA78B1">
        <w:rPr>
          <w:rFonts w:eastAsia="Calibri"/>
          <w:sz w:val="22"/>
          <w:lang w:val="tr-TR" w:eastAsia="tr-TR"/>
        </w:rPr>
        <w:t xml:space="preserve"> is to investigate failure behaviour of this special composite</w:t>
      </w:r>
      <w:r w:rsidR="00DA78B1" w:rsidRPr="00DA78B1">
        <w:rPr>
          <w:rFonts w:eastAsia="Calibri"/>
          <w:sz w:val="22"/>
          <w:lang w:val="tr-TR" w:eastAsia="tr-TR"/>
        </w:rPr>
        <w:t xml:space="preserve"> </w:t>
      </w:r>
      <w:r w:rsidRPr="00DA78B1">
        <w:rPr>
          <w:rFonts w:eastAsia="Calibri"/>
          <w:sz w:val="22"/>
          <w:lang w:val="tr-TR" w:eastAsia="tr-TR"/>
        </w:rPr>
        <w:t>sandwich structure</w:t>
      </w:r>
      <w:r w:rsidR="007739AD">
        <w:rPr>
          <w:rFonts w:eastAsia="Calibri"/>
          <w:sz w:val="22"/>
          <w:lang w:val="tr-TR" w:eastAsia="tr-TR"/>
        </w:rPr>
        <w:t xml:space="preserve"> </w:t>
      </w:r>
      <w:r w:rsidR="007739AD" w:rsidRPr="007739AD">
        <w:rPr>
          <w:rFonts w:eastAsia="Calibri"/>
          <w:sz w:val="22"/>
          <w:lang w:val="tr-TR" w:eastAsia="tr-TR"/>
        </w:rPr>
        <w:t>by both numerical and experimental methods</w:t>
      </w:r>
      <w:r w:rsidRPr="00DA78B1">
        <w:rPr>
          <w:rFonts w:eastAsia="Calibri"/>
          <w:sz w:val="22"/>
          <w:lang w:val="tr-TR" w:eastAsia="tr-TR"/>
        </w:rPr>
        <w:t>. Compression and four</w:t>
      </w:r>
      <w:r w:rsidR="003F6C32">
        <w:rPr>
          <w:rFonts w:eastAsia="Calibri"/>
          <w:sz w:val="22"/>
          <w:lang w:val="tr-TR" w:eastAsia="tr-TR"/>
        </w:rPr>
        <w:t>-</w:t>
      </w:r>
      <w:r w:rsidRPr="00DA78B1">
        <w:rPr>
          <w:rFonts w:eastAsia="Calibri"/>
          <w:sz w:val="22"/>
          <w:lang w:val="tr-TR" w:eastAsia="tr-TR"/>
        </w:rPr>
        <w:t>point bending tests are performed as well</w:t>
      </w:r>
      <w:r w:rsidR="00DA78B1" w:rsidRPr="00DA78B1">
        <w:rPr>
          <w:rFonts w:eastAsia="Calibri"/>
          <w:sz w:val="22"/>
          <w:lang w:val="tr-TR" w:eastAsia="tr-TR"/>
        </w:rPr>
        <w:t xml:space="preserve"> </w:t>
      </w:r>
      <w:r w:rsidRPr="00DA78B1">
        <w:rPr>
          <w:rFonts w:eastAsia="Calibri"/>
          <w:sz w:val="22"/>
          <w:lang w:val="tr-TR" w:eastAsia="tr-TR"/>
        </w:rPr>
        <w:t xml:space="preserve">as a </w:t>
      </w:r>
      <w:r w:rsidR="00DA78B1" w:rsidRPr="00DA78B1">
        <w:rPr>
          <w:rFonts w:eastAsia="Calibri"/>
          <w:sz w:val="22"/>
          <w:lang w:val="tr-TR" w:eastAsia="tr-TR"/>
        </w:rPr>
        <w:t>fi</w:t>
      </w:r>
      <w:r w:rsidRPr="00DA78B1">
        <w:rPr>
          <w:rFonts w:eastAsia="Calibri"/>
          <w:sz w:val="22"/>
          <w:lang w:val="tr-TR" w:eastAsia="tr-TR"/>
        </w:rPr>
        <w:t>nite element model is developed to predict the</w:t>
      </w:r>
      <w:r w:rsidR="008F4BEE">
        <w:rPr>
          <w:rFonts w:eastAsia="Calibri"/>
          <w:sz w:val="22"/>
          <w:lang w:val="tr-TR" w:eastAsia="tr-TR"/>
        </w:rPr>
        <w:t xml:space="preserve"> progressive</w:t>
      </w:r>
      <w:r w:rsidRPr="00DA78B1">
        <w:rPr>
          <w:rFonts w:eastAsia="Calibri"/>
          <w:sz w:val="22"/>
          <w:lang w:val="tr-TR" w:eastAsia="tr-TR"/>
        </w:rPr>
        <w:t xml:space="preserve"> failure behavior of the specimens</w:t>
      </w:r>
      <w:r w:rsidR="00DA78B1" w:rsidRPr="00DA78B1">
        <w:rPr>
          <w:rFonts w:eastAsia="Calibri"/>
          <w:sz w:val="22"/>
          <w:lang w:val="tr-TR" w:eastAsia="tr-TR"/>
        </w:rPr>
        <w:t xml:space="preserve"> </w:t>
      </w:r>
      <w:r w:rsidRPr="00DA78B1">
        <w:rPr>
          <w:rFonts w:eastAsia="Calibri"/>
          <w:sz w:val="22"/>
          <w:lang w:val="tr-TR" w:eastAsia="tr-TR"/>
        </w:rPr>
        <w:t>under the loading conditions in these tests.</w:t>
      </w:r>
      <w:r w:rsidR="00DA78B1" w:rsidRPr="00DA78B1">
        <w:rPr>
          <w:rFonts w:eastAsia="Calibri"/>
          <w:sz w:val="22"/>
          <w:lang w:val="tr-TR" w:eastAsia="tr-TR"/>
        </w:rPr>
        <w:t xml:space="preserve"> </w:t>
      </w:r>
      <w:r w:rsidRPr="00DA78B1">
        <w:rPr>
          <w:rFonts w:eastAsia="Calibri"/>
          <w:sz w:val="22"/>
          <w:lang w:val="tr-TR" w:eastAsia="tr-TR"/>
        </w:rPr>
        <w:t>Hashin Failure Criterion is implemented</w:t>
      </w:r>
      <w:r w:rsidR="00DA78B1" w:rsidRPr="00DA78B1">
        <w:rPr>
          <w:rFonts w:eastAsia="Calibri"/>
          <w:sz w:val="22"/>
          <w:lang w:val="tr-TR" w:eastAsia="tr-TR"/>
        </w:rPr>
        <w:t xml:space="preserve"> </w:t>
      </w:r>
      <w:r w:rsidRPr="00DA78B1">
        <w:rPr>
          <w:rFonts w:eastAsia="Calibri"/>
          <w:sz w:val="22"/>
          <w:lang w:val="tr-TR" w:eastAsia="tr-TR"/>
        </w:rPr>
        <w:t>to predict in-ply failures and Cohesive Zone Model is</w:t>
      </w:r>
      <w:r w:rsidR="00DA78B1" w:rsidRPr="00DA78B1">
        <w:rPr>
          <w:rFonts w:eastAsia="Calibri"/>
          <w:sz w:val="22"/>
          <w:lang w:val="tr-TR" w:eastAsia="tr-TR"/>
        </w:rPr>
        <w:t xml:space="preserve"> </w:t>
      </w:r>
      <w:r w:rsidRPr="00DA78B1">
        <w:rPr>
          <w:rFonts w:eastAsia="Calibri"/>
          <w:sz w:val="22"/>
          <w:lang w:val="tr-TR" w:eastAsia="tr-TR"/>
        </w:rPr>
        <w:t>de</w:t>
      </w:r>
      <w:r w:rsidR="00DA78B1" w:rsidRPr="00DA78B1">
        <w:rPr>
          <w:rFonts w:eastAsia="Calibri"/>
          <w:sz w:val="22"/>
          <w:lang w:val="tr-TR" w:eastAsia="tr-TR"/>
        </w:rPr>
        <w:t>fi</w:t>
      </w:r>
      <w:r w:rsidRPr="00DA78B1">
        <w:rPr>
          <w:rFonts w:eastAsia="Calibri"/>
          <w:sz w:val="22"/>
          <w:lang w:val="tr-TR" w:eastAsia="tr-TR"/>
        </w:rPr>
        <w:t>ned to simulate delamination</w:t>
      </w:r>
      <w:r w:rsidR="00DA78B1" w:rsidRPr="00DA78B1">
        <w:rPr>
          <w:rFonts w:eastAsia="Calibri"/>
          <w:sz w:val="22"/>
          <w:lang w:val="tr-TR" w:eastAsia="tr-TR"/>
        </w:rPr>
        <w:t xml:space="preserve"> </w:t>
      </w:r>
      <w:r w:rsidRPr="00DA78B1">
        <w:rPr>
          <w:rFonts w:eastAsia="Calibri"/>
          <w:sz w:val="22"/>
          <w:lang w:val="tr-TR" w:eastAsia="tr-TR"/>
        </w:rPr>
        <w:t>behaviour. Finally, progressive failure analysis and</w:t>
      </w:r>
      <w:r w:rsidR="00DA78B1" w:rsidRPr="00DA78B1">
        <w:rPr>
          <w:rFonts w:eastAsia="Calibri"/>
          <w:sz w:val="22"/>
          <w:lang w:val="tr-TR" w:eastAsia="tr-TR"/>
        </w:rPr>
        <w:t xml:space="preserve"> </w:t>
      </w:r>
      <w:r w:rsidRPr="00DA78B1">
        <w:rPr>
          <w:rFonts w:eastAsia="Calibri"/>
          <w:sz w:val="22"/>
          <w:lang w:val="tr-TR" w:eastAsia="tr-TR"/>
        </w:rPr>
        <w:t>experimental results are compared</w:t>
      </w:r>
      <w:r w:rsidR="00DA78B1" w:rsidRPr="00DA78B1">
        <w:rPr>
          <w:rFonts w:eastAsia="Calibri"/>
          <w:sz w:val="22"/>
          <w:lang w:val="tr-TR" w:eastAsia="tr-TR"/>
        </w:rPr>
        <w:t xml:space="preserve"> </w:t>
      </w:r>
      <w:r w:rsidRPr="00DA78B1">
        <w:rPr>
          <w:rFonts w:eastAsia="Calibri"/>
          <w:sz w:val="22"/>
          <w:lang w:val="tr-TR" w:eastAsia="tr-TR"/>
        </w:rPr>
        <w:t>and the accuracy of FEA is discussed.</w:t>
      </w:r>
    </w:p>
    <w:p w14:paraId="766514A6" w14:textId="1ED61C44" w:rsidR="00C16630" w:rsidRDefault="00C16630" w:rsidP="000020FA">
      <w:pPr>
        <w:autoSpaceDE w:val="0"/>
        <w:autoSpaceDN w:val="0"/>
        <w:adjustRightInd w:val="0"/>
        <w:jc w:val="both"/>
        <w:rPr>
          <w:rFonts w:eastAsia="Calibri"/>
          <w:sz w:val="22"/>
          <w:lang w:val="tr-TR" w:eastAsia="tr-TR"/>
        </w:rPr>
      </w:pPr>
    </w:p>
    <w:p w14:paraId="17072F34" w14:textId="09AA90D8" w:rsidR="00C16630" w:rsidRDefault="00C16630" w:rsidP="000020FA">
      <w:pPr>
        <w:autoSpaceDE w:val="0"/>
        <w:autoSpaceDN w:val="0"/>
        <w:adjustRightInd w:val="0"/>
        <w:jc w:val="both"/>
        <w:rPr>
          <w:rFonts w:eastAsia="Calibri"/>
          <w:sz w:val="22"/>
          <w:lang w:val="tr-TR" w:eastAsia="tr-TR"/>
        </w:rPr>
      </w:pPr>
    </w:p>
    <w:p w14:paraId="6F8375B9" w14:textId="77777777" w:rsidR="00C16630" w:rsidRDefault="00C16630" w:rsidP="000020FA">
      <w:pPr>
        <w:autoSpaceDE w:val="0"/>
        <w:autoSpaceDN w:val="0"/>
        <w:adjustRightInd w:val="0"/>
        <w:jc w:val="both"/>
        <w:rPr>
          <w:rFonts w:eastAsia="Calibri"/>
          <w:sz w:val="22"/>
          <w:lang w:val="tr-TR" w:eastAsia="tr-TR"/>
        </w:rPr>
      </w:pPr>
    </w:p>
    <w:p w14:paraId="15152B98" w14:textId="4CD79CFD" w:rsidR="000020FA" w:rsidRDefault="000020FA" w:rsidP="000020FA">
      <w:pPr>
        <w:autoSpaceDE w:val="0"/>
        <w:autoSpaceDN w:val="0"/>
        <w:adjustRightInd w:val="0"/>
        <w:jc w:val="both"/>
        <w:rPr>
          <w:sz w:val="22"/>
          <w:szCs w:val="22"/>
        </w:rPr>
      </w:pPr>
    </w:p>
    <w:p w14:paraId="06AE6557" w14:textId="6B725C65" w:rsidR="007768FF" w:rsidRDefault="007768FF" w:rsidP="000020FA">
      <w:pPr>
        <w:autoSpaceDE w:val="0"/>
        <w:autoSpaceDN w:val="0"/>
        <w:adjustRightInd w:val="0"/>
        <w:jc w:val="both"/>
        <w:rPr>
          <w:sz w:val="22"/>
          <w:szCs w:val="22"/>
        </w:rPr>
      </w:pPr>
    </w:p>
    <w:p w14:paraId="1D4F8BD3" w14:textId="77777777" w:rsidR="007768FF" w:rsidRDefault="007768FF" w:rsidP="000020FA">
      <w:pPr>
        <w:autoSpaceDE w:val="0"/>
        <w:autoSpaceDN w:val="0"/>
        <w:adjustRightInd w:val="0"/>
        <w:jc w:val="both"/>
        <w:rPr>
          <w:sz w:val="22"/>
          <w:szCs w:val="22"/>
        </w:rPr>
      </w:pPr>
    </w:p>
    <w:p w14:paraId="6A621A51" w14:textId="0549B204" w:rsidR="000020FA" w:rsidRDefault="000E63D6" w:rsidP="000020FA">
      <w:pPr>
        <w:autoSpaceDE w:val="0"/>
        <w:autoSpaceDN w:val="0"/>
        <w:adjustRightInd w:val="0"/>
        <w:jc w:val="both"/>
        <w:rPr>
          <w:b/>
          <w:bCs/>
          <w:sz w:val="22"/>
          <w:szCs w:val="22"/>
          <w:lang w:eastAsia="es-ES"/>
        </w:rPr>
      </w:pPr>
      <w:r w:rsidRPr="000020FA">
        <w:rPr>
          <w:b/>
          <w:bCs/>
          <w:sz w:val="22"/>
          <w:szCs w:val="22"/>
          <w:lang w:eastAsia="es-ES"/>
        </w:rPr>
        <w:lastRenderedPageBreak/>
        <w:t>2.</w:t>
      </w:r>
      <w:r w:rsidR="000020FA">
        <w:rPr>
          <w:b/>
          <w:bCs/>
          <w:sz w:val="22"/>
          <w:szCs w:val="22"/>
          <w:lang w:eastAsia="es-ES"/>
        </w:rPr>
        <w:t xml:space="preserve"> </w:t>
      </w:r>
      <w:r w:rsidR="006B73BF" w:rsidRPr="000020FA">
        <w:rPr>
          <w:b/>
          <w:bCs/>
          <w:sz w:val="22"/>
          <w:szCs w:val="22"/>
          <w:lang w:eastAsia="es-ES"/>
        </w:rPr>
        <w:t>Experimental Study</w:t>
      </w:r>
    </w:p>
    <w:p w14:paraId="47BB7CAF" w14:textId="42FEB7E1" w:rsidR="000020FA" w:rsidRDefault="0070373F" w:rsidP="00E120C5">
      <w:pPr>
        <w:autoSpaceDE w:val="0"/>
        <w:autoSpaceDN w:val="0"/>
        <w:adjustRightInd w:val="0"/>
        <w:jc w:val="both"/>
        <w:rPr>
          <w:b/>
          <w:bCs/>
          <w:sz w:val="22"/>
          <w:szCs w:val="22"/>
          <w:lang w:eastAsia="es-ES"/>
        </w:rPr>
      </w:pPr>
      <w:r w:rsidRPr="000020FA">
        <w:rPr>
          <w:b/>
          <w:bCs/>
          <w:sz w:val="22"/>
          <w:szCs w:val="22"/>
          <w:lang w:eastAsia="es-ES"/>
        </w:rPr>
        <w:t>2.1 Specimen Preparation</w:t>
      </w:r>
    </w:p>
    <w:p w14:paraId="40E100E4" w14:textId="77777777" w:rsidR="00FD56B1" w:rsidRPr="000020FA" w:rsidRDefault="00FD56B1" w:rsidP="00E120C5">
      <w:pPr>
        <w:autoSpaceDE w:val="0"/>
        <w:autoSpaceDN w:val="0"/>
        <w:adjustRightInd w:val="0"/>
        <w:jc w:val="both"/>
        <w:rPr>
          <w:b/>
          <w:bCs/>
          <w:sz w:val="22"/>
          <w:szCs w:val="22"/>
          <w:lang w:eastAsia="es-ES"/>
        </w:rPr>
      </w:pPr>
    </w:p>
    <w:p w14:paraId="05991AB0" w14:textId="3006D57B" w:rsidR="00E120C5" w:rsidRPr="000020FA" w:rsidRDefault="00941816" w:rsidP="00E120C5">
      <w:pPr>
        <w:autoSpaceDE w:val="0"/>
        <w:autoSpaceDN w:val="0"/>
        <w:adjustRightInd w:val="0"/>
        <w:jc w:val="both"/>
        <w:rPr>
          <w:ins w:id="19" w:author="Emre Calik" w:date="2018-05-05T20:46:00Z"/>
          <w:rFonts w:eastAsia="Calibri"/>
          <w:sz w:val="22"/>
          <w:lang w:val="tr-TR" w:eastAsia="tr-TR"/>
        </w:rPr>
      </w:pPr>
      <w:del w:id="20" w:author="Emre Calik" w:date="2018-05-05T20:46:00Z">
        <w:r w:rsidDel="00941816">
          <w:rPr>
            <w:noProof/>
          </w:rPr>
          <w:drawing>
            <wp:inline distT="0" distB="0" distL="0" distR="0" wp14:anchorId="4249F8EC" wp14:editId="3FAFEB4E">
              <wp:extent cx="2590800" cy="1216660"/>
              <wp:effectExtent l="19050" t="19050" r="19050" b="2159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90800" cy="1216660"/>
                      </a:xfrm>
                      <a:prstGeom prst="rect">
                        <a:avLst/>
                      </a:prstGeom>
                      <a:noFill/>
                      <a:ln w="6350">
                        <a:solidFill>
                          <a:srgbClr val="000000"/>
                        </a:solidFill>
                        <a:miter lim="800000"/>
                        <a:headEnd/>
                        <a:tailEnd/>
                      </a:ln>
                    </pic:spPr>
                  </pic:pic>
                </a:graphicData>
              </a:graphic>
            </wp:inline>
          </w:drawing>
        </w:r>
      </w:del>
      <w:r w:rsidR="0070373F" w:rsidRPr="0070373F">
        <w:rPr>
          <w:sz w:val="22"/>
          <w:szCs w:val="22"/>
        </w:rPr>
        <w:t>Hexcel's unidirectional AS4/8552 prepreg system is used in this study [</w:t>
      </w:r>
      <w:r w:rsidR="00294079">
        <w:rPr>
          <w:sz w:val="22"/>
          <w:szCs w:val="22"/>
        </w:rPr>
        <w:t>2</w:t>
      </w:r>
      <w:r w:rsidR="0070373F" w:rsidRPr="0070373F">
        <w:rPr>
          <w:sz w:val="22"/>
          <w:szCs w:val="22"/>
        </w:rPr>
        <w:t>]. Nominal</w:t>
      </w:r>
      <w:r w:rsidR="0070373F">
        <w:rPr>
          <w:sz w:val="22"/>
          <w:szCs w:val="22"/>
        </w:rPr>
        <w:t xml:space="preserve"> </w:t>
      </w:r>
      <w:r w:rsidR="0070373F" w:rsidRPr="0070373F">
        <w:rPr>
          <w:sz w:val="22"/>
          <w:szCs w:val="22"/>
        </w:rPr>
        <w:t>thickness of this prepreg is 0.184 mm.</w:t>
      </w:r>
      <w:ins w:id="21" w:author="fatiheoz" w:date="2018-05-05T18:47:00Z">
        <w:r w:rsidR="000A17C0">
          <w:rPr>
            <w:sz w:val="22"/>
            <w:szCs w:val="22"/>
          </w:rPr>
          <w:t xml:space="preserve"> Cured p</w:t>
        </w:r>
      </w:ins>
      <w:ins w:id="22" w:author="fatiheoz" w:date="2018-05-05T18:48:00Z">
        <w:r w:rsidR="000A17C0">
          <w:rPr>
            <w:sz w:val="22"/>
            <w:szCs w:val="22"/>
          </w:rPr>
          <w:t>ly properties of AS4/8552 are given in Table 1.</w:t>
        </w:r>
      </w:ins>
      <w:r w:rsidR="0070373F" w:rsidRPr="0070373F">
        <w:rPr>
          <w:sz w:val="22"/>
          <w:szCs w:val="22"/>
        </w:rPr>
        <w:t xml:space="preserve"> </w:t>
      </w:r>
      <w:r w:rsidR="00E640C5">
        <w:rPr>
          <w:sz w:val="22"/>
          <w:szCs w:val="22"/>
        </w:rPr>
        <w:t>A</w:t>
      </w:r>
      <w:r w:rsidR="0070373F" w:rsidRPr="0070373F">
        <w:rPr>
          <w:sz w:val="22"/>
          <w:szCs w:val="22"/>
        </w:rPr>
        <w:t xml:space="preserve"> large corrugated </w:t>
      </w:r>
      <w:r w:rsidR="00CB500B">
        <w:rPr>
          <w:sz w:val="22"/>
          <w:szCs w:val="22"/>
        </w:rPr>
        <w:t xml:space="preserve">sandwich </w:t>
      </w:r>
      <w:r w:rsidR="0070373F" w:rsidRPr="0070373F">
        <w:rPr>
          <w:sz w:val="22"/>
          <w:szCs w:val="22"/>
        </w:rPr>
        <w:t>plate</w:t>
      </w:r>
      <w:r w:rsidR="0070373F">
        <w:rPr>
          <w:sz w:val="22"/>
          <w:szCs w:val="22"/>
        </w:rPr>
        <w:t xml:space="preserve"> </w:t>
      </w:r>
      <w:r w:rsidR="0070373F" w:rsidRPr="0070373F">
        <w:rPr>
          <w:sz w:val="22"/>
          <w:szCs w:val="22"/>
        </w:rPr>
        <w:t>is manufactured as follow: First, AS4/8552 prepregs are wrapped around nine aluminum</w:t>
      </w:r>
      <w:r w:rsidR="0070373F">
        <w:rPr>
          <w:sz w:val="22"/>
          <w:szCs w:val="22"/>
        </w:rPr>
        <w:t xml:space="preserve"> </w:t>
      </w:r>
      <w:r w:rsidR="0070373F" w:rsidRPr="0070373F">
        <w:rPr>
          <w:sz w:val="22"/>
          <w:szCs w:val="22"/>
        </w:rPr>
        <w:t>mandrels, having 50 mm width and 25 mm thickness, with desired stacking</w:t>
      </w:r>
      <w:r w:rsidR="0070373F">
        <w:rPr>
          <w:sz w:val="22"/>
          <w:szCs w:val="22"/>
        </w:rPr>
        <w:t xml:space="preserve"> </w:t>
      </w:r>
      <w:r w:rsidR="0070373F" w:rsidRPr="0070373F">
        <w:rPr>
          <w:sz w:val="22"/>
          <w:szCs w:val="22"/>
        </w:rPr>
        <w:t>sequence; [90/0/90/0]. These form the core sections. Then these wrapped nine mandrels</w:t>
      </w:r>
      <w:r w:rsidR="0070373F">
        <w:rPr>
          <w:sz w:val="22"/>
          <w:szCs w:val="22"/>
        </w:rPr>
        <w:t xml:space="preserve"> </w:t>
      </w:r>
      <w:r w:rsidR="0070373F" w:rsidRPr="0070373F">
        <w:rPr>
          <w:sz w:val="22"/>
          <w:szCs w:val="22"/>
        </w:rPr>
        <w:t>are stacked horizontally next to each other. Afterwards facesheets are stacked</w:t>
      </w:r>
      <w:r w:rsidR="0070373F">
        <w:rPr>
          <w:sz w:val="22"/>
          <w:szCs w:val="22"/>
        </w:rPr>
        <w:t xml:space="preserve"> </w:t>
      </w:r>
      <w:r w:rsidR="0070373F" w:rsidRPr="0070373F">
        <w:rPr>
          <w:sz w:val="22"/>
          <w:szCs w:val="22"/>
        </w:rPr>
        <w:t xml:space="preserve">on and under the </w:t>
      </w:r>
      <w:ins w:id="23" w:author="fatiheoz" w:date="2018-05-05T18:44:00Z">
        <w:r w:rsidR="001B22B7">
          <w:rPr>
            <w:sz w:val="22"/>
            <w:szCs w:val="22"/>
          </w:rPr>
          <w:t xml:space="preserve">wrapped </w:t>
        </w:r>
      </w:ins>
      <w:r w:rsidR="0070373F" w:rsidRPr="0070373F">
        <w:rPr>
          <w:sz w:val="22"/>
          <w:szCs w:val="22"/>
        </w:rPr>
        <w:t xml:space="preserve">aluminum mandrels with [0/90/0/90] lay-up orientation. </w:t>
      </w:r>
      <w:del w:id="24" w:author="Emre Calik" w:date="2018-05-05T20:58:00Z">
        <w:r w:rsidR="0070373F" w:rsidRPr="0070373F" w:rsidDel="00C64B7A">
          <w:rPr>
            <w:sz w:val="22"/>
            <w:szCs w:val="22"/>
          </w:rPr>
          <w:delText xml:space="preserve">Figure </w:delText>
        </w:r>
      </w:del>
      <w:ins w:id="25" w:author="Emre Calik" w:date="2018-05-05T20:58:00Z">
        <w:r w:rsidR="00C64B7A" w:rsidRPr="0070373F">
          <w:rPr>
            <w:sz w:val="22"/>
            <w:szCs w:val="22"/>
          </w:rPr>
          <w:t>Fig</w:t>
        </w:r>
        <w:r w:rsidR="00C64B7A">
          <w:rPr>
            <w:sz w:val="22"/>
            <w:szCs w:val="22"/>
          </w:rPr>
          <w:t>.</w:t>
        </w:r>
        <w:r w:rsidR="00C64B7A" w:rsidRPr="0070373F">
          <w:rPr>
            <w:sz w:val="22"/>
            <w:szCs w:val="22"/>
          </w:rPr>
          <w:t xml:space="preserve"> </w:t>
        </w:r>
      </w:ins>
      <w:r w:rsidR="00C16630">
        <w:rPr>
          <w:sz w:val="22"/>
          <w:szCs w:val="22"/>
        </w:rPr>
        <w:t>1</w:t>
      </w:r>
      <w:r w:rsidR="0070373F">
        <w:rPr>
          <w:sz w:val="22"/>
          <w:szCs w:val="22"/>
        </w:rPr>
        <w:t xml:space="preserve"> </w:t>
      </w:r>
      <w:r w:rsidR="0070373F" w:rsidRPr="0070373F">
        <w:rPr>
          <w:sz w:val="22"/>
          <w:szCs w:val="22"/>
        </w:rPr>
        <w:t>shows schematic representation of stacking sequence and structure. Stacked plies with</w:t>
      </w:r>
      <w:r w:rsidR="0070373F">
        <w:rPr>
          <w:sz w:val="22"/>
          <w:szCs w:val="22"/>
        </w:rPr>
        <w:t xml:space="preserve"> </w:t>
      </w:r>
      <w:r w:rsidR="0070373F" w:rsidRPr="0070373F">
        <w:rPr>
          <w:sz w:val="22"/>
          <w:szCs w:val="22"/>
        </w:rPr>
        <w:t>wrapped mandrels are placed under vacuum bag carefully. Then it is cured in autoclave</w:t>
      </w:r>
      <w:r w:rsidR="0070373F">
        <w:rPr>
          <w:sz w:val="22"/>
          <w:szCs w:val="22"/>
        </w:rPr>
        <w:t xml:space="preserve"> </w:t>
      </w:r>
      <w:r w:rsidR="0070373F" w:rsidRPr="0070373F">
        <w:rPr>
          <w:sz w:val="22"/>
          <w:szCs w:val="22"/>
        </w:rPr>
        <w:t>according to the Manufacturer's Recommended Cure Cycle (MRCC). 7 bar pressure and -1 bar vacuum is applied during curing process to evacuate</w:t>
      </w:r>
      <w:r w:rsidR="0070373F">
        <w:rPr>
          <w:sz w:val="22"/>
          <w:szCs w:val="22"/>
        </w:rPr>
        <w:t xml:space="preserve"> </w:t>
      </w:r>
      <w:r w:rsidR="0070373F" w:rsidRPr="0070373F">
        <w:rPr>
          <w:sz w:val="22"/>
          <w:szCs w:val="22"/>
        </w:rPr>
        <w:t>the air inside the prepregs. After curing, aluminum mandrels are removed easily</w:t>
      </w:r>
      <w:r w:rsidR="0070373F">
        <w:rPr>
          <w:sz w:val="22"/>
          <w:szCs w:val="22"/>
        </w:rPr>
        <w:t xml:space="preserve"> </w:t>
      </w:r>
      <w:r w:rsidR="0070373F" w:rsidRPr="0070373F">
        <w:rPr>
          <w:sz w:val="22"/>
          <w:szCs w:val="22"/>
        </w:rPr>
        <w:t>thanks to the di</w:t>
      </w:r>
      <w:r w:rsidR="0070373F">
        <w:rPr>
          <w:sz w:val="22"/>
          <w:szCs w:val="22"/>
        </w:rPr>
        <w:t>ff</w:t>
      </w:r>
      <w:r w:rsidR="0070373F" w:rsidRPr="0070373F">
        <w:rPr>
          <w:sz w:val="22"/>
          <w:szCs w:val="22"/>
        </w:rPr>
        <w:t>erence in thermal expansion coe</w:t>
      </w:r>
      <w:r w:rsidR="0070373F">
        <w:rPr>
          <w:sz w:val="22"/>
          <w:szCs w:val="22"/>
        </w:rPr>
        <w:t>ff</w:t>
      </w:r>
      <w:r w:rsidR="000152D1">
        <w:rPr>
          <w:sz w:val="22"/>
          <w:szCs w:val="22"/>
        </w:rPr>
        <w:t>i</w:t>
      </w:r>
      <w:r w:rsidR="0070373F" w:rsidRPr="0070373F">
        <w:rPr>
          <w:sz w:val="22"/>
          <w:szCs w:val="22"/>
        </w:rPr>
        <w:t>cients of composite and aluminum</w:t>
      </w:r>
      <w:r w:rsidR="0070373F">
        <w:rPr>
          <w:sz w:val="22"/>
          <w:szCs w:val="22"/>
        </w:rPr>
        <w:t xml:space="preserve"> materials.</w:t>
      </w:r>
      <w:r w:rsidR="00E120C5" w:rsidRPr="00E120C5">
        <w:rPr>
          <w:sz w:val="22"/>
          <w:szCs w:val="22"/>
        </w:rPr>
        <w:t xml:space="preserve"> Test specimens are cut from the large corrugated plate using a water cooled</w:t>
      </w:r>
      <w:r w:rsidR="00E120C5">
        <w:rPr>
          <w:sz w:val="22"/>
          <w:szCs w:val="22"/>
        </w:rPr>
        <w:t xml:space="preserve"> </w:t>
      </w:r>
      <w:r w:rsidR="00E120C5" w:rsidRPr="00E120C5">
        <w:rPr>
          <w:sz w:val="22"/>
          <w:szCs w:val="22"/>
        </w:rPr>
        <w:t>diamond disc. Two specimens with one core section are cut for compression tests</w:t>
      </w:r>
      <w:r w:rsidR="00E120C5">
        <w:rPr>
          <w:sz w:val="22"/>
          <w:szCs w:val="22"/>
        </w:rPr>
        <w:t xml:space="preserve">. </w:t>
      </w:r>
      <w:r w:rsidR="00E120C5" w:rsidRPr="00E120C5">
        <w:rPr>
          <w:sz w:val="22"/>
          <w:szCs w:val="22"/>
        </w:rPr>
        <w:t>Moreover, two specimens with three core sections are cut for four</w:t>
      </w:r>
      <w:r w:rsidR="00122112">
        <w:rPr>
          <w:sz w:val="22"/>
          <w:szCs w:val="22"/>
        </w:rPr>
        <w:t>-</w:t>
      </w:r>
      <w:r w:rsidR="00E120C5" w:rsidRPr="00E120C5">
        <w:rPr>
          <w:sz w:val="22"/>
          <w:szCs w:val="22"/>
        </w:rPr>
        <w:t>point bending tests</w:t>
      </w:r>
      <w:r w:rsidR="00E120C5">
        <w:rPr>
          <w:sz w:val="22"/>
          <w:szCs w:val="22"/>
        </w:rPr>
        <w:t>.</w:t>
      </w:r>
    </w:p>
    <w:p w14:paraId="47AA8D2C" w14:textId="77777777" w:rsidR="00941816" w:rsidRDefault="00941816" w:rsidP="00E120C5">
      <w:pPr>
        <w:autoSpaceDE w:val="0"/>
        <w:autoSpaceDN w:val="0"/>
        <w:adjustRightInd w:val="0"/>
        <w:jc w:val="both"/>
        <w:rPr>
          <w:sz w:val="22"/>
          <w:szCs w:val="22"/>
        </w:rPr>
      </w:pPr>
    </w:p>
    <w:p w14:paraId="4D0C2347" w14:textId="7B24419B" w:rsidR="00941816" w:rsidRDefault="00941816">
      <w:pPr>
        <w:autoSpaceDE w:val="0"/>
        <w:autoSpaceDN w:val="0"/>
        <w:adjustRightInd w:val="0"/>
        <w:jc w:val="center"/>
        <w:rPr>
          <w:ins w:id="26" w:author="Emre Calik" w:date="2018-05-05T20:46:00Z"/>
          <w:b/>
          <w:sz w:val="22"/>
          <w:szCs w:val="22"/>
        </w:rPr>
        <w:pPrChange w:id="27" w:author="Emre Calik" w:date="2018-05-05T20:46:00Z">
          <w:pPr>
            <w:autoSpaceDE w:val="0"/>
            <w:autoSpaceDN w:val="0"/>
            <w:adjustRightInd w:val="0"/>
            <w:jc w:val="both"/>
          </w:pPr>
        </w:pPrChange>
      </w:pPr>
      <w:ins w:id="28" w:author="Emre Calik" w:date="2018-05-05T20:46:00Z">
        <w:r>
          <w:rPr>
            <w:noProof/>
          </w:rPr>
          <w:drawing>
            <wp:inline distT="0" distB="0" distL="0" distR="0" wp14:anchorId="31796A57" wp14:editId="04923F45">
              <wp:extent cx="3326397" cy="1562100"/>
              <wp:effectExtent l="0" t="0" r="762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45042" cy="1570856"/>
                      </a:xfrm>
                      <a:prstGeom prst="rect">
                        <a:avLst/>
                      </a:prstGeom>
                      <a:noFill/>
                      <a:ln w="6350">
                        <a:noFill/>
                        <a:miter lim="800000"/>
                        <a:headEnd/>
                        <a:tailEnd/>
                      </a:ln>
                    </pic:spPr>
                  </pic:pic>
                </a:graphicData>
              </a:graphic>
            </wp:inline>
          </w:drawing>
        </w:r>
      </w:ins>
    </w:p>
    <w:p w14:paraId="5DA177C6" w14:textId="20AA9077" w:rsidR="0070373F" w:rsidRDefault="0070373F">
      <w:pPr>
        <w:autoSpaceDE w:val="0"/>
        <w:autoSpaceDN w:val="0"/>
        <w:adjustRightInd w:val="0"/>
        <w:jc w:val="center"/>
        <w:rPr>
          <w:ins w:id="29" w:author="fatiheoz" w:date="2018-05-05T18:48:00Z"/>
          <w:sz w:val="22"/>
          <w:szCs w:val="22"/>
        </w:rPr>
        <w:pPrChange w:id="30" w:author="Emre Calik" w:date="2018-05-05T20:46:00Z">
          <w:pPr>
            <w:autoSpaceDE w:val="0"/>
            <w:autoSpaceDN w:val="0"/>
            <w:adjustRightInd w:val="0"/>
            <w:jc w:val="both"/>
          </w:pPr>
        </w:pPrChange>
      </w:pPr>
      <w:r w:rsidRPr="00A276DA">
        <w:rPr>
          <w:b/>
          <w:sz w:val="22"/>
          <w:szCs w:val="22"/>
        </w:rPr>
        <w:t xml:space="preserve">Figure </w:t>
      </w:r>
      <w:r w:rsidR="00C16630">
        <w:rPr>
          <w:b/>
          <w:sz w:val="22"/>
          <w:szCs w:val="22"/>
        </w:rPr>
        <w:t>1</w:t>
      </w:r>
      <w:r>
        <w:rPr>
          <w:b/>
          <w:sz w:val="22"/>
          <w:szCs w:val="22"/>
        </w:rPr>
        <w:t>.</w:t>
      </w:r>
      <w:r>
        <w:rPr>
          <w:sz w:val="22"/>
          <w:szCs w:val="22"/>
        </w:rPr>
        <w:t xml:space="preserve"> </w:t>
      </w:r>
      <w:r w:rsidRPr="0070373F">
        <w:rPr>
          <w:sz w:val="22"/>
          <w:szCs w:val="22"/>
        </w:rPr>
        <w:t>Schematic Representation of Lay-Up</w:t>
      </w:r>
    </w:p>
    <w:p w14:paraId="0A1FDE67" w14:textId="7E90D449" w:rsidR="000A17C0" w:rsidRDefault="000A17C0" w:rsidP="00B67537">
      <w:pPr>
        <w:autoSpaceDE w:val="0"/>
        <w:autoSpaceDN w:val="0"/>
        <w:adjustRightInd w:val="0"/>
        <w:jc w:val="both"/>
        <w:rPr>
          <w:ins w:id="31" w:author="fatiheoz" w:date="2018-05-05T18:48:00Z"/>
          <w:sz w:val="22"/>
          <w:szCs w:val="22"/>
        </w:rPr>
      </w:pPr>
    </w:p>
    <w:p w14:paraId="673D1AE2" w14:textId="77777777" w:rsidR="000A17C0" w:rsidRPr="00F35C8A" w:rsidRDefault="000A17C0" w:rsidP="000A17C0">
      <w:pPr>
        <w:jc w:val="center"/>
        <w:rPr>
          <w:ins w:id="32" w:author="fatiheoz" w:date="2018-05-05T18:48:00Z"/>
          <w:sz w:val="22"/>
          <w:szCs w:val="22"/>
          <w:lang w:eastAsia="en-US"/>
        </w:rPr>
      </w:pPr>
      <w:ins w:id="33" w:author="fatiheoz" w:date="2018-05-05T18:48:00Z">
        <w:r w:rsidRPr="00A276DA">
          <w:rPr>
            <w:b/>
            <w:sz w:val="22"/>
            <w:szCs w:val="22"/>
          </w:rPr>
          <w:t>T</w:t>
        </w:r>
        <w:r>
          <w:rPr>
            <w:b/>
            <w:sz w:val="22"/>
            <w:szCs w:val="22"/>
          </w:rPr>
          <w:t>able 1.</w:t>
        </w:r>
        <w:r w:rsidRPr="00F35C8A">
          <w:rPr>
            <w:sz w:val="22"/>
            <w:szCs w:val="22"/>
          </w:rPr>
          <w:t xml:space="preserve"> </w:t>
        </w:r>
        <w:r w:rsidRPr="00524C7D">
          <w:rPr>
            <w:sz w:val="22"/>
            <w:szCs w:val="22"/>
            <w:lang w:eastAsia="en-US"/>
          </w:rPr>
          <w:t>Material Properties of AS4/8552</w:t>
        </w:r>
      </w:ins>
    </w:p>
    <w:p w14:paraId="2E3D48BD" w14:textId="77777777" w:rsidR="000A17C0" w:rsidRPr="00F35C8A" w:rsidRDefault="000A17C0" w:rsidP="000A17C0">
      <w:pPr>
        <w:jc w:val="both"/>
        <w:rPr>
          <w:ins w:id="34" w:author="fatiheoz" w:date="2018-05-05T18:48:00Z"/>
          <w:sz w:val="22"/>
          <w:szCs w:val="22"/>
        </w:rPr>
      </w:pPr>
    </w:p>
    <w:tbl>
      <w:tblPr>
        <w:tblW w:w="0" w:type="auto"/>
        <w:jc w:val="center"/>
        <w:tblLook w:val="01E0" w:firstRow="1" w:lastRow="1" w:firstColumn="1" w:lastColumn="1" w:noHBand="0" w:noVBand="0"/>
      </w:tblPr>
      <w:tblGrid>
        <w:gridCol w:w="4084"/>
        <w:gridCol w:w="1265"/>
        <w:gridCol w:w="959"/>
      </w:tblGrid>
      <w:tr w:rsidR="000A17C0" w:rsidRPr="00F35C8A" w14:paraId="6EFD567E" w14:textId="77777777" w:rsidTr="00192121">
        <w:trPr>
          <w:jc w:val="center"/>
          <w:ins w:id="35" w:author="fatiheoz" w:date="2018-05-05T18:48:00Z"/>
        </w:trPr>
        <w:tc>
          <w:tcPr>
            <w:tcW w:w="4084" w:type="dxa"/>
            <w:tcBorders>
              <w:top w:val="single" w:sz="8" w:space="0" w:color="auto"/>
            </w:tcBorders>
            <w:vAlign w:val="center"/>
          </w:tcPr>
          <w:p w14:paraId="001C3F13" w14:textId="77777777" w:rsidR="000A17C0" w:rsidRPr="00F35C8A" w:rsidRDefault="000A17C0" w:rsidP="00192121">
            <w:pPr>
              <w:pStyle w:val="BodyText"/>
              <w:jc w:val="center"/>
              <w:rPr>
                <w:ins w:id="36" w:author="fatiheoz" w:date="2018-05-05T18:48:00Z"/>
                <w:sz w:val="22"/>
                <w:szCs w:val="22"/>
                <w:lang w:val="en-US" w:eastAsia="en-US"/>
              </w:rPr>
            </w:pPr>
            <w:ins w:id="37" w:author="fatiheoz" w:date="2018-05-05T18:48:00Z">
              <w:r>
                <w:rPr>
                  <w:sz w:val="22"/>
                  <w:szCs w:val="22"/>
                  <w:lang w:val="en-US" w:eastAsia="en-US"/>
                </w:rPr>
                <w:t>Description</w:t>
              </w:r>
            </w:ins>
          </w:p>
        </w:tc>
        <w:tc>
          <w:tcPr>
            <w:tcW w:w="1265" w:type="dxa"/>
            <w:tcBorders>
              <w:top w:val="single" w:sz="8" w:space="0" w:color="auto"/>
            </w:tcBorders>
            <w:vAlign w:val="center"/>
          </w:tcPr>
          <w:p w14:paraId="56AC6928" w14:textId="77777777" w:rsidR="000A17C0" w:rsidRPr="008C4AFB" w:rsidRDefault="000A17C0" w:rsidP="00192121">
            <w:pPr>
              <w:pStyle w:val="BodyText"/>
              <w:ind w:right="107"/>
              <w:jc w:val="center"/>
              <w:rPr>
                <w:ins w:id="38" w:author="fatiheoz" w:date="2018-05-05T18:48:00Z"/>
                <w:i/>
                <w:sz w:val="22"/>
                <w:szCs w:val="22"/>
                <w:lang w:val="en-US" w:eastAsia="en-US"/>
              </w:rPr>
            </w:pPr>
            <w:ins w:id="39" w:author="fatiheoz" w:date="2018-05-05T18:48:00Z">
              <w:r w:rsidRPr="00223763">
                <w:rPr>
                  <w:sz w:val="22"/>
                  <w:szCs w:val="22"/>
                  <w:lang w:val="en-US" w:eastAsia="en-US"/>
                </w:rPr>
                <w:t>Symbol</w:t>
              </w:r>
            </w:ins>
          </w:p>
        </w:tc>
        <w:tc>
          <w:tcPr>
            <w:tcW w:w="959" w:type="dxa"/>
            <w:tcBorders>
              <w:top w:val="single" w:sz="8" w:space="0" w:color="auto"/>
            </w:tcBorders>
            <w:vAlign w:val="center"/>
          </w:tcPr>
          <w:p w14:paraId="2F4B18A6" w14:textId="77777777" w:rsidR="000A17C0" w:rsidRPr="008C4AFB" w:rsidRDefault="000A17C0" w:rsidP="00192121">
            <w:pPr>
              <w:pStyle w:val="BodyText"/>
              <w:ind w:right="107"/>
              <w:jc w:val="center"/>
              <w:rPr>
                <w:ins w:id="40" w:author="fatiheoz" w:date="2018-05-05T18:48:00Z"/>
                <w:i/>
                <w:sz w:val="22"/>
                <w:szCs w:val="22"/>
                <w:lang w:val="en-US" w:eastAsia="en-US"/>
              </w:rPr>
            </w:pPr>
            <w:ins w:id="41" w:author="fatiheoz" w:date="2018-05-05T18:48:00Z">
              <w:r w:rsidRPr="00223763">
                <w:rPr>
                  <w:sz w:val="22"/>
                  <w:szCs w:val="22"/>
                  <w:lang w:val="en-US" w:eastAsia="en-US"/>
                </w:rPr>
                <w:t>Value</w:t>
              </w:r>
            </w:ins>
          </w:p>
        </w:tc>
      </w:tr>
      <w:tr w:rsidR="000A17C0" w:rsidRPr="00F35C8A" w14:paraId="65BB5CA2" w14:textId="77777777" w:rsidTr="00192121">
        <w:trPr>
          <w:trHeight w:val="315"/>
          <w:jc w:val="center"/>
          <w:ins w:id="42" w:author="fatiheoz" w:date="2018-05-05T18:48:00Z"/>
        </w:trPr>
        <w:tc>
          <w:tcPr>
            <w:tcW w:w="4084" w:type="dxa"/>
            <w:tcBorders>
              <w:bottom w:val="single" w:sz="4" w:space="0" w:color="auto"/>
            </w:tcBorders>
          </w:tcPr>
          <w:p w14:paraId="07EC16D7" w14:textId="77777777" w:rsidR="000A17C0" w:rsidRPr="00F35C8A" w:rsidRDefault="000A17C0" w:rsidP="00192121">
            <w:pPr>
              <w:pStyle w:val="BodyText"/>
              <w:jc w:val="center"/>
              <w:rPr>
                <w:ins w:id="43" w:author="fatiheoz" w:date="2018-05-05T18:48:00Z"/>
                <w:sz w:val="22"/>
                <w:szCs w:val="22"/>
                <w:lang w:val="en-US" w:eastAsia="en-US"/>
              </w:rPr>
            </w:pPr>
          </w:p>
        </w:tc>
        <w:tc>
          <w:tcPr>
            <w:tcW w:w="1265" w:type="dxa"/>
            <w:tcBorders>
              <w:bottom w:val="single" w:sz="4" w:space="0" w:color="auto"/>
            </w:tcBorders>
          </w:tcPr>
          <w:p w14:paraId="0734DB59" w14:textId="77777777" w:rsidR="000A17C0" w:rsidRPr="00F35C8A" w:rsidRDefault="000A17C0" w:rsidP="00192121">
            <w:pPr>
              <w:pStyle w:val="BodyText"/>
              <w:ind w:right="107"/>
              <w:jc w:val="center"/>
              <w:rPr>
                <w:ins w:id="44" w:author="fatiheoz" w:date="2018-05-05T18:48:00Z"/>
                <w:sz w:val="22"/>
                <w:szCs w:val="22"/>
                <w:lang w:val="en-US" w:eastAsia="en-US"/>
              </w:rPr>
            </w:pPr>
          </w:p>
        </w:tc>
        <w:tc>
          <w:tcPr>
            <w:tcW w:w="959" w:type="dxa"/>
            <w:tcBorders>
              <w:bottom w:val="single" w:sz="4" w:space="0" w:color="auto"/>
            </w:tcBorders>
          </w:tcPr>
          <w:p w14:paraId="11CFA360" w14:textId="77777777" w:rsidR="000A17C0" w:rsidRPr="00F35C8A" w:rsidRDefault="000A17C0" w:rsidP="00192121">
            <w:pPr>
              <w:pStyle w:val="BodyText"/>
              <w:ind w:right="107"/>
              <w:jc w:val="center"/>
              <w:rPr>
                <w:ins w:id="45" w:author="fatiheoz" w:date="2018-05-05T18:48:00Z"/>
                <w:sz w:val="22"/>
                <w:szCs w:val="22"/>
                <w:lang w:val="en-US" w:eastAsia="en-US"/>
              </w:rPr>
            </w:pPr>
          </w:p>
        </w:tc>
      </w:tr>
      <w:tr w:rsidR="000A17C0" w:rsidRPr="00F35C8A" w14:paraId="1AC94A74" w14:textId="77777777" w:rsidTr="00192121">
        <w:trPr>
          <w:jc w:val="center"/>
          <w:ins w:id="46" w:author="fatiheoz" w:date="2018-05-05T18:48:00Z"/>
        </w:trPr>
        <w:tc>
          <w:tcPr>
            <w:tcW w:w="4084" w:type="dxa"/>
            <w:tcBorders>
              <w:top w:val="single" w:sz="4" w:space="0" w:color="auto"/>
            </w:tcBorders>
          </w:tcPr>
          <w:p w14:paraId="5FDDACFC" w14:textId="77777777" w:rsidR="000A17C0" w:rsidRPr="00F35C8A" w:rsidRDefault="000A17C0" w:rsidP="00192121">
            <w:pPr>
              <w:pStyle w:val="BodyText"/>
              <w:jc w:val="left"/>
              <w:rPr>
                <w:ins w:id="47" w:author="fatiheoz" w:date="2018-05-05T18:48:00Z"/>
                <w:sz w:val="22"/>
                <w:szCs w:val="22"/>
                <w:lang w:val="en-US" w:eastAsia="en-US"/>
              </w:rPr>
            </w:pPr>
            <w:ins w:id="48" w:author="fatiheoz" w:date="2018-05-05T18:48:00Z">
              <w:r w:rsidRPr="00223763">
                <w:rPr>
                  <w:sz w:val="22"/>
                  <w:szCs w:val="22"/>
                  <w:lang w:val="en-US" w:eastAsia="en-US"/>
                </w:rPr>
                <w:t>Density [g/cm</w:t>
              </w:r>
              <w:r w:rsidRPr="003B6E2B">
                <w:rPr>
                  <w:sz w:val="22"/>
                  <w:szCs w:val="22"/>
                  <w:vertAlign w:val="superscript"/>
                  <w:lang w:val="en-US" w:eastAsia="en-US"/>
                </w:rPr>
                <w:t>3</w:t>
              </w:r>
              <w:r w:rsidRPr="002C76B7">
                <w:rPr>
                  <w:sz w:val="22"/>
                  <w:szCs w:val="22"/>
                  <w:lang w:val="en-US" w:eastAsia="en-US"/>
                </w:rPr>
                <w:t>]</w:t>
              </w:r>
            </w:ins>
          </w:p>
        </w:tc>
        <w:tc>
          <w:tcPr>
            <w:tcW w:w="1265" w:type="dxa"/>
            <w:tcBorders>
              <w:top w:val="single" w:sz="4" w:space="0" w:color="auto"/>
            </w:tcBorders>
          </w:tcPr>
          <w:p w14:paraId="56421C3B" w14:textId="77777777" w:rsidR="000A17C0" w:rsidRPr="00F35C8A" w:rsidRDefault="000A17C0" w:rsidP="00192121">
            <w:pPr>
              <w:pStyle w:val="BodyText"/>
              <w:ind w:right="107"/>
              <w:jc w:val="center"/>
              <w:rPr>
                <w:ins w:id="49" w:author="fatiheoz" w:date="2018-05-05T18:48:00Z"/>
                <w:sz w:val="22"/>
                <w:szCs w:val="22"/>
                <w:lang w:val="en-US" w:eastAsia="en-US"/>
              </w:rPr>
            </w:pPr>
            <w:ins w:id="50" w:author="fatiheoz" w:date="2018-05-05T18:48:00Z">
              <w:r>
                <w:rPr>
                  <w:sz w:val="22"/>
                  <w:szCs w:val="22"/>
                  <w:lang w:val="en-US" w:eastAsia="en-US"/>
                </w:rPr>
                <w:t>ρ</w:t>
              </w:r>
            </w:ins>
          </w:p>
        </w:tc>
        <w:tc>
          <w:tcPr>
            <w:tcW w:w="959" w:type="dxa"/>
            <w:tcBorders>
              <w:top w:val="single" w:sz="4" w:space="0" w:color="auto"/>
            </w:tcBorders>
          </w:tcPr>
          <w:p w14:paraId="4141F7B9" w14:textId="77777777" w:rsidR="000A17C0" w:rsidRPr="00F35C8A" w:rsidRDefault="000A17C0" w:rsidP="00192121">
            <w:pPr>
              <w:pStyle w:val="BodyText"/>
              <w:ind w:right="107"/>
              <w:jc w:val="center"/>
              <w:rPr>
                <w:ins w:id="51" w:author="fatiheoz" w:date="2018-05-05T18:48:00Z"/>
                <w:sz w:val="22"/>
                <w:szCs w:val="22"/>
                <w:lang w:val="en-US" w:eastAsia="en-US"/>
              </w:rPr>
            </w:pPr>
            <w:ins w:id="52" w:author="fatiheoz" w:date="2018-05-05T18:48:00Z">
              <w:r w:rsidRPr="002C76B7">
                <w:rPr>
                  <w:sz w:val="22"/>
                  <w:szCs w:val="22"/>
                  <w:lang w:val="en-US" w:eastAsia="en-US"/>
                </w:rPr>
                <w:t>1.58</w:t>
              </w:r>
            </w:ins>
          </w:p>
        </w:tc>
      </w:tr>
      <w:tr w:rsidR="000A17C0" w:rsidRPr="00F35C8A" w14:paraId="266B78C9" w14:textId="77777777" w:rsidTr="00192121">
        <w:trPr>
          <w:jc w:val="center"/>
          <w:ins w:id="53" w:author="fatiheoz" w:date="2018-05-05T18:48:00Z"/>
        </w:trPr>
        <w:tc>
          <w:tcPr>
            <w:tcW w:w="4084" w:type="dxa"/>
          </w:tcPr>
          <w:p w14:paraId="3739FA3D" w14:textId="77777777" w:rsidR="000A17C0" w:rsidRPr="00F35C8A" w:rsidRDefault="000A17C0" w:rsidP="00192121">
            <w:pPr>
              <w:pStyle w:val="BodyText"/>
              <w:jc w:val="left"/>
              <w:rPr>
                <w:ins w:id="54" w:author="fatiheoz" w:date="2018-05-05T18:48:00Z"/>
                <w:sz w:val="22"/>
                <w:szCs w:val="22"/>
                <w:lang w:val="en-US" w:eastAsia="en-US"/>
              </w:rPr>
            </w:pPr>
            <w:ins w:id="55" w:author="fatiheoz" w:date="2018-05-05T18:48:00Z">
              <w:r w:rsidRPr="00223763">
                <w:rPr>
                  <w:sz w:val="22"/>
                  <w:szCs w:val="22"/>
                  <w:lang w:val="en-US" w:eastAsia="en-US"/>
                </w:rPr>
                <w:t>Longitudinal Modulus [GPa]</w:t>
              </w:r>
            </w:ins>
          </w:p>
        </w:tc>
        <w:tc>
          <w:tcPr>
            <w:tcW w:w="1265" w:type="dxa"/>
          </w:tcPr>
          <w:p w14:paraId="4641D58B" w14:textId="77777777" w:rsidR="000A17C0" w:rsidRPr="00F35C8A" w:rsidRDefault="000A17C0" w:rsidP="00192121">
            <w:pPr>
              <w:pStyle w:val="BodyText"/>
              <w:ind w:right="107"/>
              <w:jc w:val="center"/>
              <w:rPr>
                <w:ins w:id="56" w:author="fatiheoz" w:date="2018-05-05T18:48:00Z"/>
                <w:sz w:val="22"/>
                <w:szCs w:val="22"/>
                <w:lang w:val="en-US" w:eastAsia="en-US"/>
              </w:rPr>
            </w:pPr>
            <w:ins w:id="57" w:author="fatiheoz" w:date="2018-05-05T18:48:00Z">
              <w:r w:rsidRPr="002C76B7">
                <w:rPr>
                  <w:sz w:val="22"/>
                  <w:szCs w:val="22"/>
                  <w:lang w:val="en-US" w:eastAsia="en-US"/>
                </w:rPr>
                <w:t>E</w:t>
              </w:r>
              <w:r w:rsidRPr="002C76B7">
                <w:rPr>
                  <w:sz w:val="22"/>
                  <w:szCs w:val="22"/>
                  <w:vertAlign w:val="subscript"/>
                  <w:lang w:val="en-US" w:eastAsia="en-US"/>
                </w:rPr>
                <w:t>11</w:t>
              </w:r>
            </w:ins>
          </w:p>
        </w:tc>
        <w:tc>
          <w:tcPr>
            <w:tcW w:w="959" w:type="dxa"/>
          </w:tcPr>
          <w:p w14:paraId="66AA181A" w14:textId="77777777" w:rsidR="000A17C0" w:rsidRPr="00F35C8A" w:rsidRDefault="000A17C0" w:rsidP="00192121">
            <w:pPr>
              <w:pStyle w:val="BodyText"/>
              <w:ind w:right="107"/>
              <w:jc w:val="center"/>
              <w:rPr>
                <w:ins w:id="58" w:author="fatiheoz" w:date="2018-05-05T18:48:00Z"/>
                <w:sz w:val="22"/>
                <w:szCs w:val="22"/>
                <w:lang w:val="en-US" w:eastAsia="en-US"/>
              </w:rPr>
            </w:pPr>
            <w:ins w:id="59" w:author="fatiheoz" w:date="2018-05-05T18:48:00Z">
              <w:r w:rsidRPr="002C76B7">
                <w:rPr>
                  <w:sz w:val="22"/>
                  <w:szCs w:val="22"/>
                  <w:lang w:val="en-US" w:eastAsia="en-US"/>
                </w:rPr>
                <w:t>141</w:t>
              </w:r>
            </w:ins>
          </w:p>
        </w:tc>
      </w:tr>
      <w:tr w:rsidR="000A17C0" w:rsidRPr="00F35C8A" w14:paraId="253FE3AD" w14:textId="77777777" w:rsidTr="00192121">
        <w:trPr>
          <w:jc w:val="center"/>
          <w:ins w:id="60" w:author="fatiheoz" w:date="2018-05-05T18:48:00Z"/>
        </w:trPr>
        <w:tc>
          <w:tcPr>
            <w:tcW w:w="4084" w:type="dxa"/>
          </w:tcPr>
          <w:p w14:paraId="04057A9C" w14:textId="77777777" w:rsidR="000A17C0" w:rsidRPr="00223763" w:rsidRDefault="000A17C0" w:rsidP="00192121">
            <w:pPr>
              <w:pStyle w:val="BodyText"/>
              <w:jc w:val="left"/>
              <w:rPr>
                <w:ins w:id="61" w:author="fatiheoz" w:date="2018-05-05T18:48:00Z"/>
                <w:sz w:val="22"/>
                <w:szCs w:val="22"/>
                <w:lang w:val="en-US" w:eastAsia="en-US"/>
              </w:rPr>
            </w:pPr>
            <w:ins w:id="62" w:author="fatiheoz" w:date="2018-05-05T18:48:00Z">
              <w:r w:rsidRPr="002C76B7">
                <w:rPr>
                  <w:sz w:val="22"/>
                  <w:szCs w:val="22"/>
                  <w:lang w:val="en-US" w:eastAsia="en-US"/>
                </w:rPr>
                <w:t>Transverse Modulus [GPa]</w:t>
              </w:r>
            </w:ins>
          </w:p>
        </w:tc>
        <w:tc>
          <w:tcPr>
            <w:tcW w:w="1265" w:type="dxa"/>
          </w:tcPr>
          <w:p w14:paraId="613D6000" w14:textId="77777777" w:rsidR="000A17C0" w:rsidRPr="002C76B7" w:rsidRDefault="000A17C0" w:rsidP="00192121">
            <w:pPr>
              <w:pStyle w:val="BodyText"/>
              <w:ind w:right="107"/>
              <w:jc w:val="center"/>
              <w:rPr>
                <w:ins w:id="63" w:author="fatiheoz" w:date="2018-05-05T18:48:00Z"/>
                <w:sz w:val="22"/>
                <w:szCs w:val="22"/>
                <w:lang w:val="en-US" w:eastAsia="en-US"/>
              </w:rPr>
            </w:pPr>
            <w:ins w:id="64" w:author="fatiheoz" w:date="2018-05-05T18:48:00Z">
              <w:r w:rsidRPr="002C76B7">
                <w:rPr>
                  <w:sz w:val="22"/>
                  <w:szCs w:val="22"/>
                  <w:lang w:val="en-US" w:eastAsia="en-US"/>
                </w:rPr>
                <w:t>E</w:t>
              </w:r>
              <w:r w:rsidRPr="002C76B7">
                <w:rPr>
                  <w:sz w:val="22"/>
                  <w:szCs w:val="22"/>
                  <w:vertAlign w:val="subscript"/>
                  <w:lang w:val="en-US" w:eastAsia="en-US"/>
                </w:rPr>
                <w:t>22</w:t>
              </w:r>
              <w:r w:rsidRPr="002C76B7">
                <w:rPr>
                  <w:sz w:val="22"/>
                  <w:szCs w:val="22"/>
                  <w:lang w:val="en-US" w:eastAsia="en-US"/>
                </w:rPr>
                <w:t>=E</w:t>
              </w:r>
              <w:r w:rsidRPr="002C76B7">
                <w:rPr>
                  <w:sz w:val="22"/>
                  <w:szCs w:val="22"/>
                  <w:vertAlign w:val="subscript"/>
                  <w:lang w:val="en-US" w:eastAsia="en-US"/>
                </w:rPr>
                <w:t>33</w:t>
              </w:r>
            </w:ins>
          </w:p>
        </w:tc>
        <w:tc>
          <w:tcPr>
            <w:tcW w:w="959" w:type="dxa"/>
          </w:tcPr>
          <w:p w14:paraId="0A98DC16" w14:textId="77777777" w:rsidR="000A17C0" w:rsidRPr="00F35C8A" w:rsidRDefault="000A17C0" w:rsidP="00192121">
            <w:pPr>
              <w:pStyle w:val="BodyText"/>
              <w:ind w:right="107"/>
              <w:jc w:val="center"/>
              <w:rPr>
                <w:ins w:id="65" w:author="fatiheoz" w:date="2018-05-05T18:48:00Z"/>
                <w:sz w:val="22"/>
                <w:szCs w:val="22"/>
                <w:lang w:val="en-US" w:eastAsia="en-US"/>
              </w:rPr>
            </w:pPr>
            <w:ins w:id="66" w:author="fatiheoz" w:date="2018-05-05T18:48:00Z">
              <w:r w:rsidRPr="002C76B7">
                <w:rPr>
                  <w:sz w:val="22"/>
                  <w:szCs w:val="22"/>
                  <w:lang w:val="en-US" w:eastAsia="en-US"/>
                </w:rPr>
                <w:t>9.75</w:t>
              </w:r>
            </w:ins>
          </w:p>
        </w:tc>
      </w:tr>
      <w:tr w:rsidR="000A17C0" w:rsidRPr="00F35C8A" w14:paraId="7AE9554A" w14:textId="77777777" w:rsidTr="00192121">
        <w:trPr>
          <w:jc w:val="center"/>
          <w:ins w:id="67" w:author="fatiheoz" w:date="2018-05-05T18:48:00Z"/>
        </w:trPr>
        <w:tc>
          <w:tcPr>
            <w:tcW w:w="4084" w:type="dxa"/>
          </w:tcPr>
          <w:p w14:paraId="1F0E39B8" w14:textId="77777777" w:rsidR="000A17C0" w:rsidRPr="00223763" w:rsidRDefault="000A17C0" w:rsidP="00192121">
            <w:pPr>
              <w:pStyle w:val="BodyText"/>
              <w:jc w:val="left"/>
              <w:rPr>
                <w:ins w:id="68" w:author="fatiheoz" w:date="2018-05-05T18:48:00Z"/>
                <w:sz w:val="22"/>
                <w:szCs w:val="22"/>
                <w:lang w:val="en-US" w:eastAsia="en-US"/>
              </w:rPr>
            </w:pPr>
            <w:ins w:id="69" w:author="fatiheoz" w:date="2018-05-05T18:48:00Z">
              <w:r w:rsidRPr="002C76B7">
                <w:rPr>
                  <w:sz w:val="22"/>
                  <w:szCs w:val="22"/>
                  <w:lang w:val="en-US" w:eastAsia="en-US"/>
                </w:rPr>
                <w:t>Poisson's Ratio</w:t>
              </w:r>
            </w:ins>
          </w:p>
        </w:tc>
        <w:tc>
          <w:tcPr>
            <w:tcW w:w="1265" w:type="dxa"/>
          </w:tcPr>
          <w:p w14:paraId="7FC90176" w14:textId="77777777" w:rsidR="000A17C0" w:rsidRPr="002C76B7" w:rsidRDefault="000A17C0" w:rsidP="00192121">
            <w:pPr>
              <w:pStyle w:val="BodyText"/>
              <w:ind w:right="107"/>
              <w:jc w:val="center"/>
              <w:rPr>
                <w:ins w:id="70" w:author="fatiheoz" w:date="2018-05-05T18:48:00Z"/>
                <w:sz w:val="22"/>
                <w:szCs w:val="22"/>
                <w:lang w:val="en-US" w:eastAsia="en-US"/>
              </w:rPr>
            </w:pPr>
            <w:ins w:id="71" w:author="fatiheoz" w:date="2018-05-05T18:48:00Z">
              <w:r>
                <w:rPr>
                  <w:sz w:val="22"/>
                  <w:szCs w:val="22"/>
                  <w:lang w:val="en-US" w:eastAsia="en-US"/>
                </w:rPr>
                <w:t>ν</w:t>
              </w:r>
              <w:r w:rsidRPr="002C76B7">
                <w:rPr>
                  <w:sz w:val="22"/>
                  <w:szCs w:val="22"/>
                  <w:vertAlign w:val="subscript"/>
                  <w:lang w:val="en-US" w:eastAsia="en-US"/>
                </w:rPr>
                <w:t>1</w:t>
              </w:r>
              <w:r>
                <w:rPr>
                  <w:sz w:val="22"/>
                  <w:szCs w:val="22"/>
                  <w:vertAlign w:val="subscript"/>
                  <w:lang w:val="en-US" w:eastAsia="en-US"/>
                </w:rPr>
                <w:t>2</w:t>
              </w:r>
            </w:ins>
          </w:p>
        </w:tc>
        <w:tc>
          <w:tcPr>
            <w:tcW w:w="959" w:type="dxa"/>
          </w:tcPr>
          <w:p w14:paraId="5D49FFDB" w14:textId="77777777" w:rsidR="000A17C0" w:rsidRPr="00F35C8A" w:rsidRDefault="000A17C0" w:rsidP="00192121">
            <w:pPr>
              <w:pStyle w:val="BodyText"/>
              <w:ind w:right="107"/>
              <w:jc w:val="center"/>
              <w:rPr>
                <w:ins w:id="72" w:author="fatiheoz" w:date="2018-05-05T18:48:00Z"/>
                <w:sz w:val="22"/>
                <w:szCs w:val="22"/>
                <w:lang w:val="en-US" w:eastAsia="en-US"/>
              </w:rPr>
            </w:pPr>
            <w:ins w:id="73" w:author="fatiheoz" w:date="2018-05-05T18:48:00Z">
              <w:r w:rsidRPr="002C76B7">
                <w:rPr>
                  <w:sz w:val="22"/>
                  <w:szCs w:val="22"/>
                  <w:lang w:val="en-US" w:eastAsia="en-US"/>
                </w:rPr>
                <w:t>0.267</w:t>
              </w:r>
            </w:ins>
          </w:p>
        </w:tc>
      </w:tr>
      <w:tr w:rsidR="000A17C0" w:rsidRPr="00F35C8A" w14:paraId="257293B4" w14:textId="77777777" w:rsidTr="00192121">
        <w:trPr>
          <w:jc w:val="center"/>
          <w:ins w:id="74" w:author="fatiheoz" w:date="2018-05-05T18:48:00Z"/>
        </w:trPr>
        <w:tc>
          <w:tcPr>
            <w:tcW w:w="4084" w:type="dxa"/>
          </w:tcPr>
          <w:p w14:paraId="6479E4D4" w14:textId="77777777" w:rsidR="000A17C0" w:rsidRPr="00223763" w:rsidRDefault="000A17C0" w:rsidP="00192121">
            <w:pPr>
              <w:pStyle w:val="BodyText"/>
              <w:jc w:val="left"/>
              <w:rPr>
                <w:ins w:id="75" w:author="fatiheoz" w:date="2018-05-05T18:48:00Z"/>
                <w:sz w:val="22"/>
                <w:szCs w:val="22"/>
                <w:lang w:val="en-US" w:eastAsia="en-US"/>
              </w:rPr>
            </w:pPr>
            <w:ins w:id="76" w:author="fatiheoz" w:date="2018-05-05T18:48:00Z">
              <w:r w:rsidRPr="002C76B7">
                <w:rPr>
                  <w:sz w:val="22"/>
                  <w:szCs w:val="22"/>
                  <w:lang w:val="en-US" w:eastAsia="en-US"/>
                </w:rPr>
                <w:t>Shear Moduli in 1-2 plane [GPa]</w:t>
              </w:r>
            </w:ins>
          </w:p>
        </w:tc>
        <w:tc>
          <w:tcPr>
            <w:tcW w:w="1265" w:type="dxa"/>
          </w:tcPr>
          <w:p w14:paraId="334C770D" w14:textId="77777777" w:rsidR="000A17C0" w:rsidRPr="002C76B7" w:rsidRDefault="000A17C0" w:rsidP="00192121">
            <w:pPr>
              <w:pStyle w:val="BodyText"/>
              <w:ind w:right="107"/>
              <w:jc w:val="center"/>
              <w:rPr>
                <w:ins w:id="77" w:author="fatiheoz" w:date="2018-05-05T18:48:00Z"/>
                <w:sz w:val="22"/>
                <w:szCs w:val="22"/>
                <w:lang w:val="en-US" w:eastAsia="en-US"/>
              </w:rPr>
            </w:pPr>
            <w:ins w:id="78" w:author="fatiheoz" w:date="2018-05-05T18:48:00Z">
              <w:r w:rsidRPr="002C76B7">
                <w:rPr>
                  <w:sz w:val="22"/>
                  <w:szCs w:val="22"/>
                  <w:lang w:val="en-US" w:eastAsia="en-US"/>
                </w:rPr>
                <w:t>G</w:t>
              </w:r>
              <w:r w:rsidRPr="002C76B7">
                <w:rPr>
                  <w:sz w:val="22"/>
                  <w:szCs w:val="22"/>
                  <w:vertAlign w:val="subscript"/>
                  <w:lang w:val="en-US" w:eastAsia="en-US"/>
                </w:rPr>
                <w:t>12</w:t>
              </w:r>
              <w:r w:rsidRPr="002C76B7">
                <w:rPr>
                  <w:sz w:val="22"/>
                  <w:szCs w:val="22"/>
                  <w:lang w:val="en-US" w:eastAsia="en-US"/>
                </w:rPr>
                <w:t xml:space="preserve"> = G</w:t>
              </w:r>
              <w:r w:rsidRPr="002C76B7">
                <w:rPr>
                  <w:sz w:val="22"/>
                  <w:szCs w:val="22"/>
                  <w:vertAlign w:val="subscript"/>
                  <w:lang w:val="en-US" w:eastAsia="en-US"/>
                </w:rPr>
                <w:t>13</w:t>
              </w:r>
            </w:ins>
          </w:p>
        </w:tc>
        <w:tc>
          <w:tcPr>
            <w:tcW w:w="959" w:type="dxa"/>
          </w:tcPr>
          <w:p w14:paraId="178005FE" w14:textId="77777777" w:rsidR="000A17C0" w:rsidRPr="00F35C8A" w:rsidRDefault="000A17C0" w:rsidP="00192121">
            <w:pPr>
              <w:pStyle w:val="BodyText"/>
              <w:ind w:right="107"/>
              <w:jc w:val="center"/>
              <w:rPr>
                <w:ins w:id="79" w:author="fatiheoz" w:date="2018-05-05T18:48:00Z"/>
                <w:sz w:val="22"/>
                <w:szCs w:val="22"/>
                <w:lang w:val="en-US" w:eastAsia="en-US"/>
              </w:rPr>
            </w:pPr>
            <w:ins w:id="80" w:author="fatiheoz" w:date="2018-05-05T18:48:00Z">
              <w:r w:rsidRPr="002C76B7">
                <w:rPr>
                  <w:sz w:val="22"/>
                  <w:szCs w:val="22"/>
                  <w:lang w:val="en-US" w:eastAsia="en-US"/>
                </w:rPr>
                <w:t>5.2</w:t>
              </w:r>
            </w:ins>
          </w:p>
        </w:tc>
      </w:tr>
      <w:tr w:rsidR="000A17C0" w:rsidRPr="00F35C8A" w14:paraId="67ED3848" w14:textId="77777777" w:rsidTr="00192121">
        <w:trPr>
          <w:jc w:val="center"/>
          <w:ins w:id="81" w:author="fatiheoz" w:date="2018-05-05T18:48:00Z"/>
        </w:trPr>
        <w:tc>
          <w:tcPr>
            <w:tcW w:w="4084" w:type="dxa"/>
          </w:tcPr>
          <w:p w14:paraId="37991D3C" w14:textId="77777777" w:rsidR="000A17C0" w:rsidRPr="00223763" w:rsidRDefault="000A17C0" w:rsidP="00192121">
            <w:pPr>
              <w:pStyle w:val="BodyText"/>
              <w:jc w:val="left"/>
              <w:rPr>
                <w:ins w:id="82" w:author="fatiheoz" w:date="2018-05-05T18:48:00Z"/>
                <w:sz w:val="22"/>
                <w:szCs w:val="22"/>
                <w:lang w:val="en-US" w:eastAsia="en-US"/>
              </w:rPr>
            </w:pPr>
            <w:ins w:id="83" w:author="fatiheoz" w:date="2018-05-05T18:48:00Z">
              <w:r w:rsidRPr="002C76B7">
                <w:rPr>
                  <w:sz w:val="22"/>
                  <w:szCs w:val="22"/>
                  <w:lang w:val="en-US" w:eastAsia="en-US"/>
                </w:rPr>
                <w:t>Shear Moduli in 2-3plane [GPa]</w:t>
              </w:r>
            </w:ins>
          </w:p>
        </w:tc>
        <w:tc>
          <w:tcPr>
            <w:tcW w:w="1265" w:type="dxa"/>
          </w:tcPr>
          <w:p w14:paraId="08034D29" w14:textId="77777777" w:rsidR="000A17C0" w:rsidRPr="002C76B7" w:rsidRDefault="000A17C0" w:rsidP="00192121">
            <w:pPr>
              <w:pStyle w:val="BodyText"/>
              <w:ind w:right="107"/>
              <w:jc w:val="center"/>
              <w:rPr>
                <w:ins w:id="84" w:author="fatiheoz" w:date="2018-05-05T18:48:00Z"/>
                <w:sz w:val="22"/>
                <w:szCs w:val="22"/>
                <w:lang w:val="en-US" w:eastAsia="en-US"/>
              </w:rPr>
            </w:pPr>
            <w:ins w:id="85" w:author="fatiheoz" w:date="2018-05-05T18:48:00Z">
              <w:r w:rsidRPr="002C76B7">
                <w:rPr>
                  <w:sz w:val="22"/>
                  <w:szCs w:val="22"/>
                  <w:lang w:val="en-US" w:eastAsia="en-US"/>
                </w:rPr>
                <w:t>G</w:t>
              </w:r>
              <w:r w:rsidRPr="002C76B7">
                <w:rPr>
                  <w:sz w:val="22"/>
                  <w:szCs w:val="22"/>
                  <w:vertAlign w:val="subscript"/>
                  <w:lang w:val="en-US" w:eastAsia="en-US"/>
                </w:rPr>
                <w:t>23</w:t>
              </w:r>
            </w:ins>
          </w:p>
        </w:tc>
        <w:tc>
          <w:tcPr>
            <w:tcW w:w="959" w:type="dxa"/>
          </w:tcPr>
          <w:p w14:paraId="01B3C084" w14:textId="77777777" w:rsidR="000A17C0" w:rsidRPr="00F35C8A" w:rsidRDefault="000A17C0" w:rsidP="00192121">
            <w:pPr>
              <w:pStyle w:val="BodyText"/>
              <w:ind w:right="107"/>
              <w:jc w:val="center"/>
              <w:rPr>
                <w:ins w:id="86" w:author="fatiheoz" w:date="2018-05-05T18:48:00Z"/>
                <w:sz w:val="22"/>
                <w:szCs w:val="22"/>
                <w:lang w:val="en-US" w:eastAsia="en-US"/>
              </w:rPr>
            </w:pPr>
            <w:ins w:id="87" w:author="fatiheoz" w:date="2018-05-05T18:48:00Z">
              <w:r w:rsidRPr="002C76B7">
                <w:rPr>
                  <w:sz w:val="22"/>
                  <w:szCs w:val="22"/>
                  <w:lang w:val="en-US" w:eastAsia="en-US"/>
                </w:rPr>
                <w:t>3.19</w:t>
              </w:r>
            </w:ins>
          </w:p>
        </w:tc>
      </w:tr>
      <w:tr w:rsidR="000A17C0" w:rsidRPr="00F35C8A" w14:paraId="08B8BC84" w14:textId="77777777" w:rsidTr="00192121">
        <w:trPr>
          <w:jc w:val="center"/>
          <w:ins w:id="88" w:author="fatiheoz" w:date="2018-05-05T18:48:00Z"/>
        </w:trPr>
        <w:tc>
          <w:tcPr>
            <w:tcW w:w="4084" w:type="dxa"/>
          </w:tcPr>
          <w:p w14:paraId="12950212" w14:textId="77777777" w:rsidR="000A17C0" w:rsidRPr="00223763" w:rsidRDefault="000A17C0" w:rsidP="00192121">
            <w:pPr>
              <w:pStyle w:val="BodyText"/>
              <w:jc w:val="left"/>
              <w:rPr>
                <w:ins w:id="89" w:author="fatiheoz" w:date="2018-05-05T18:48:00Z"/>
                <w:sz w:val="22"/>
                <w:szCs w:val="22"/>
                <w:lang w:val="en-US" w:eastAsia="en-US"/>
              </w:rPr>
            </w:pPr>
            <w:ins w:id="90" w:author="fatiheoz" w:date="2018-05-05T18:48:00Z">
              <w:r w:rsidRPr="002C76B7">
                <w:rPr>
                  <w:sz w:val="22"/>
                  <w:szCs w:val="22"/>
                  <w:lang w:val="en-US" w:eastAsia="en-US"/>
                </w:rPr>
                <w:t>Longitudinal Tensile Strength [MPa]</w:t>
              </w:r>
            </w:ins>
          </w:p>
        </w:tc>
        <w:tc>
          <w:tcPr>
            <w:tcW w:w="1265" w:type="dxa"/>
          </w:tcPr>
          <w:p w14:paraId="797D23D5" w14:textId="77777777" w:rsidR="000A17C0" w:rsidRPr="002C76B7" w:rsidRDefault="000A17C0" w:rsidP="00192121">
            <w:pPr>
              <w:pStyle w:val="BodyText"/>
              <w:ind w:right="107"/>
              <w:jc w:val="center"/>
              <w:rPr>
                <w:ins w:id="91" w:author="fatiheoz" w:date="2018-05-05T18:48:00Z"/>
                <w:sz w:val="22"/>
                <w:szCs w:val="22"/>
                <w:lang w:val="en-US" w:eastAsia="en-US"/>
              </w:rPr>
            </w:pPr>
            <w:ins w:id="92" w:author="fatiheoz" w:date="2018-05-05T18:48:00Z">
              <w:r w:rsidRPr="002C76B7">
                <w:rPr>
                  <w:sz w:val="22"/>
                  <w:szCs w:val="22"/>
                  <w:lang w:val="en-US" w:eastAsia="en-US"/>
                </w:rPr>
                <w:t>X</w:t>
              </w:r>
              <w:r w:rsidRPr="002C76B7">
                <w:rPr>
                  <w:sz w:val="22"/>
                  <w:szCs w:val="22"/>
                  <w:vertAlign w:val="subscript"/>
                  <w:lang w:val="en-US" w:eastAsia="en-US"/>
                </w:rPr>
                <w:t>T</w:t>
              </w:r>
            </w:ins>
          </w:p>
        </w:tc>
        <w:tc>
          <w:tcPr>
            <w:tcW w:w="959" w:type="dxa"/>
          </w:tcPr>
          <w:p w14:paraId="50D4A487" w14:textId="77777777" w:rsidR="000A17C0" w:rsidRPr="00F35C8A" w:rsidRDefault="000A17C0" w:rsidP="00192121">
            <w:pPr>
              <w:pStyle w:val="BodyText"/>
              <w:ind w:right="107"/>
              <w:jc w:val="center"/>
              <w:rPr>
                <w:ins w:id="93" w:author="fatiheoz" w:date="2018-05-05T18:48:00Z"/>
                <w:sz w:val="22"/>
                <w:szCs w:val="22"/>
                <w:lang w:val="en-US" w:eastAsia="en-US"/>
              </w:rPr>
            </w:pPr>
            <w:ins w:id="94" w:author="fatiheoz" w:date="2018-05-05T18:48:00Z">
              <w:r w:rsidRPr="002C76B7">
                <w:rPr>
                  <w:sz w:val="22"/>
                  <w:szCs w:val="22"/>
                  <w:lang w:val="en-US" w:eastAsia="en-US"/>
                </w:rPr>
                <w:t>2200</w:t>
              </w:r>
            </w:ins>
          </w:p>
        </w:tc>
      </w:tr>
      <w:tr w:rsidR="000A17C0" w:rsidRPr="00F35C8A" w14:paraId="10E587E3" w14:textId="77777777" w:rsidTr="00192121">
        <w:trPr>
          <w:jc w:val="center"/>
          <w:ins w:id="95" w:author="fatiheoz" w:date="2018-05-05T18:48:00Z"/>
        </w:trPr>
        <w:tc>
          <w:tcPr>
            <w:tcW w:w="4084" w:type="dxa"/>
          </w:tcPr>
          <w:p w14:paraId="3224D5E4" w14:textId="77777777" w:rsidR="000A17C0" w:rsidRPr="00223763" w:rsidRDefault="000A17C0" w:rsidP="00192121">
            <w:pPr>
              <w:pStyle w:val="BodyText"/>
              <w:jc w:val="left"/>
              <w:rPr>
                <w:ins w:id="96" w:author="fatiheoz" w:date="2018-05-05T18:48:00Z"/>
                <w:sz w:val="22"/>
                <w:szCs w:val="22"/>
                <w:lang w:val="en-US" w:eastAsia="en-US"/>
              </w:rPr>
            </w:pPr>
            <w:ins w:id="97" w:author="fatiheoz" w:date="2018-05-05T18:48:00Z">
              <w:r w:rsidRPr="002C76B7">
                <w:rPr>
                  <w:sz w:val="22"/>
                  <w:szCs w:val="22"/>
                  <w:lang w:val="en-US" w:eastAsia="en-US"/>
                </w:rPr>
                <w:t>Longitudinal Compressive Strength [MPa]</w:t>
              </w:r>
            </w:ins>
          </w:p>
        </w:tc>
        <w:tc>
          <w:tcPr>
            <w:tcW w:w="1265" w:type="dxa"/>
          </w:tcPr>
          <w:p w14:paraId="4A2E5FAC" w14:textId="77777777" w:rsidR="000A17C0" w:rsidRPr="002C76B7" w:rsidRDefault="000A17C0" w:rsidP="00192121">
            <w:pPr>
              <w:pStyle w:val="BodyText"/>
              <w:ind w:right="107"/>
              <w:jc w:val="center"/>
              <w:rPr>
                <w:ins w:id="98" w:author="fatiheoz" w:date="2018-05-05T18:48:00Z"/>
                <w:sz w:val="22"/>
                <w:szCs w:val="22"/>
                <w:lang w:val="en-US" w:eastAsia="en-US"/>
              </w:rPr>
            </w:pPr>
            <w:ins w:id="99" w:author="fatiheoz" w:date="2018-05-05T18:48:00Z">
              <w:r w:rsidRPr="002C76B7">
                <w:rPr>
                  <w:sz w:val="22"/>
                  <w:szCs w:val="22"/>
                  <w:lang w:val="en-US" w:eastAsia="en-US"/>
                </w:rPr>
                <w:t>X</w:t>
              </w:r>
              <w:r w:rsidRPr="002C76B7">
                <w:rPr>
                  <w:sz w:val="22"/>
                  <w:szCs w:val="22"/>
                  <w:vertAlign w:val="subscript"/>
                  <w:lang w:val="en-US" w:eastAsia="en-US"/>
                </w:rPr>
                <w:t>C</w:t>
              </w:r>
            </w:ins>
          </w:p>
        </w:tc>
        <w:tc>
          <w:tcPr>
            <w:tcW w:w="959" w:type="dxa"/>
          </w:tcPr>
          <w:p w14:paraId="70192D23" w14:textId="77777777" w:rsidR="000A17C0" w:rsidRPr="00F35C8A" w:rsidRDefault="000A17C0" w:rsidP="00192121">
            <w:pPr>
              <w:pStyle w:val="BodyText"/>
              <w:ind w:right="107"/>
              <w:jc w:val="center"/>
              <w:rPr>
                <w:ins w:id="100" w:author="fatiheoz" w:date="2018-05-05T18:48:00Z"/>
                <w:sz w:val="22"/>
                <w:szCs w:val="22"/>
                <w:lang w:val="en-US" w:eastAsia="en-US"/>
              </w:rPr>
            </w:pPr>
            <w:ins w:id="101" w:author="fatiheoz" w:date="2018-05-05T18:48:00Z">
              <w:r w:rsidRPr="002C76B7">
                <w:rPr>
                  <w:sz w:val="22"/>
                  <w:szCs w:val="22"/>
                  <w:lang w:val="en-US" w:eastAsia="en-US"/>
                </w:rPr>
                <w:t>1500</w:t>
              </w:r>
            </w:ins>
          </w:p>
        </w:tc>
      </w:tr>
      <w:tr w:rsidR="000A17C0" w:rsidRPr="00F35C8A" w14:paraId="3F9D29CB" w14:textId="77777777" w:rsidTr="00192121">
        <w:trPr>
          <w:jc w:val="center"/>
          <w:ins w:id="102" w:author="fatiheoz" w:date="2018-05-05T18:48:00Z"/>
        </w:trPr>
        <w:tc>
          <w:tcPr>
            <w:tcW w:w="4084" w:type="dxa"/>
          </w:tcPr>
          <w:p w14:paraId="509ABFCB" w14:textId="77777777" w:rsidR="000A17C0" w:rsidRPr="00223763" w:rsidRDefault="000A17C0" w:rsidP="00192121">
            <w:pPr>
              <w:pStyle w:val="BodyText"/>
              <w:jc w:val="left"/>
              <w:rPr>
                <w:ins w:id="103" w:author="fatiheoz" w:date="2018-05-05T18:48:00Z"/>
                <w:sz w:val="22"/>
                <w:szCs w:val="22"/>
                <w:lang w:val="en-US" w:eastAsia="en-US"/>
              </w:rPr>
            </w:pPr>
            <w:ins w:id="104" w:author="fatiheoz" w:date="2018-05-05T18:48:00Z">
              <w:r w:rsidRPr="002C76B7">
                <w:rPr>
                  <w:sz w:val="22"/>
                  <w:szCs w:val="22"/>
                  <w:lang w:val="en-US" w:eastAsia="en-US"/>
                </w:rPr>
                <w:t>Transverse Tensile Strength [MPa]</w:t>
              </w:r>
            </w:ins>
          </w:p>
        </w:tc>
        <w:tc>
          <w:tcPr>
            <w:tcW w:w="1265" w:type="dxa"/>
          </w:tcPr>
          <w:p w14:paraId="5BBCAEA7" w14:textId="77777777" w:rsidR="000A17C0" w:rsidRPr="002C76B7" w:rsidRDefault="000A17C0" w:rsidP="00192121">
            <w:pPr>
              <w:pStyle w:val="BodyText"/>
              <w:ind w:right="107"/>
              <w:jc w:val="center"/>
              <w:rPr>
                <w:ins w:id="105" w:author="fatiheoz" w:date="2018-05-05T18:48:00Z"/>
                <w:sz w:val="22"/>
                <w:szCs w:val="22"/>
                <w:lang w:val="en-US" w:eastAsia="en-US"/>
              </w:rPr>
            </w:pPr>
            <w:ins w:id="106" w:author="fatiheoz" w:date="2018-05-05T18:48:00Z">
              <w:r w:rsidRPr="002C76B7">
                <w:rPr>
                  <w:sz w:val="22"/>
                  <w:szCs w:val="22"/>
                  <w:lang w:val="en-US" w:eastAsia="en-US"/>
                </w:rPr>
                <w:t>Y</w:t>
              </w:r>
              <w:r w:rsidRPr="002C76B7">
                <w:rPr>
                  <w:sz w:val="22"/>
                  <w:szCs w:val="22"/>
                  <w:vertAlign w:val="subscript"/>
                  <w:lang w:val="en-US" w:eastAsia="en-US"/>
                </w:rPr>
                <w:t>T</w:t>
              </w:r>
            </w:ins>
          </w:p>
        </w:tc>
        <w:tc>
          <w:tcPr>
            <w:tcW w:w="959" w:type="dxa"/>
          </w:tcPr>
          <w:p w14:paraId="708529B0" w14:textId="77777777" w:rsidR="000A17C0" w:rsidRPr="00F35C8A" w:rsidRDefault="000A17C0" w:rsidP="00192121">
            <w:pPr>
              <w:pStyle w:val="BodyText"/>
              <w:ind w:right="107"/>
              <w:jc w:val="center"/>
              <w:rPr>
                <w:ins w:id="107" w:author="fatiheoz" w:date="2018-05-05T18:48:00Z"/>
                <w:sz w:val="22"/>
                <w:szCs w:val="22"/>
                <w:lang w:val="en-US" w:eastAsia="en-US"/>
              </w:rPr>
            </w:pPr>
            <w:ins w:id="108" w:author="fatiheoz" w:date="2018-05-05T18:48:00Z">
              <w:r w:rsidRPr="002C76B7">
                <w:rPr>
                  <w:sz w:val="22"/>
                  <w:szCs w:val="22"/>
                  <w:lang w:val="en-US" w:eastAsia="en-US"/>
                </w:rPr>
                <w:t>81</w:t>
              </w:r>
            </w:ins>
          </w:p>
        </w:tc>
      </w:tr>
      <w:tr w:rsidR="000A17C0" w:rsidRPr="00F35C8A" w14:paraId="0050CBE4" w14:textId="77777777" w:rsidTr="00192121">
        <w:trPr>
          <w:jc w:val="center"/>
          <w:ins w:id="109" w:author="fatiheoz" w:date="2018-05-05T18:48:00Z"/>
        </w:trPr>
        <w:tc>
          <w:tcPr>
            <w:tcW w:w="4084" w:type="dxa"/>
          </w:tcPr>
          <w:p w14:paraId="0B59171B" w14:textId="77777777" w:rsidR="000A17C0" w:rsidRDefault="000A17C0" w:rsidP="00192121">
            <w:pPr>
              <w:pStyle w:val="BodyText"/>
              <w:jc w:val="left"/>
              <w:rPr>
                <w:ins w:id="110" w:author="fatiheoz" w:date="2018-05-05T18:48:00Z"/>
                <w:sz w:val="22"/>
                <w:szCs w:val="22"/>
                <w:lang w:val="en-US" w:eastAsia="en-US"/>
              </w:rPr>
            </w:pPr>
            <w:ins w:id="111" w:author="fatiheoz" w:date="2018-05-05T18:48:00Z">
              <w:r w:rsidRPr="00223763">
                <w:rPr>
                  <w:sz w:val="22"/>
                  <w:szCs w:val="22"/>
                  <w:lang w:val="en-US" w:eastAsia="en-US"/>
                </w:rPr>
                <w:t>Transverse Compressive Strength [MPa]</w:t>
              </w:r>
            </w:ins>
          </w:p>
        </w:tc>
        <w:tc>
          <w:tcPr>
            <w:tcW w:w="1265" w:type="dxa"/>
          </w:tcPr>
          <w:p w14:paraId="73D82FC9" w14:textId="77777777" w:rsidR="000A17C0" w:rsidRPr="00F35C8A" w:rsidRDefault="000A17C0" w:rsidP="00192121">
            <w:pPr>
              <w:pStyle w:val="BodyText"/>
              <w:ind w:right="107"/>
              <w:jc w:val="center"/>
              <w:rPr>
                <w:ins w:id="112" w:author="fatiheoz" w:date="2018-05-05T18:48:00Z"/>
                <w:sz w:val="22"/>
                <w:szCs w:val="22"/>
                <w:lang w:val="en-US" w:eastAsia="en-US"/>
              </w:rPr>
            </w:pPr>
            <w:ins w:id="113" w:author="fatiheoz" w:date="2018-05-05T18:48:00Z">
              <w:r w:rsidRPr="002C76B7">
                <w:rPr>
                  <w:sz w:val="22"/>
                  <w:szCs w:val="22"/>
                  <w:lang w:val="en-US" w:eastAsia="en-US"/>
                </w:rPr>
                <w:t>Y</w:t>
              </w:r>
              <w:r w:rsidRPr="002C76B7">
                <w:rPr>
                  <w:sz w:val="22"/>
                  <w:szCs w:val="22"/>
                  <w:vertAlign w:val="subscript"/>
                  <w:lang w:val="en-US" w:eastAsia="en-US"/>
                </w:rPr>
                <w:t>C</w:t>
              </w:r>
            </w:ins>
          </w:p>
        </w:tc>
        <w:tc>
          <w:tcPr>
            <w:tcW w:w="959" w:type="dxa"/>
          </w:tcPr>
          <w:p w14:paraId="47AE2F13" w14:textId="77777777" w:rsidR="000A17C0" w:rsidRPr="00F35C8A" w:rsidRDefault="000A17C0" w:rsidP="00192121">
            <w:pPr>
              <w:pStyle w:val="BodyText"/>
              <w:ind w:right="107"/>
              <w:jc w:val="center"/>
              <w:rPr>
                <w:ins w:id="114" w:author="fatiheoz" w:date="2018-05-05T18:48:00Z"/>
                <w:sz w:val="22"/>
                <w:szCs w:val="22"/>
                <w:lang w:val="en-US" w:eastAsia="en-US"/>
              </w:rPr>
            </w:pPr>
            <w:ins w:id="115" w:author="fatiheoz" w:date="2018-05-05T18:48:00Z">
              <w:r w:rsidRPr="002C76B7">
                <w:rPr>
                  <w:sz w:val="22"/>
                  <w:szCs w:val="22"/>
                  <w:lang w:val="en-US" w:eastAsia="en-US"/>
                </w:rPr>
                <w:t>260</w:t>
              </w:r>
            </w:ins>
          </w:p>
        </w:tc>
      </w:tr>
      <w:tr w:rsidR="000A17C0" w:rsidRPr="00F35C8A" w14:paraId="6A42143D" w14:textId="77777777" w:rsidTr="00192121">
        <w:trPr>
          <w:jc w:val="center"/>
          <w:ins w:id="116" w:author="fatiheoz" w:date="2018-05-05T18:48:00Z"/>
        </w:trPr>
        <w:tc>
          <w:tcPr>
            <w:tcW w:w="4084" w:type="dxa"/>
            <w:tcBorders>
              <w:bottom w:val="single" w:sz="8" w:space="0" w:color="auto"/>
            </w:tcBorders>
          </w:tcPr>
          <w:p w14:paraId="36AA9117" w14:textId="77777777" w:rsidR="000A17C0" w:rsidRDefault="000A17C0" w:rsidP="00192121">
            <w:pPr>
              <w:pStyle w:val="BodyText"/>
              <w:jc w:val="left"/>
              <w:rPr>
                <w:ins w:id="117" w:author="fatiheoz" w:date="2018-05-05T18:48:00Z"/>
                <w:sz w:val="22"/>
                <w:szCs w:val="22"/>
                <w:lang w:val="en-US" w:eastAsia="en-US"/>
              </w:rPr>
            </w:pPr>
            <w:ins w:id="118" w:author="fatiheoz" w:date="2018-05-05T18:48:00Z">
              <w:r w:rsidRPr="00223763">
                <w:rPr>
                  <w:sz w:val="22"/>
                  <w:szCs w:val="22"/>
                  <w:lang w:val="en-US" w:eastAsia="en-US"/>
                </w:rPr>
                <w:t>In-plane Shear Strength [MPa]</w:t>
              </w:r>
            </w:ins>
          </w:p>
        </w:tc>
        <w:tc>
          <w:tcPr>
            <w:tcW w:w="1265" w:type="dxa"/>
            <w:tcBorders>
              <w:bottom w:val="single" w:sz="8" w:space="0" w:color="auto"/>
            </w:tcBorders>
          </w:tcPr>
          <w:p w14:paraId="488D0017" w14:textId="77777777" w:rsidR="000A17C0" w:rsidRPr="00F35C8A" w:rsidRDefault="000A17C0" w:rsidP="00192121">
            <w:pPr>
              <w:pStyle w:val="BodyText"/>
              <w:ind w:right="107"/>
              <w:jc w:val="center"/>
              <w:rPr>
                <w:ins w:id="119" w:author="fatiheoz" w:date="2018-05-05T18:48:00Z"/>
                <w:sz w:val="22"/>
                <w:szCs w:val="22"/>
                <w:lang w:val="en-US" w:eastAsia="en-US"/>
              </w:rPr>
            </w:pPr>
            <w:ins w:id="120" w:author="fatiheoz" w:date="2018-05-05T18:48:00Z">
              <w:r w:rsidRPr="002C76B7">
                <w:rPr>
                  <w:sz w:val="22"/>
                  <w:szCs w:val="22"/>
                  <w:lang w:val="en-US" w:eastAsia="en-US"/>
                </w:rPr>
                <w:t>S</w:t>
              </w:r>
            </w:ins>
          </w:p>
        </w:tc>
        <w:tc>
          <w:tcPr>
            <w:tcW w:w="959" w:type="dxa"/>
            <w:tcBorders>
              <w:bottom w:val="single" w:sz="8" w:space="0" w:color="auto"/>
            </w:tcBorders>
          </w:tcPr>
          <w:p w14:paraId="64494752" w14:textId="77777777" w:rsidR="000A17C0" w:rsidRPr="00F35C8A" w:rsidRDefault="000A17C0" w:rsidP="00192121">
            <w:pPr>
              <w:pStyle w:val="BodyText"/>
              <w:ind w:right="107"/>
              <w:jc w:val="center"/>
              <w:rPr>
                <w:ins w:id="121" w:author="fatiheoz" w:date="2018-05-05T18:48:00Z"/>
                <w:sz w:val="22"/>
                <w:szCs w:val="22"/>
                <w:lang w:val="en-US" w:eastAsia="en-US"/>
              </w:rPr>
            </w:pPr>
            <w:ins w:id="122" w:author="fatiheoz" w:date="2018-05-05T18:48:00Z">
              <w:r w:rsidRPr="002C76B7">
                <w:rPr>
                  <w:sz w:val="22"/>
                  <w:szCs w:val="22"/>
                  <w:lang w:val="en-US" w:eastAsia="en-US"/>
                </w:rPr>
                <w:t>80</w:t>
              </w:r>
            </w:ins>
          </w:p>
        </w:tc>
      </w:tr>
    </w:tbl>
    <w:p w14:paraId="040F673E" w14:textId="21483072" w:rsidR="000A17C0" w:rsidRDefault="000A17C0" w:rsidP="000E63D6">
      <w:pPr>
        <w:pStyle w:val="1stTitleWCCM"/>
        <w:tabs>
          <w:tab w:val="clear" w:pos="360"/>
          <w:tab w:val="left" w:pos="284"/>
        </w:tabs>
        <w:spacing w:before="0" w:after="0"/>
        <w:outlineLvl w:val="0"/>
        <w:rPr>
          <w:sz w:val="22"/>
          <w:szCs w:val="22"/>
        </w:rPr>
      </w:pPr>
    </w:p>
    <w:p w14:paraId="6977512A" w14:textId="77777777" w:rsidR="00C16630" w:rsidDel="00C62676" w:rsidRDefault="00C16630">
      <w:pPr>
        <w:autoSpaceDE w:val="0"/>
        <w:autoSpaceDN w:val="0"/>
        <w:adjustRightInd w:val="0"/>
        <w:jc w:val="both"/>
        <w:rPr>
          <w:ins w:id="123" w:author="fatiheoz" w:date="2018-05-05T18:48:00Z"/>
          <w:del w:id="124" w:author="Emre Calik" w:date="2018-05-05T21:23:00Z"/>
          <w:sz w:val="22"/>
          <w:szCs w:val="22"/>
        </w:rPr>
      </w:pPr>
    </w:p>
    <w:p w14:paraId="3B3123F4" w14:textId="77777777" w:rsidR="000A17C0" w:rsidDel="00C62676" w:rsidRDefault="000A17C0">
      <w:pPr>
        <w:autoSpaceDE w:val="0"/>
        <w:autoSpaceDN w:val="0"/>
        <w:adjustRightInd w:val="0"/>
        <w:jc w:val="both"/>
        <w:rPr>
          <w:del w:id="125" w:author="Emre Calik" w:date="2018-05-05T21:23:00Z"/>
          <w:sz w:val="22"/>
          <w:szCs w:val="22"/>
        </w:rPr>
      </w:pPr>
    </w:p>
    <w:p w14:paraId="23DB510A" w14:textId="2FC0A9C7" w:rsidR="00C62676" w:rsidRPr="00E120C5" w:rsidDel="00C62676" w:rsidRDefault="00C62676">
      <w:pPr>
        <w:autoSpaceDE w:val="0"/>
        <w:autoSpaceDN w:val="0"/>
        <w:adjustRightInd w:val="0"/>
        <w:jc w:val="both"/>
        <w:rPr>
          <w:del w:id="126" w:author="Emre Calik" w:date="2018-05-05T21:23:00Z"/>
          <w:sz w:val="22"/>
          <w:szCs w:val="22"/>
        </w:rPr>
        <w:pPrChange w:id="127" w:author="Emre Calik" w:date="2018-05-05T21:23:00Z">
          <w:pPr>
            <w:autoSpaceDE w:val="0"/>
            <w:autoSpaceDN w:val="0"/>
            <w:adjustRightInd w:val="0"/>
            <w:ind w:firstLine="708"/>
            <w:jc w:val="both"/>
          </w:pPr>
        </w:pPrChange>
      </w:pPr>
    </w:p>
    <w:p w14:paraId="4F2C4700" w14:textId="77777777" w:rsidR="0070373F" w:rsidRDefault="0070373F" w:rsidP="000E63D6">
      <w:pPr>
        <w:pStyle w:val="1stTitleWCCM"/>
        <w:tabs>
          <w:tab w:val="clear" w:pos="360"/>
          <w:tab w:val="left" w:pos="284"/>
        </w:tabs>
        <w:spacing w:before="0" w:after="0"/>
        <w:outlineLvl w:val="0"/>
        <w:rPr>
          <w:caps w:val="0"/>
          <w:sz w:val="22"/>
          <w:szCs w:val="22"/>
        </w:rPr>
      </w:pPr>
      <w:r>
        <w:rPr>
          <w:caps w:val="0"/>
          <w:sz w:val="22"/>
          <w:szCs w:val="22"/>
        </w:rPr>
        <w:t>2.2 Test Procedure</w:t>
      </w:r>
    </w:p>
    <w:p w14:paraId="70ACA1C4" w14:textId="0D49CF10" w:rsidR="00632213" w:rsidDel="00941816" w:rsidRDefault="00632213" w:rsidP="00632213">
      <w:pPr>
        <w:autoSpaceDE w:val="0"/>
        <w:autoSpaceDN w:val="0"/>
        <w:adjustRightInd w:val="0"/>
        <w:jc w:val="both"/>
        <w:rPr>
          <w:del w:id="128" w:author="Emre Calik" w:date="2018-05-05T20:49:00Z"/>
          <w:sz w:val="22"/>
          <w:szCs w:val="22"/>
        </w:rPr>
      </w:pPr>
      <w:del w:id="129" w:author="Emre Calik" w:date="2018-05-05T20:49:00Z">
        <w:r w:rsidRPr="00632213" w:rsidDel="00941816">
          <w:rPr>
            <w:sz w:val="22"/>
            <w:szCs w:val="22"/>
          </w:rPr>
          <w:delText>The compression test specimens are placed in horizontal position on a steel plate. Load plate moves downward at 1 mm/min and compress the</w:delText>
        </w:r>
        <w:r w:rsidDel="00941816">
          <w:rPr>
            <w:sz w:val="22"/>
            <w:szCs w:val="22"/>
          </w:rPr>
          <w:delText xml:space="preserve"> </w:delText>
        </w:r>
        <w:r w:rsidRPr="00632213" w:rsidDel="00941816">
          <w:rPr>
            <w:sz w:val="22"/>
            <w:szCs w:val="22"/>
          </w:rPr>
          <w:delText>specimen until the total deformation reaches to 2 mm. Tests are stopped when the</w:delText>
        </w:r>
        <w:r w:rsidDel="00941816">
          <w:rPr>
            <w:sz w:val="22"/>
            <w:szCs w:val="22"/>
          </w:rPr>
          <w:delText xml:space="preserve"> </w:delText>
        </w:r>
        <w:r w:rsidRPr="00632213" w:rsidDel="00941816">
          <w:rPr>
            <w:sz w:val="22"/>
            <w:szCs w:val="22"/>
          </w:rPr>
          <w:delText>de</w:delText>
        </w:r>
      </w:del>
      <w:ins w:id="130" w:author="fatiheoz" w:date="2018-05-05T18:45:00Z">
        <w:del w:id="131" w:author="Emre Calik" w:date="2018-05-05T20:49:00Z">
          <w:r w:rsidR="00780FBB" w:rsidDel="00941816">
            <w:rPr>
              <w:sz w:val="22"/>
              <w:szCs w:val="22"/>
            </w:rPr>
            <w:delText>fl</w:delText>
          </w:r>
        </w:del>
      </w:ins>
      <w:del w:id="132" w:author="Emre Calik" w:date="2018-05-05T20:49:00Z">
        <w:r w:rsidRPr="00632213" w:rsidDel="00941816">
          <w:rPr>
            <w:sz w:val="22"/>
            <w:szCs w:val="22"/>
          </w:rPr>
          <w:delText>ection reaches to 2 mm, since it is the level where the specimens cannot sustain</w:delText>
        </w:r>
        <w:r w:rsidDel="00941816">
          <w:rPr>
            <w:sz w:val="22"/>
            <w:szCs w:val="22"/>
          </w:rPr>
          <w:delText xml:space="preserve"> </w:delText>
        </w:r>
        <w:r w:rsidRPr="00632213" w:rsidDel="00941816">
          <w:rPr>
            <w:sz w:val="22"/>
            <w:szCs w:val="22"/>
          </w:rPr>
          <w:delText>load any more.</w:delText>
        </w:r>
      </w:del>
    </w:p>
    <w:p w14:paraId="29C6C315" w14:textId="19EA0FBB" w:rsidR="00632213" w:rsidRPr="00632213" w:rsidRDefault="00632213" w:rsidP="00632213">
      <w:pPr>
        <w:autoSpaceDE w:val="0"/>
        <w:autoSpaceDN w:val="0"/>
        <w:adjustRightInd w:val="0"/>
        <w:jc w:val="both"/>
        <w:rPr>
          <w:sz w:val="22"/>
          <w:szCs w:val="22"/>
        </w:rPr>
      </w:pPr>
      <w:moveFromRangeStart w:id="133" w:author="Emre Calik" w:date="2018-05-05T20:47:00Z" w:name="move513316576"/>
      <w:moveFrom w:id="134" w:author="Emre Calik" w:date="2018-05-05T20:47:00Z">
        <w:r w:rsidDel="00941816">
          <w:rPr>
            <w:noProof/>
          </w:rPr>
          <w:drawing>
            <wp:inline distT="0" distB="0" distL="0" distR="0" wp14:anchorId="55585C6D" wp14:editId="49CD1683">
              <wp:extent cx="2738755" cy="2063750"/>
              <wp:effectExtent l="0" t="0" r="444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38755" cy="2063750"/>
                      </a:xfrm>
                      <a:prstGeom prst="rect">
                        <a:avLst/>
                      </a:prstGeom>
                      <a:noFill/>
                      <a:ln>
                        <a:noFill/>
                      </a:ln>
                    </pic:spPr>
                  </pic:pic>
                </a:graphicData>
              </a:graphic>
            </wp:inline>
          </w:drawing>
        </w:r>
      </w:moveFrom>
      <w:moveFromRangeEnd w:id="133"/>
    </w:p>
    <w:p w14:paraId="708BE84D" w14:textId="1C5C5764" w:rsidR="005D2D00" w:rsidRDefault="005D2D00" w:rsidP="005D2D00">
      <w:pPr>
        <w:autoSpaceDE w:val="0"/>
        <w:autoSpaceDN w:val="0"/>
        <w:adjustRightInd w:val="0"/>
        <w:jc w:val="both"/>
        <w:rPr>
          <w:moveTo w:id="135" w:author="fatiheoz" w:date="2018-05-05T23:04:00Z"/>
          <w:sz w:val="22"/>
          <w:szCs w:val="22"/>
        </w:rPr>
      </w:pPr>
      <w:moveToRangeStart w:id="136" w:author="fatiheoz" w:date="2018-05-05T23:04:00Z" w:name="move513324815"/>
      <w:moveTo w:id="137" w:author="fatiheoz" w:date="2018-05-05T23:04:00Z">
        <w:r w:rsidRPr="00632213">
          <w:rPr>
            <w:sz w:val="22"/>
            <w:szCs w:val="22"/>
          </w:rPr>
          <w:t>The compression test specimens are placed in horizontal position on a steel plate</w:t>
        </w:r>
        <w:r>
          <w:rPr>
            <w:sz w:val="22"/>
            <w:szCs w:val="22"/>
          </w:rPr>
          <w:t xml:space="preserve"> </w:t>
        </w:r>
        <w:r w:rsidRPr="00660421">
          <w:rPr>
            <w:sz w:val="22"/>
            <w:szCs w:val="22"/>
          </w:rPr>
          <w:t>as shown in Fig</w:t>
        </w:r>
        <w:r>
          <w:rPr>
            <w:sz w:val="22"/>
            <w:szCs w:val="22"/>
          </w:rPr>
          <w:t>.</w:t>
        </w:r>
        <w:r w:rsidRPr="00660421">
          <w:rPr>
            <w:sz w:val="22"/>
            <w:szCs w:val="22"/>
          </w:rPr>
          <w:t xml:space="preserve"> </w:t>
        </w:r>
        <w:del w:id="138" w:author="fatiheoz" w:date="2018-05-05T23:04:00Z">
          <w:r w:rsidRPr="00660421" w:rsidDel="005D2D00">
            <w:rPr>
              <w:sz w:val="22"/>
              <w:szCs w:val="22"/>
            </w:rPr>
            <w:delText>4</w:delText>
          </w:r>
        </w:del>
      </w:moveTo>
      <w:r w:rsidR="00ED4C81">
        <w:rPr>
          <w:sz w:val="22"/>
          <w:szCs w:val="22"/>
        </w:rPr>
        <w:t>2</w:t>
      </w:r>
      <w:ins w:id="139" w:author="fatiheoz" w:date="2018-05-05T23:04:00Z">
        <w:r>
          <w:rPr>
            <w:sz w:val="22"/>
            <w:szCs w:val="22"/>
          </w:rPr>
          <w:t>.a</w:t>
        </w:r>
      </w:ins>
      <w:moveTo w:id="140" w:author="fatiheoz" w:date="2018-05-05T23:04:00Z">
        <w:r w:rsidRPr="00660421">
          <w:rPr>
            <w:sz w:val="22"/>
            <w:szCs w:val="22"/>
          </w:rPr>
          <w:t>.</w:t>
        </w:r>
        <w:r w:rsidRPr="00632213">
          <w:rPr>
            <w:sz w:val="22"/>
            <w:szCs w:val="22"/>
          </w:rPr>
          <w:t xml:space="preserve"> Load plate moves downward at 1 mm/min and compress the</w:t>
        </w:r>
        <w:r>
          <w:rPr>
            <w:sz w:val="22"/>
            <w:szCs w:val="22"/>
          </w:rPr>
          <w:t xml:space="preserve"> </w:t>
        </w:r>
        <w:r w:rsidRPr="00632213">
          <w:rPr>
            <w:sz w:val="22"/>
            <w:szCs w:val="22"/>
          </w:rPr>
          <w:t>specimen until the total deformation reaches to 2 mm. Tests are stopped when the</w:t>
        </w:r>
        <w:r>
          <w:rPr>
            <w:sz w:val="22"/>
            <w:szCs w:val="22"/>
          </w:rPr>
          <w:t xml:space="preserve"> </w:t>
        </w:r>
        <w:r w:rsidRPr="00632213">
          <w:rPr>
            <w:sz w:val="22"/>
            <w:szCs w:val="22"/>
          </w:rPr>
          <w:t>de</w:t>
        </w:r>
        <w:r>
          <w:rPr>
            <w:sz w:val="22"/>
            <w:szCs w:val="22"/>
          </w:rPr>
          <w:t>fl</w:t>
        </w:r>
        <w:r w:rsidRPr="00632213">
          <w:rPr>
            <w:sz w:val="22"/>
            <w:szCs w:val="22"/>
          </w:rPr>
          <w:t>ection reaches to 2 mm, since it is the level where the specimens cannot sustain</w:t>
        </w:r>
        <w:r>
          <w:rPr>
            <w:sz w:val="22"/>
            <w:szCs w:val="22"/>
          </w:rPr>
          <w:t xml:space="preserve"> </w:t>
        </w:r>
        <w:r w:rsidRPr="00632213">
          <w:rPr>
            <w:sz w:val="22"/>
            <w:szCs w:val="22"/>
          </w:rPr>
          <w:t>load any more.</w:t>
        </w:r>
      </w:moveTo>
    </w:p>
    <w:moveToRangeEnd w:id="136"/>
    <w:p w14:paraId="7544EED9" w14:textId="77777777" w:rsidR="005D2D00" w:rsidRDefault="005D2D00" w:rsidP="00632213">
      <w:pPr>
        <w:autoSpaceDE w:val="0"/>
        <w:autoSpaceDN w:val="0"/>
        <w:adjustRightInd w:val="0"/>
        <w:jc w:val="both"/>
        <w:rPr>
          <w:ins w:id="141" w:author="fatiheoz" w:date="2018-05-05T23:04:00Z"/>
          <w:sz w:val="22"/>
          <w:szCs w:val="22"/>
        </w:rPr>
      </w:pPr>
    </w:p>
    <w:p w14:paraId="4936BF3D" w14:textId="6723DD9A" w:rsidR="00632213" w:rsidRDefault="00632213" w:rsidP="00632213">
      <w:pPr>
        <w:autoSpaceDE w:val="0"/>
        <w:autoSpaceDN w:val="0"/>
        <w:adjustRightInd w:val="0"/>
        <w:jc w:val="both"/>
        <w:rPr>
          <w:ins w:id="142" w:author="fatiheoz" w:date="2018-05-05T23:05:00Z"/>
          <w:sz w:val="22"/>
          <w:szCs w:val="22"/>
        </w:rPr>
      </w:pPr>
      <w:r w:rsidRPr="00632213">
        <w:rPr>
          <w:sz w:val="22"/>
          <w:szCs w:val="22"/>
        </w:rPr>
        <w:lastRenderedPageBreak/>
        <w:t>Four</w:t>
      </w:r>
      <w:r w:rsidR="00693614">
        <w:rPr>
          <w:sz w:val="22"/>
          <w:szCs w:val="22"/>
        </w:rPr>
        <w:t>-</w:t>
      </w:r>
      <w:r w:rsidRPr="00632213">
        <w:rPr>
          <w:sz w:val="22"/>
          <w:szCs w:val="22"/>
        </w:rPr>
        <w:t>point bending test is performed for two specimens having three core sections.</w:t>
      </w:r>
      <w:r>
        <w:rPr>
          <w:sz w:val="22"/>
          <w:szCs w:val="22"/>
        </w:rPr>
        <w:t xml:space="preserve"> </w:t>
      </w:r>
      <w:r w:rsidRPr="00632213">
        <w:rPr>
          <w:sz w:val="22"/>
          <w:szCs w:val="22"/>
        </w:rPr>
        <w:t>The specimens are supported by two rollers at right and left edges of the plate so that</w:t>
      </w:r>
      <w:r>
        <w:rPr>
          <w:sz w:val="22"/>
          <w:szCs w:val="22"/>
        </w:rPr>
        <w:t xml:space="preserve"> </w:t>
      </w:r>
      <w:r w:rsidRPr="00632213">
        <w:rPr>
          <w:sz w:val="22"/>
          <w:szCs w:val="22"/>
        </w:rPr>
        <w:t>support rollers align vertically with outermost core ribs. Other two load rollers are</w:t>
      </w:r>
      <w:r>
        <w:rPr>
          <w:sz w:val="22"/>
          <w:szCs w:val="22"/>
        </w:rPr>
        <w:t xml:space="preserve"> </w:t>
      </w:r>
      <w:r w:rsidRPr="00632213">
        <w:rPr>
          <w:sz w:val="22"/>
          <w:szCs w:val="22"/>
        </w:rPr>
        <w:t>aligned with inner core ribs from top of the structure and they move downward at 10</w:t>
      </w:r>
      <w:r>
        <w:rPr>
          <w:sz w:val="22"/>
          <w:szCs w:val="22"/>
        </w:rPr>
        <w:t xml:space="preserve"> </w:t>
      </w:r>
      <w:r w:rsidRPr="00632213">
        <w:rPr>
          <w:sz w:val="22"/>
          <w:szCs w:val="22"/>
        </w:rPr>
        <w:t>mm/min until total displacement of load rollers</w:t>
      </w:r>
      <w:r>
        <w:rPr>
          <w:sz w:val="22"/>
          <w:szCs w:val="22"/>
        </w:rPr>
        <w:t xml:space="preserve"> </w:t>
      </w:r>
      <w:r w:rsidRPr="00632213">
        <w:rPr>
          <w:sz w:val="22"/>
          <w:szCs w:val="22"/>
        </w:rPr>
        <w:t xml:space="preserve">reaches to 30 mm. </w:t>
      </w:r>
      <w:del w:id="143" w:author="Emre Calik" w:date="2018-05-05T20:58:00Z">
        <w:r w:rsidRPr="00632213" w:rsidDel="00C64B7A">
          <w:rPr>
            <w:sz w:val="22"/>
            <w:szCs w:val="22"/>
          </w:rPr>
          <w:delText xml:space="preserve">Figure </w:delText>
        </w:r>
      </w:del>
      <w:ins w:id="144" w:author="Emre Calik" w:date="2018-05-05T20:58:00Z">
        <w:r w:rsidR="00C64B7A" w:rsidRPr="00632213">
          <w:rPr>
            <w:sz w:val="22"/>
            <w:szCs w:val="22"/>
          </w:rPr>
          <w:t>Fig</w:t>
        </w:r>
        <w:r w:rsidR="00C64B7A">
          <w:rPr>
            <w:sz w:val="22"/>
            <w:szCs w:val="22"/>
          </w:rPr>
          <w:t>.</w:t>
        </w:r>
        <w:r w:rsidR="00C64B7A" w:rsidRPr="00632213">
          <w:rPr>
            <w:sz w:val="22"/>
            <w:szCs w:val="22"/>
          </w:rPr>
          <w:t xml:space="preserve"> </w:t>
        </w:r>
      </w:ins>
      <w:r w:rsidR="00ED4C81">
        <w:rPr>
          <w:sz w:val="22"/>
          <w:szCs w:val="22"/>
        </w:rPr>
        <w:t>2</w:t>
      </w:r>
      <w:ins w:id="145" w:author="fatiheoz" w:date="2018-05-05T23:04:00Z">
        <w:r w:rsidR="005D2D00">
          <w:rPr>
            <w:sz w:val="22"/>
            <w:szCs w:val="22"/>
          </w:rPr>
          <w:t>.</w:t>
        </w:r>
      </w:ins>
      <w:ins w:id="146" w:author="fatiheoz" w:date="2018-05-05T23:08:00Z">
        <w:r w:rsidR="0076003A">
          <w:rPr>
            <w:sz w:val="22"/>
            <w:szCs w:val="22"/>
          </w:rPr>
          <w:t>b</w:t>
        </w:r>
      </w:ins>
      <w:r w:rsidRPr="00632213">
        <w:rPr>
          <w:sz w:val="22"/>
          <w:szCs w:val="22"/>
        </w:rPr>
        <w:t xml:space="preserve"> shows</w:t>
      </w:r>
      <w:r>
        <w:rPr>
          <w:sz w:val="22"/>
          <w:szCs w:val="22"/>
        </w:rPr>
        <w:t xml:space="preserve"> </w:t>
      </w:r>
      <w:r w:rsidRPr="00632213">
        <w:rPr>
          <w:sz w:val="22"/>
          <w:szCs w:val="22"/>
        </w:rPr>
        <w:t>four</w:t>
      </w:r>
      <w:r w:rsidR="003542D9">
        <w:rPr>
          <w:sz w:val="22"/>
          <w:szCs w:val="22"/>
        </w:rPr>
        <w:t>-</w:t>
      </w:r>
      <w:r w:rsidRPr="00632213">
        <w:rPr>
          <w:sz w:val="22"/>
          <w:szCs w:val="22"/>
        </w:rPr>
        <w:t>point bending experimental setup.</w:t>
      </w:r>
    </w:p>
    <w:p w14:paraId="33F4C6E2" w14:textId="0DD4FE50" w:rsidR="005D2D00" w:rsidRDefault="005D2D00" w:rsidP="00632213">
      <w:pPr>
        <w:autoSpaceDE w:val="0"/>
        <w:autoSpaceDN w:val="0"/>
        <w:adjustRightInd w:val="0"/>
        <w:jc w:val="both"/>
        <w:rPr>
          <w:ins w:id="147" w:author="fatiheoz" w:date="2018-05-05T23:05:00Z"/>
          <w:sz w:val="22"/>
          <w:szCs w:val="22"/>
        </w:rPr>
      </w:pPr>
    </w:p>
    <w:p w14:paraId="3F2D06F3" w14:textId="602522A6" w:rsidR="005D2D00" w:rsidRPr="00632213" w:rsidDel="005D2D00" w:rsidRDefault="005D2D00" w:rsidP="00632213">
      <w:pPr>
        <w:autoSpaceDE w:val="0"/>
        <w:autoSpaceDN w:val="0"/>
        <w:adjustRightInd w:val="0"/>
        <w:jc w:val="both"/>
        <w:rPr>
          <w:del w:id="148" w:author="fatiheoz" w:date="2018-05-05T23:06:00Z"/>
          <w:sz w:val="22"/>
          <w:szCs w:val="22"/>
        </w:rPr>
      </w:pPr>
      <w:ins w:id="149" w:author="fatiheoz" w:date="2018-05-05T23:08:00Z">
        <w:r>
          <w:rPr>
            <w:noProof/>
            <w:sz w:val="22"/>
            <w:szCs w:val="22"/>
          </w:rPr>
          <mc:AlternateContent>
            <mc:Choice Requires="wps">
              <w:drawing>
                <wp:anchor distT="0" distB="0" distL="114300" distR="114300" simplePos="0" relativeHeight="251678720" behindDoc="0" locked="0" layoutInCell="1" allowOverlap="1" wp14:anchorId="0AD48DD5" wp14:editId="538C559F">
                  <wp:simplePos x="0" y="0"/>
                  <wp:positionH relativeFrom="column">
                    <wp:posOffset>2971469</wp:posOffset>
                  </wp:positionH>
                  <wp:positionV relativeFrom="paragraph">
                    <wp:posOffset>1846580</wp:posOffset>
                  </wp:positionV>
                  <wp:extent cx="400467" cy="217523"/>
                  <wp:effectExtent l="0" t="0" r="19050" b="11430"/>
                  <wp:wrapNone/>
                  <wp:docPr id="30" name="Text Box 30"/>
                  <wp:cNvGraphicFramePr/>
                  <a:graphic xmlns:a="http://schemas.openxmlformats.org/drawingml/2006/main">
                    <a:graphicData uri="http://schemas.microsoft.com/office/word/2010/wordprocessingShape">
                      <wps:wsp>
                        <wps:cNvSpPr txBox="1"/>
                        <wps:spPr>
                          <a:xfrm>
                            <a:off x="0" y="0"/>
                            <a:ext cx="400467" cy="217523"/>
                          </a:xfrm>
                          <a:prstGeom prst="rect">
                            <a:avLst/>
                          </a:prstGeom>
                          <a:solidFill>
                            <a:schemeClr val="lt1"/>
                          </a:solidFill>
                          <a:ln w="6350">
                            <a:solidFill>
                              <a:prstClr val="black"/>
                            </a:solidFill>
                          </a:ln>
                        </wps:spPr>
                        <wps:txbx>
                          <w:txbxContent>
                            <w:p w14:paraId="0611F3A6" w14:textId="56BBA014" w:rsidR="005D2D00" w:rsidRPr="005D2D00" w:rsidRDefault="005D2D00">
                              <w:pPr>
                                <w:jc w:val="center"/>
                                <w:rPr>
                                  <w:b/>
                                  <w:rPrChange w:id="150" w:author="fatiheoz" w:date="2018-05-05T23:07:00Z">
                                    <w:rPr/>
                                  </w:rPrChange>
                                </w:rPr>
                                <w:pPrChange w:id="151" w:author="fatiheoz" w:date="2018-05-05T23:08:00Z">
                                  <w:pPr/>
                                </w:pPrChange>
                              </w:pPr>
                              <w:ins w:id="152" w:author="fatiheoz" w:date="2018-05-05T23:08:00Z">
                                <w:r>
                                  <w:rPr>
                                    <w:b/>
                                  </w:rPr>
                                  <w:t>b</w:t>
                                </w:r>
                              </w:ins>
                              <w:ins w:id="153" w:author="fatiheoz" w:date="2018-05-05T23:07:00Z">
                                <w:r w:rsidRPr="005D2D00">
                                  <w:rPr>
                                    <w:b/>
                                    <w:rPrChange w:id="154" w:author="fatiheoz" w:date="2018-05-05T23:07:00Z">
                                      <w:rPr/>
                                    </w:rPrChange>
                                  </w:rPr>
                                  <w:t>.</w:t>
                                </w:r>
                              </w:ins>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AD48DD5" id="_x0000_t202" coordsize="21600,21600" o:spt="202" path="m,l,21600r21600,l21600,xe">
                  <v:stroke joinstyle="miter"/>
                  <v:path gradientshapeok="t" o:connecttype="rect"/>
                </v:shapetype>
                <v:shape id="Text Box 30" o:spid="_x0000_s1026" type="#_x0000_t202" style="position:absolute;left:0;text-align:left;margin-left:233.95pt;margin-top:145.4pt;width:31.55pt;height:17.1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" fillcolor="white [3201]" strokeweight=".5pt">
                  <v:textbox inset="0,0,0,0">
                    <w:txbxContent>
                      <w:p w14:paraId="0611F3A6" w14:textId="56BBA014" w:rsidR="005D2D00" w:rsidRPr="005D2D00" w:rsidRDefault="005D2D00">
                        <w:pPr>
                          <w:jc w:val="center"/>
                          <w:rPr>
                            <w:b/>
                            <w:rPrChange w:id="155" w:author="fatiheoz" w:date="2018-05-05T23:07:00Z">
                              <w:rPr/>
                            </w:rPrChange>
                          </w:rPr>
                          <w:pPrChange w:id="156" w:author="fatiheoz" w:date="2018-05-05T23:08:00Z">
                            <w:pPr/>
                          </w:pPrChange>
                        </w:pPr>
                        <w:ins w:id="157" w:author="fatiheoz" w:date="2018-05-05T23:08:00Z">
                          <w:r>
                            <w:rPr>
                              <w:b/>
                            </w:rPr>
                            <w:t>b</w:t>
                          </w:r>
                        </w:ins>
                        <w:ins w:id="158" w:author="fatiheoz" w:date="2018-05-05T23:07:00Z">
                          <w:r w:rsidRPr="005D2D00">
                            <w:rPr>
                              <w:b/>
                              <w:rPrChange w:id="159" w:author="fatiheoz" w:date="2018-05-05T23:07:00Z">
                                <w:rPr/>
                              </w:rPrChange>
                            </w:rPr>
                            <w:t>.</w:t>
                          </w:r>
                        </w:ins>
                      </w:p>
                    </w:txbxContent>
                  </v:textbox>
                </v:shape>
              </w:pict>
            </mc:Fallback>
          </mc:AlternateContent>
        </w:r>
      </w:ins>
      <w:ins w:id="160" w:author="fatiheoz" w:date="2018-05-05T23:07:00Z">
        <w:r>
          <w:rPr>
            <w:noProof/>
            <w:sz w:val="22"/>
            <w:szCs w:val="22"/>
          </w:rPr>
          <mc:AlternateContent>
            <mc:Choice Requires="wps">
              <w:drawing>
                <wp:anchor distT="0" distB="0" distL="114300" distR="114300" simplePos="0" relativeHeight="251676672" behindDoc="0" locked="0" layoutInCell="1" allowOverlap="1" wp14:anchorId="50CAC5B4" wp14:editId="7823B787">
                  <wp:simplePos x="0" y="0"/>
                  <wp:positionH relativeFrom="column">
                    <wp:posOffset>67366</wp:posOffset>
                  </wp:positionH>
                  <wp:positionV relativeFrom="paragraph">
                    <wp:posOffset>1850538</wp:posOffset>
                  </wp:positionV>
                  <wp:extent cx="400467" cy="217523"/>
                  <wp:effectExtent l="0" t="0" r="19050" b="11430"/>
                  <wp:wrapNone/>
                  <wp:docPr id="29" name="Text Box 29"/>
                  <wp:cNvGraphicFramePr/>
                  <a:graphic xmlns:a="http://schemas.openxmlformats.org/drawingml/2006/main">
                    <a:graphicData uri="http://schemas.microsoft.com/office/word/2010/wordprocessingShape">
                      <wps:wsp>
                        <wps:cNvSpPr txBox="1"/>
                        <wps:spPr>
                          <a:xfrm>
                            <a:off x="0" y="0"/>
                            <a:ext cx="400467" cy="217523"/>
                          </a:xfrm>
                          <a:prstGeom prst="rect">
                            <a:avLst/>
                          </a:prstGeom>
                          <a:solidFill>
                            <a:schemeClr val="lt1"/>
                          </a:solidFill>
                          <a:ln w="6350">
                            <a:solidFill>
                              <a:prstClr val="black"/>
                            </a:solidFill>
                          </a:ln>
                        </wps:spPr>
                        <wps:txbx>
                          <w:txbxContent>
                            <w:p w14:paraId="046F9FA4" w14:textId="5A2AC8DA" w:rsidR="005D2D00" w:rsidRPr="005D2D00" w:rsidRDefault="005D2D00">
                              <w:pPr>
                                <w:jc w:val="center"/>
                                <w:rPr>
                                  <w:b/>
                                  <w:rPrChange w:id="161" w:author="fatiheoz" w:date="2018-05-05T23:07:00Z">
                                    <w:rPr/>
                                  </w:rPrChange>
                                </w:rPr>
                                <w:pPrChange w:id="162" w:author="fatiheoz" w:date="2018-05-05T23:08:00Z">
                                  <w:pPr/>
                                </w:pPrChange>
                              </w:pPr>
                              <w:ins w:id="163" w:author="fatiheoz" w:date="2018-05-05T23:07:00Z">
                                <w:r w:rsidRPr="005D2D00">
                                  <w:rPr>
                                    <w:b/>
                                    <w:rPrChange w:id="164" w:author="fatiheoz" w:date="2018-05-05T23:07:00Z">
                                      <w:rPr/>
                                    </w:rPrChange>
                                  </w:rPr>
                                  <w:t>a.</w:t>
                                </w:r>
                              </w:ins>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0CAC5B4" id="Text Box 29" o:spid="_x0000_s1027" type="#_x0000_t202" style="position:absolute;left:0;text-align:left;margin-left:5.3pt;margin-top:145.7pt;width:31.55pt;height:17.1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" fillcolor="white [3201]" strokeweight=".5pt">
                  <v:textbox inset="0,0,0,0">
                    <w:txbxContent>
                      <w:p w14:paraId="046F9FA4" w14:textId="5A2AC8DA" w:rsidR="005D2D00" w:rsidRPr="005D2D00" w:rsidRDefault="005D2D00">
                        <w:pPr>
                          <w:jc w:val="center"/>
                          <w:rPr>
                            <w:b/>
                            <w:rPrChange w:id="165" w:author="fatiheoz" w:date="2018-05-05T23:07:00Z">
                              <w:rPr/>
                            </w:rPrChange>
                          </w:rPr>
                          <w:pPrChange w:id="166" w:author="fatiheoz" w:date="2018-05-05T23:08:00Z">
                            <w:pPr/>
                          </w:pPrChange>
                        </w:pPr>
                        <w:ins w:id="167" w:author="fatiheoz" w:date="2018-05-05T23:07:00Z">
                          <w:r w:rsidRPr="005D2D00">
                            <w:rPr>
                              <w:b/>
                              <w:rPrChange w:id="168" w:author="fatiheoz" w:date="2018-05-05T23:07:00Z">
                                <w:rPr/>
                              </w:rPrChange>
                            </w:rPr>
                            <w:t>a.</w:t>
                          </w:r>
                        </w:ins>
                      </w:p>
                    </w:txbxContent>
                  </v:textbox>
                </v:shape>
              </w:pict>
            </mc:Fallback>
          </mc:AlternateContent>
        </w:r>
        <w:r>
          <w:rPr>
            <w:sz w:val="22"/>
            <w:szCs w:val="22"/>
          </w:rPr>
          <w:t xml:space="preserve"> </w:t>
        </w:r>
      </w:ins>
      <w:ins w:id="169" w:author="fatiheoz" w:date="2018-05-05T23:06:00Z">
        <w:r>
          <w:rPr>
            <w:sz w:val="22"/>
            <w:szCs w:val="22"/>
          </w:rPr>
          <w:t xml:space="preserve"> </w:t>
        </w:r>
      </w:ins>
    </w:p>
    <w:p w14:paraId="5453735B" w14:textId="5A5480A0" w:rsidR="0070373F" w:rsidDel="005D2D00" w:rsidRDefault="0070373F">
      <w:pPr>
        <w:autoSpaceDE w:val="0"/>
        <w:autoSpaceDN w:val="0"/>
        <w:adjustRightInd w:val="0"/>
        <w:jc w:val="both"/>
        <w:rPr>
          <w:ins w:id="170" w:author="Emre Calik" w:date="2018-05-05T20:49:00Z"/>
          <w:del w:id="171" w:author="fatiheoz" w:date="2018-05-05T23:06:00Z"/>
          <w:sz w:val="22"/>
          <w:szCs w:val="22"/>
        </w:rPr>
        <w:pPrChange w:id="172" w:author="fatiheoz" w:date="2018-05-05T23:06:00Z">
          <w:pPr>
            <w:pStyle w:val="1stTitleWCCM"/>
            <w:tabs>
              <w:tab w:val="clear" w:pos="360"/>
              <w:tab w:val="left" w:pos="284"/>
            </w:tabs>
            <w:spacing w:before="0" w:after="0"/>
            <w:outlineLvl w:val="0"/>
          </w:pPr>
        </w:pPrChange>
      </w:pPr>
    </w:p>
    <w:p w14:paraId="03469A56" w14:textId="06A2137F" w:rsidR="00941816" w:rsidDel="005D2D00" w:rsidRDefault="00941816" w:rsidP="00941816">
      <w:pPr>
        <w:autoSpaceDE w:val="0"/>
        <w:autoSpaceDN w:val="0"/>
        <w:adjustRightInd w:val="0"/>
        <w:jc w:val="both"/>
        <w:rPr>
          <w:ins w:id="173" w:author="Emre Calik" w:date="2018-05-05T20:49:00Z"/>
          <w:moveFrom w:id="174" w:author="fatiheoz" w:date="2018-05-05T23:04:00Z"/>
          <w:sz w:val="22"/>
          <w:szCs w:val="22"/>
        </w:rPr>
      </w:pPr>
      <w:moveFromRangeStart w:id="175" w:author="fatiheoz" w:date="2018-05-05T23:04:00Z" w:name="move513324815"/>
      <w:moveFrom w:id="176" w:author="fatiheoz" w:date="2018-05-05T23:04:00Z">
        <w:ins w:id="177" w:author="Emre Calik" w:date="2018-05-05T20:49:00Z">
          <w:r w:rsidRPr="00632213" w:rsidDel="005D2D00">
            <w:rPr>
              <w:sz w:val="22"/>
              <w:szCs w:val="22"/>
            </w:rPr>
            <w:t>The compression test specimens are placed in horizontal position on a steel plate</w:t>
          </w:r>
          <w:r w:rsidDel="005D2D00">
            <w:rPr>
              <w:sz w:val="22"/>
              <w:szCs w:val="22"/>
            </w:rPr>
            <w:t xml:space="preserve"> </w:t>
          </w:r>
          <w:r w:rsidRPr="00941816" w:rsidDel="005D2D00">
            <w:rPr>
              <w:sz w:val="22"/>
              <w:szCs w:val="22"/>
              <w:rPrChange w:id="178" w:author="Emre Calik" w:date="2018-05-05T20:49:00Z">
                <w:rPr>
                  <w:rFonts w:ascii="CMR12" w:eastAsia="Calibri" w:hAnsi="CMR12" w:cs="CMR12"/>
                  <w:lang w:val="tr-TR" w:eastAsia="tr-TR"/>
                </w:rPr>
              </w:rPrChange>
            </w:rPr>
            <w:t>as shown in Fig</w:t>
          </w:r>
        </w:ins>
        <w:ins w:id="179" w:author="Emre Calik" w:date="2018-05-05T20:58:00Z">
          <w:r w:rsidR="00C64B7A" w:rsidDel="005D2D00">
            <w:rPr>
              <w:sz w:val="22"/>
              <w:szCs w:val="22"/>
            </w:rPr>
            <w:t>.</w:t>
          </w:r>
        </w:ins>
        <w:ins w:id="180" w:author="Emre Calik" w:date="2018-05-05T20:49:00Z">
          <w:r w:rsidRPr="00941816" w:rsidDel="005D2D00">
            <w:rPr>
              <w:sz w:val="22"/>
              <w:szCs w:val="22"/>
              <w:rPrChange w:id="181" w:author="Emre Calik" w:date="2018-05-05T20:49:00Z">
                <w:rPr>
                  <w:rFonts w:ascii="CMR12" w:eastAsia="Calibri" w:hAnsi="CMR12" w:cs="CMR12"/>
                  <w:lang w:val="tr-TR" w:eastAsia="tr-TR"/>
                </w:rPr>
              </w:rPrChange>
            </w:rPr>
            <w:t xml:space="preserve"> 4.</w:t>
          </w:r>
          <w:r w:rsidRPr="00632213" w:rsidDel="005D2D00">
            <w:rPr>
              <w:sz w:val="22"/>
              <w:szCs w:val="22"/>
            </w:rPr>
            <w:t xml:space="preserve"> Load plate moves downward at 1 mm/min and compress the</w:t>
          </w:r>
          <w:r w:rsidDel="005D2D00">
            <w:rPr>
              <w:sz w:val="22"/>
              <w:szCs w:val="22"/>
            </w:rPr>
            <w:t xml:space="preserve"> </w:t>
          </w:r>
          <w:r w:rsidRPr="00632213" w:rsidDel="005D2D00">
            <w:rPr>
              <w:sz w:val="22"/>
              <w:szCs w:val="22"/>
            </w:rPr>
            <w:t>specimen until the total deformation reaches to 2 mm. Tests are stopped when the</w:t>
          </w:r>
          <w:r w:rsidDel="005D2D00">
            <w:rPr>
              <w:sz w:val="22"/>
              <w:szCs w:val="22"/>
            </w:rPr>
            <w:t xml:space="preserve"> </w:t>
          </w:r>
          <w:r w:rsidRPr="00632213" w:rsidDel="005D2D00">
            <w:rPr>
              <w:sz w:val="22"/>
              <w:szCs w:val="22"/>
            </w:rPr>
            <w:t>de</w:t>
          </w:r>
          <w:r w:rsidDel="005D2D00">
            <w:rPr>
              <w:sz w:val="22"/>
              <w:szCs w:val="22"/>
            </w:rPr>
            <w:t>fl</w:t>
          </w:r>
          <w:r w:rsidRPr="00632213" w:rsidDel="005D2D00">
            <w:rPr>
              <w:sz w:val="22"/>
              <w:szCs w:val="22"/>
            </w:rPr>
            <w:t>ection reaches to 2 mm, since it is the level where the specimens cannot sustain</w:t>
          </w:r>
          <w:r w:rsidDel="005D2D00">
            <w:rPr>
              <w:sz w:val="22"/>
              <w:szCs w:val="22"/>
            </w:rPr>
            <w:t xml:space="preserve"> </w:t>
          </w:r>
          <w:r w:rsidRPr="00632213" w:rsidDel="005D2D00">
            <w:rPr>
              <w:sz w:val="22"/>
              <w:szCs w:val="22"/>
            </w:rPr>
            <w:t>load any more.</w:t>
          </w:r>
        </w:ins>
      </w:moveFrom>
    </w:p>
    <w:moveFromRangeEnd w:id="175"/>
    <w:p w14:paraId="0B66C0AE" w14:textId="6F287880" w:rsidR="00941816" w:rsidDel="005D2D00" w:rsidRDefault="00941816" w:rsidP="000E63D6">
      <w:pPr>
        <w:pStyle w:val="1stTitleWCCM"/>
        <w:tabs>
          <w:tab w:val="clear" w:pos="360"/>
          <w:tab w:val="left" w:pos="284"/>
        </w:tabs>
        <w:spacing w:before="0" w:after="0"/>
        <w:outlineLvl w:val="0"/>
        <w:rPr>
          <w:del w:id="182" w:author="fatiheoz" w:date="2018-05-05T23:05:00Z"/>
          <w:caps w:val="0"/>
          <w:sz w:val="22"/>
          <w:szCs w:val="22"/>
        </w:rPr>
      </w:pPr>
    </w:p>
    <w:p w14:paraId="207D4EFD" w14:textId="529A4152" w:rsidR="00632213" w:rsidRDefault="00941816" w:rsidP="000E63D6">
      <w:pPr>
        <w:pStyle w:val="1stTitleWCCM"/>
        <w:tabs>
          <w:tab w:val="clear" w:pos="360"/>
          <w:tab w:val="left" w:pos="284"/>
        </w:tabs>
        <w:spacing w:before="0" w:after="0"/>
        <w:outlineLvl w:val="0"/>
        <w:rPr>
          <w:caps w:val="0"/>
          <w:sz w:val="22"/>
          <w:szCs w:val="22"/>
        </w:rPr>
      </w:pPr>
      <w:moveToRangeStart w:id="183" w:author="Emre Calik" w:date="2018-05-05T20:47:00Z" w:name="move513316576"/>
      <w:moveTo w:id="184" w:author="Emre Calik" w:date="2018-05-05T20:47:00Z">
        <w:del w:id="185" w:author="fatiheoz" w:date="2018-05-05T23:05:00Z">
          <w:r w:rsidDel="005D2D00">
            <w:rPr>
              <w:noProof/>
            </w:rPr>
            <w:drawing>
              <wp:inline distT="0" distB="0" distL="0" distR="0" wp14:anchorId="0475A2B5" wp14:editId="360FFB4F">
                <wp:extent cx="2738553" cy="2029767"/>
                <wp:effectExtent l="0" t="0" r="508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 b="1641"/>
                        <a:stretch/>
                      </pic:blipFill>
                      <pic:spPr bwMode="auto">
                        <a:xfrm>
                          <a:off x="0" y="0"/>
                          <a:ext cx="2738755" cy="2029917"/>
                        </a:xfrm>
                        <a:prstGeom prst="rect">
                          <a:avLst/>
                        </a:prstGeom>
                        <a:noFill/>
                        <a:ln>
                          <a:noFill/>
                        </a:ln>
                        <a:extLst>
                          <a:ext uri="{53640926-AAD7-44D8-BBD7-CCE9431645EC}">
                            <a14:shadowObscured xmlns:a14="http://schemas.microsoft.com/office/drawing/2010/main"/>
                          </a:ext>
                        </a:extLst>
                      </pic:spPr>
                    </pic:pic>
                  </a:graphicData>
                </a:graphic>
              </wp:inline>
            </w:drawing>
          </w:r>
        </w:del>
      </w:moveTo>
      <w:moveToRangeEnd w:id="183"/>
      <w:ins w:id="186" w:author="Emre Calik" w:date="2018-05-05T20:48:00Z">
        <w:del w:id="187" w:author="fatiheoz" w:date="2018-05-05T23:05:00Z">
          <w:r w:rsidDel="005D2D00">
            <w:rPr>
              <w:noProof/>
            </w:rPr>
            <w:delText xml:space="preserve">         </w:delText>
          </w:r>
        </w:del>
      </w:ins>
      <w:ins w:id="188" w:author="Emre Calik" w:date="2018-05-05T20:47:00Z">
        <w:r>
          <w:rPr>
            <w:noProof/>
          </w:rPr>
          <w:drawing>
            <wp:inline distT="0" distB="0" distL="0" distR="0" wp14:anchorId="40E544CB" wp14:editId="09FF8CBC">
              <wp:extent cx="2743200" cy="20611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86653" cy="2093809"/>
                      </a:xfrm>
                      <a:prstGeom prst="rect">
                        <a:avLst/>
                      </a:prstGeom>
                      <a:noFill/>
                      <a:ln>
                        <a:noFill/>
                      </a:ln>
                    </pic:spPr>
                  </pic:pic>
                </a:graphicData>
              </a:graphic>
            </wp:inline>
          </w:drawing>
        </w:r>
      </w:ins>
      <w:ins w:id="189" w:author="fatiheoz" w:date="2018-05-05T23:05:00Z">
        <w:r w:rsidR="005D2D00">
          <w:rPr>
            <w:noProof/>
          </w:rPr>
          <w:t xml:space="preserve"> </w:t>
        </w:r>
      </w:ins>
      <w:ins w:id="190" w:author="fatiheoz" w:date="2018-05-05T23:07:00Z">
        <w:r w:rsidR="005D2D00">
          <w:rPr>
            <w:noProof/>
          </w:rPr>
          <w:t xml:space="preserve">    </w:t>
        </w:r>
      </w:ins>
      <w:ins w:id="191" w:author="Emre Calik" w:date="2018-05-05T20:47:00Z">
        <w:r w:rsidR="005D2D00">
          <w:rPr>
            <w:noProof/>
          </w:rPr>
          <w:drawing>
            <wp:inline distT="0" distB="0" distL="0" distR="0" wp14:anchorId="52893DE4" wp14:editId="413661F9">
              <wp:extent cx="2789921" cy="2067839"/>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 b="1641"/>
                      <a:stretch/>
                    </pic:blipFill>
                    <pic:spPr bwMode="auto">
                      <a:xfrm>
                        <a:off x="0" y="0"/>
                        <a:ext cx="2808820" cy="2081847"/>
                      </a:xfrm>
                      <a:prstGeom prst="rect">
                        <a:avLst/>
                      </a:prstGeom>
                      <a:noFill/>
                      <a:ln>
                        <a:noFill/>
                      </a:ln>
                      <a:extLst>
                        <a:ext uri="{53640926-AAD7-44D8-BBD7-CCE9431645EC}">
                          <a14:shadowObscured xmlns:a14="http://schemas.microsoft.com/office/drawing/2010/main"/>
                        </a:ext>
                      </a:extLst>
                    </pic:spPr>
                  </pic:pic>
                </a:graphicData>
              </a:graphic>
            </wp:inline>
          </w:drawing>
        </w:r>
      </w:ins>
    </w:p>
    <w:p w14:paraId="024C0D17" w14:textId="265B3BD0" w:rsidR="00632213" w:rsidRDefault="00632213">
      <w:pPr>
        <w:autoSpaceDE w:val="0"/>
        <w:autoSpaceDN w:val="0"/>
        <w:adjustRightInd w:val="0"/>
        <w:jc w:val="center"/>
        <w:rPr>
          <w:sz w:val="22"/>
          <w:szCs w:val="22"/>
        </w:rPr>
        <w:pPrChange w:id="192" w:author="fatiheoz" w:date="2018-05-05T23:06:00Z">
          <w:pPr>
            <w:autoSpaceDE w:val="0"/>
            <w:autoSpaceDN w:val="0"/>
            <w:adjustRightInd w:val="0"/>
            <w:jc w:val="both"/>
          </w:pPr>
        </w:pPrChange>
      </w:pPr>
      <w:r w:rsidRPr="00E120C5">
        <w:rPr>
          <w:b/>
          <w:sz w:val="22"/>
          <w:szCs w:val="22"/>
        </w:rPr>
        <w:t xml:space="preserve">Figure </w:t>
      </w:r>
      <w:r w:rsidR="00ED4C81">
        <w:rPr>
          <w:b/>
          <w:sz w:val="22"/>
          <w:szCs w:val="22"/>
        </w:rPr>
        <w:t>2</w:t>
      </w:r>
      <w:r w:rsidRPr="00E120C5">
        <w:rPr>
          <w:b/>
          <w:sz w:val="22"/>
          <w:szCs w:val="22"/>
        </w:rPr>
        <w:t>.</w:t>
      </w:r>
      <w:r>
        <w:rPr>
          <w:sz w:val="22"/>
          <w:szCs w:val="22"/>
        </w:rPr>
        <w:t xml:space="preserve"> </w:t>
      </w:r>
      <w:ins w:id="193" w:author="fatiheoz" w:date="2018-05-05T23:06:00Z">
        <w:r w:rsidR="005D2D00" w:rsidRPr="005D2D00">
          <w:rPr>
            <w:b/>
            <w:sz w:val="22"/>
            <w:szCs w:val="22"/>
            <w:rPrChange w:id="194" w:author="fatiheoz" w:date="2018-05-05T23:06:00Z">
              <w:rPr>
                <w:sz w:val="22"/>
                <w:szCs w:val="22"/>
              </w:rPr>
            </w:rPrChange>
          </w:rPr>
          <w:t>a.</w:t>
        </w:r>
        <w:r w:rsidR="005D2D00">
          <w:rPr>
            <w:sz w:val="22"/>
            <w:szCs w:val="22"/>
          </w:rPr>
          <w:t xml:space="preserve"> Compression Test Setup, </w:t>
        </w:r>
        <w:r w:rsidR="005D2D00" w:rsidRPr="005D2D00">
          <w:rPr>
            <w:b/>
            <w:sz w:val="22"/>
            <w:szCs w:val="22"/>
            <w:rPrChange w:id="195" w:author="fatiheoz" w:date="2018-05-05T23:06:00Z">
              <w:rPr>
                <w:sz w:val="22"/>
                <w:szCs w:val="22"/>
              </w:rPr>
            </w:rPrChange>
          </w:rPr>
          <w:t>b.</w:t>
        </w:r>
        <w:r w:rsidR="005D2D00">
          <w:rPr>
            <w:sz w:val="22"/>
            <w:szCs w:val="22"/>
          </w:rPr>
          <w:t xml:space="preserve"> </w:t>
        </w:r>
      </w:ins>
      <w:r w:rsidR="00E120C5" w:rsidRPr="00E120C5">
        <w:rPr>
          <w:sz w:val="22"/>
          <w:szCs w:val="22"/>
        </w:rPr>
        <w:t>Four</w:t>
      </w:r>
      <w:r w:rsidR="003542D9">
        <w:rPr>
          <w:sz w:val="22"/>
          <w:szCs w:val="22"/>
        </w:rPr>
        <w:t>-</w:t>
      </w:r>
      <w:r w:rsidR="00E120C5" w:rsidRPr="00E120C5">
        <w:rPr>
          <w:sz w:val="22"/>
          <w:szCs w:val="22"/>
        </w:rPr>
        <w:t>Point Bending Test Setup</w:t>
      </w:r>
      <w:ins w:id="196" w:author="Emre Calik" w:date="2018-05-05T20:48:00Z">
        <w:del w:id="197" w:author="fatiheoz" w:date="2018-05-05T23:06:00Z">
          <w:r w:rsidR="00941816" w:rsidDel="005D2D00">
            <w:rPr>
              <w:sz w:val="22"/>
              <w:szCs w:val="22"/>
            </w:rPr>
            <w:delText xml:space="preserve">                  </w:delText>
          </w:r>
          <w:commentRangeStart w:id="198"/>
          <w:r w:rsidR="00941816" w:rsidRPr="00E120C5" w:rsidDel="005D2D00">
            <w:rPr>
              <w:b/>
              <w:sz w:val="22"/>
              <w:szCs w:val="22"/>
            </w:rPr>
            <w:delText xml:space="preserve">Figure </w:delText>
          </w:r>
          <w:commentRangeEnd w:id="198"/>
          <w:r w:rsidR="00941816" w:rsidDel="005D2D00">
            <w:rPr>
              <w:rStyle w:val="CommentReference"/>
            </w:rPr>
            <w:commentReference w:id="198"/>
          </w:r>
          <w:r w:rsidR="00941816" w:rsidDel="005D2D00">
            <w:rPr>
              <w:b/>
              <w:sz w:val="22"/>
              <w:szCs w:val="22"/>
            </w:rPr>
            <w:delText>4</w:delText>
          </w:r>
          <w:r w:rsidR="00941816" w:rsidRPr="00E120C5" w:rsidDel="005D2D00">
            <w:rPr>
              <w:b/>
              <w:sz w:val="22"/>
              <w:szCs w:val="22"/>
            </w:rPr>
            <w:delText>.</w:delText>
          </w:r>
          <w:r w:rsidR="00941816" w:rsidDel="005D2D00">
            <w:rPr>
              <w:sz w:val="22"/>
              <w:szCs w:val="22"/>
            </w:rPr>
            <w:delText xml:space="preserve"> Compression</w:delText>
          </w:r>
          <w:r w:rsidR="00941816" w:rsidRPr="00E120C5" w:rsidDel="005D2D00">
            <w:rPr>
              <w:sz w:val="22"/>
              <w:szCs w:val="22"/>
            </w:rPr>
            <w:delText xml:space="preserve"> Test Setup</w:delText>
          </w:r>
        </w:del>
      </w:ins>
    </w:p>
    <w:p w14:paraId="3A9EE247" w14:textId="2445AA18" w:rsidR="00E120C5" w:rsidRDefault="00E120C5" w:rsidP="006B73BF">
      <w:pPr>
        <w:pStyle w:val="1stTitleWCCM"/>
        <w:tabs>
          <w:tab w:val="clear" w:pos="360"/>
          <w:tab w:val="left" w:pos="284"/>
        </w:tabs>
        <w:spacing w:before="0" w:after="0"/>
        <w:outlineLvl w:val="0"/>
        <w:rPr>
          <w:sz w:val="22"/>
          <w:szCs w:val="22"/>
        </w:rPr>
      </w:pPr>
    </w:p>
    <w:p w14:paraId="7C5B9D1A" w14:textId="77777777" w:rsidR="006B73BF" w:rsidRDefault="006B73BF" w:rsidP="006B73BF">
      <w:pPr>
        <w:pStyle w:val="1stTitleWCCM"/>
        <w:tabs>
          <w:tab w:val="clear" w:pos="360"/>
          <w:tab w:val="left" w:pos="284"/>
        </w:tabs>
        <w:spacing w:before="0" w:after="0"/>
        <w:outlineLvl w:val="0"/>
        <w:rPr>
          <w:caps w:val="0"/>
          <w:sz w:val="22"/>
          <w:szCs w:val="22"/>
        </w:rPr>
      </w:pPr>
      <w:r>
        <w:rPr>
          <w:sz w:val="22"/>
          <w:szCs w:val="22"/>
        </w:rPr>
        <w:t>3.</w:t>
      </w:r>
      <w:r>
        <w:rPr>
          <w:sz w:val="22"/>
          <w:szCs w:val="22"/>
        </w:rPr>
        <w:tab/>
      </w:r>
      <w:r>
        <w:rPr>
          <w:caps w:val="0"/>
          <w:sz w:val="22"/>
          <w:szCs w:val="22"/>
        </w:rPr>
        <w:t>Numerical Analysis</w:t>
      </w:r>
    </w:p>
    <w:p w14:paraId="61A6E115" w14:textId="77777777" w:rsidR="00D20F4A" w:rsidRDefault="00D20F4A" w:rsidP="006B73BF">
      <w:pPr>
        <w:pStyle w:val="1stTitleWCCM"/>
        <w:tabs>
          <w:tab w:val="clear" w:pos="360"/>
          <w:tab w:val="left" w:pos="284"/>
        </w:tabs>
        <w:spacing w:before="0" w:after="0"/>
        <w:outlineLvl w:val="0"/>
        <w:rPr>
          <w:caps w:val="0"/>
          <w:sz w:val="22"/>
          <w:szCs w:val="22"/>
        </w:rPr>
      </w:pPr>
    </w:p>
    <w:p w14:paraId="5A15DF88" w14:textId="647E2783" w:rsidR="00223763" w:rsidRDefault="00223763">
      <w:pPr>
        <w:autoSpaceDE w:val="0"/>
        <w:autoSpaceDN w:val="0"/>
        <w:adjustRightInd w:val="0"/>
        <w:jc w:val="both"/>
        <w:rPr>
          <w:sz w:val="22"/>
          <w:szCs w:val="22"/>
        </w:rPr>
      </w:pPr>
      <w:r w:rsidRPr="00223763">
        <w:rPr>
          <w:sz w:val="22"/>
          <w:szCs w:val="22"/>
        </w:rPr>
        <w:t>Commercial finite element program ABAQUS/Explicit is used to simulate the</w:t>
      </w:r>
      <w:r>
        <w:rPr>
          <w:sz w:val="22"/>
          <w:szCs w:val="22"/>
        </w:rPr>
        <w:t xml:space="preserve"> </w:t>
      </w:r>
      <w:r w:rsidR="001C0BB6" w:rsidRPr="00223763">
        <w:rPr>
          <w:sz w:val="22"/>
          <w:szCs w:val="22"/>
        </w:rPr>
        <w:t>behavior</w:t>
      </w:r>
      <w:r w:rsidRPr="00223763">
        <w:rPr>
          <w:sz w:val="22"/>
          <w:szCs w:val="22"/>
        </w:rPr>
        <w:t xml:space="preserve"> of corrugated core type composite sandwich structure under quasi-static</w:t>
      </w:r>
      <w:r>
        <w:rPr>
          <w:sz w:val="22"/>
          <w:szCs w:val="22"/>
        </w:rPr>
        <w:t xml:space="preserve"> </w:t>
      </w:r>
      <w:r w:rsidRPr="00223763">
        <w:rPr>
          <w:sz w:val="22"/>
          <w:szCs w:val="22"/>
        </w:rPr>
        <w:t>loading condition. Although implicit solver seems to be appropriate choice for quasi</w:t>
      </w:r>
      <w:ins w:id="199" w:author="fatiheoz" w:date="2018-05-05T18:46:00Z">
        <w:r w:rsidR="00780FBB">
          <w:rPr>
            <w:sz w:val="22"/>
            <w:szCs w:val="22"/>
          </w:rPr>
          <w:t>-</w:t>
        </w:r>
      </w:ins>
      <w:r w:rsidRPr="00223763">
        <w:rPr>
          <w:sz w:val="22"/>
          <w:szCs w:val="22"/>
        </w:rPr>
        <w:t>static</w:t>
      </w:r>
      <w:r>
        <w:rPr>
          <w:sz w:val="22"/>
          <w:szCs w:val="22"/>
        </w:rPr>
        <w:t xml:space="preserve"> </w:t>
      </w:r>
      <w:r w:rsidRPr="00223763">
        <w:rPr>
          <w:sz w:val="22"/>
          <w:szCs w:val="22"/>
        </w:rPr>
        <w:t>analysis, it is recommended that explicit solver is more e</w:t>
      </w:r>
      <w:r>
        <w:rPr>
          <w:sz w:val="22"/>
          <w:szCs w:val="22"/>
        </w:rPr>
        <w:t>ffi</w:t>
      </w:r>
      <w:r w:rsidRPr="00223763">
        <w:rPr>
          <w:sz w:val="22"/>
          <w:szCs w:val="22"/>
        </w:rPr>
        <w:t>cient especially for</w:t>
      </w:r>
      <w:r>
        <w:rPr>
          <w:sz w:val="22"/>
          <w:szCs w:val="22"/>
        </w:rPr>
        <w:t xml:space="preserve"> </w:t>
      </w:r>
      <w:r w:rsidRPr="00223763">
        <w:rPr>
          <w:sz w:val="22"/>
          <w:szCs w:val="22"/>
        </w:rPr>
        <w:t>simulations involving contact and large deformations [</w:t>
      </w:r>
      <w:r w:rsidR="00294079">
        <w:rPr>
          <w:sz w:val="22"/>
          <w:szCs w:val="22"/>
        </w:rPr>
        <w:t>3</w:t>
      </w:r>
      <w:r w:rsidRPr="00223763">
        <w:rPr>
          <w:sz w:val="22"/>
          <w:szCs w:val="22"/>
        </w:rPr>
        <w:t>].</w:t>
      </w:r>
    </w:p>
    <w:p w14:paraId="142D5CBE" w14:textId="77777777" w:rsidR="00223763" w:rsidRPr="00223763" w:rsidRDefault="00223763" w:rsidP="00520216"/>
    <w:p w14:paraId="2665E051" w14:textId="4DA9B2D8" w:rsidR="007526F8" w:rsidRPr="00F35C8A" w:rsidDel="000A17C0" w:rsidRDefault="00223763">
      <w:pPr>
        <w:jc w:val="both"/>
        <w:rPr>
          <w:del w:id="200" w:author="fatiheoz" w:date="2018-05-05T18:49:00Z"/>
          <w:sz w:val="22"/>
          <w:szCs w:val="22"/>
        </w:rPr>
      </w:pPr>
      <w:r w:rsidRPr="00223763">
        <w:rPr>
          <w:sz w:val="22"/>
          <w:szCs w:val="22"/>
        </w:rPr>
        <w:t>First of all, the solid model of each ply is created separately as three dimensional</w:t>
      </w:r>
      <w:r>
        <w:rPr>
          <w:sz w:val="22"/>
          <w:szCs w:val="22"/>
        </w:rPr>
        <w:t xml:space="preserve"> </w:t>
      </w:r>
      <w:r w:rsidRPr="00223763">
        <w:rPr>
          <w:sz w:val="22"/>
          <w:szCs w:val="22"/>
        </w:rPr>
        <w:t>extrusions. This allows the user to define material, fibre direction, ply thickness and</w:t>
      </w:r>
      <w:r>
        <w:rPr>
          <w:sz w:val="22"/>
          <w:szCs w:val="22"/>
        </w:rPr>
        <w:t xml:space="preserve"> </w:t>
      </w:r>
      <w:r w:rsidRPr="00223763">
        <w:rPr>
          <w:sz w:val="22"/>
          <w:szCs w:val="22"/>
        </w:rPr>
        <w:t>geometry unique to each laminate. In the modelled structure, the stacking sequence is</w:t>
      </w:r>
      <w:r>
        <w:rPr>
          <w:sz w:val="22"/>
          <w:szCs w:val="22"/>
        </w:rPr>
        <w:t xml:space="preserve"> </w:t>
      </w:r>
      <w:r w:rsidRPr="00223763">
        <w:rPr>
          <w:sz w:val="22"/>
          <w:szCs w:val="22"/>
        </w:rPr>
        <w:t>[90/0]</w:t>
      </w:r>
      <w:r w:rsidR="006F652D" w:rsidRPr="006F652D">
        <w:rPr>
          <w:sz w:val="22"/>
          <w:szCs w:val="22"/>
          <w:vertAlign w:val="subscript"/>
        </w:rPr>
        <w:t>2s</w:t>
      </w:r>
      <w:r w:rsidRPr="00223763">
        <w:rPr>
          <w:sz w:val="22"/>
          <w:szCs w:val="22"/>
        </w:rPr>
        <w:t xml:space="preserve"> for upper/bottom facesheets and [0/90]</w:t>
      </w:r>
      <w:r w:rsidR="006F652D" w:rsidRPr="006F652D">
        <w:rPr>
          <w:sz w:val="22"/>
          <w:szCs w:val="22"/>
          <w:vertAlign w:val="subscript"/>
        </w:rPr>
        <w:t>2s</w:t>
      </w:r>
      <w:r w:rsidRPr="00223763">
        <w:rPr>
          <w:sz w:val="22"/>
          <w:szCs w:val="22"/>
        </w:rPr>
        <w:t xml:space="preserve"> for webs. Each ply thickness</w:t>
      </w:r>
      <w:r>
        <w:rPr>
          <w:sz w:val="22"/>
          <w:szCs w:val="22"/>
        </w:rPr>
        <w:t xml:space="preserve"> </w:t>
      </w:r>
      <w:r w:rsidRPr="00223763">
        <w:rPr>
          <w:sz w:val="22"/>
          <w:szCs w:val="22"/>
        </w:rPr>
        <w:t>is 0.184 mm. These parameters are defined for each ply by using "Composite Layup"</w:t>
      </w:r>
      <w:r>
        <w:rPr>
          <w:sz w:val="22"/>
          <w:szCs w:val="22"/>
        </w:rPr>
        <w:t xml:space="preserve"> </w:t>
      </w:r>
      <w:r w:rsidRPr="00223763">
        <w:rPr>
          <w:sz w:val="22"/>
          <w:szCs w:val="22"/>
        </w:rPr>
        <w:t>option</w:t>
      </w:r>
      <w:r w:rsidR="006F652D">
        <w:rPr>
          <w:sz w:val="22"/>
          <w:szCs w:val="22"/>
        </w:rPr>
        <w:t xml:space="preserve"> with material p</w:t>
      </w:r>
      <w:ins w:id="201" w:author="fatiheoz" w:date="2018-05-05T18:49:00Z">
        <w:r w:rsidR="000A17C0">
          <w:rPr>
            <w:sz w:val="22"/>
            <w:szCs w:val="22"/>
          </w:rPr>
          <w:t>roperties</w:t>
        </w:r>
      </w:ins>
      <w:r w:rsidR="005F19B1">
        <w:rPr>
          <w:sz w:val="22"/>
          <w:szCs w:val="22"/>
        </w:rPr>
        <w:t xml:space="preserve"> given</w:t>
      </w:r>
      <w:ins w:id="202" w:author="fatiheoz" w:date="2018-05-05T18:49:00Z">
        <w:r w:rsidR="000A17C0">
          <w:rPr>
            <w:sz w:val="22"/>
            <w:szCs w:val="22"/>
          </w:rPr>
          <w:t xml:space="preserve"> in Table 1</w:t>
        </w:r>
      </w:ins>
      <w:r w:rsidR="005F19B1">
        <w:rPr>
          <w:sz w:val="22"/>
          <w:szCs w:val="22"/>
        </w:rPr>
        <w:t>.</w:t>
      </w:r>
      <w:ins w:id="203" w:author="fatiheoz" w:date="2018-05-05T18:49:00Z">
        <w:r w:rsidR="000A17C0">
          <w:rPr>
            <w:sz w:val="22"/>
            <w:szCs w:val="22"/>
          </w:rPr>
          <w:t xml:space="preserve"> </w:t>
        </w:r>
      </w:ins>
    </w:p>
    <w:tbl>
      <w:tblPr>
        <w:tblW w:w="0" w:type="auto"/>
        <w:jc w:val="center"/>
        <w:tblLook w:val="01E0" w:firstRow="1" w:lastRow="1" w:firstColumn="1" w:lastColumn="1" w:noHBand="0" w:noVBand="0"/>
      </w:tblPr>
      <w:tblGrid>
        <w:gridCol w:w="4084"/>
        <w:gridCol w:w="1265"/>
        <w:gridCol w:w="959"/>
      </w:tblGrid>
      <w:tr w:rsidR="007526F8" w:rsidRPr="00F35C8A" w:rsidDel="000A17C0" w14:paraId="4B9C69C3" w14:textId="7319C887" w:rsidTr="00512D18">
        <w:trPr>
          <w:jc w:val="center"/>
          <w:del w:id="204" w:author="fatiheoz" w:date="2018-05-05T18:49:00Z"/>
        </w:trPr>
        <w:tc>
          <w:tcPr>
            <w:tcW w:w="4084" w:type="dxa"/>
            <w:tcBorders>
              <w:top w:val="single" w:sz="8" w:space="0" w:color="auto"/>
            </w:tcBorders>
            <w:vAlign w:val="center"/>
          </w:tcPr>
          <w:p w14:paraId="2D5B3840" w14:textId="35443198" w:rsidR="007526F8" w:rsidRPr="00F35C8A" w:rsidDel="000A17C0" w:rsidRDefault="007526F8">
            <w:pPr>
              <w:pStyle w:val="BodyText"/>
              <w:jc w:val="center"/>
              <w:rPr>
                <w:del w:id="205" w:author="fatiheoz" w:date="2018-05-05T18:49:00Z"/>
                <w:sz w:val="22"/>
                <w:szCs w:val="22"/>
                <w:lang w:val="en-US" w:eastAsia="en-US"/>
              </w:rPr>
            </w:pPr>
            <w:del w:id="206" w:author="fatiheoz" w:date="2018-05-05T18:49:00Z">
              <w:r w:rsidDel="000A17C0">
                <w:rPr>
                  <w:sz w:val="22"/>
                  <w:szCs w:val="22"/>
                  <w:lang w:val="en-US" w:eastAsia="en-US"/>
                </w:rPr>
                <w:delText>Description</w:delText>
              </w:r>
            </w:del>
          </w:p>
        </w:tc>
        <w:tc>
          <w:tcPr>
            <w:tcW w:w="1265" w:type="dxa"/>
            <w:tcBorders>
              <w:top w:val="single" w:sz="8" w:space="0" w:color="auto"/>
            </w:tcBorders>
            <w:vAlign w:val="center"/>
          </w:tcPr>
          <w:p w14:paraId="1F89CB44" w14:textId="7A368BC6" w:rsidR="007526F8" w:rsidRPr="008C4AFB" w:rsidDel="000A17C0" w:rsidRDefault="007526F8">
            <w:pPr>
              <w:pStyle w:val="BodyText"/>
              <w:ind w:right="107"/>
              <w:jc w:val="center"/>
              <w:rPr>
                <w:del w:id="207" w:author="fatiheoz" w:date="2018-05-05T18:49:00Z"/>
                <w:i/>
                <w:sz w:val="22"/>
                <w:szCs w:val="22"/>
                <w:lang w:val="en-US" w:eastAsia="en-US"/>
              </w:rPr>
            </w:pPr>
            <w:del w:id="208" w:author="fatiheoz" w:date="2018-05-05T18:49:00Z">
              <w:r w:rsidRPr="00223763" w:rsidDel="000A17C0">
                <w:rPr>
                  <w:sz w:val="22"/>
                  <w:szCs w:val="22"/>
                  <w:lang w:val="en-US" w:eastAsia="en-US"/>
                </w:rPr>
                <w:delText>Symbol</w:delText>
              </w:r>
            </w:del>
          </w:p>
        </w:tc>
        <w:tc>
          <w:tcPr>
            <w:tcW w:w="959" w:type="dxa"/>
            <w:tcBorders>
              <w:top w:val="single" w:sz="8" w:space="0" w:color="auto"/>
            </w:tcBorders>
            <w:vAlign w:val="center"/>
          </w:tcPr>
          <w:p w14:paraId="0447A548" w14:textId="3CB7D2AB" w:rsidR="007526F8" w:rsidRPr="008C4AFB" w:rsidDel="000A17C0" w:rsidRDefault="007526F8">
            <w:pPr>
              <w:pStyle w:val="BodyText"/>
              <w:ind w:right="107"/>
              <w:jc w:val="center"/>
              <w:rPr>
                <w:del w:id="209" w:author="fatiheoz" w:date="2018-05-05T18:49:00Z"/>
                <w:i/>
                <w:sz w:val="22"/>
                <w:szCs w:val="22"/>
                <w:lang w:val="en-US" w:eastAsia="en-US"/>
              </w:rPr>
            </w:pPr>
            <w:del w:id="210" w:author="fatiheoz" w:date="2018-05-05T18:49:00Z">
              <w:r w:rsidRPr="00223763" w:rsidDel="000A17C0">
                <w:rPr>
                  <w:sz w:val="22"/>
                  <w:szCs w:val="22"/>
                  <w:lang w:val="en-US" w:eastAsia="en-US"/>
                </w:rPr>
                <w:delText>Value</w:delText>
              </w:r>
            </w:del>
          </w:p>
        </w:tc>
      </w:tr>
      <w:tr w:rsidR="007526F8" w:rsidRPr="00F35C8A" w:rsidDel="000A17C0" w14:paraId="71F71FF8" w14:textId="028EFFF0" w:rsidTr="00512D18">
        <w:trPr>
          <w:trHeight w:val="315"/>
          <w:jc w:val="center"/>
          <w:del w:id="211" w:author="fatiheoz" w:date="2018-05-05T18:49:00Z"/>
        </w:trPr>
        <w:tc>
          <w:tcPr>
            <w:tcW w:w="4084" w:type="dxa"/>
            <w:tcBorders>
              <w:bottom w:val="single" w:sz="4" w:space="0" w:color="auto"/>
            </w:tcBorders>
          </w:tcPr>
          <w:p w14:paraId="4A9236EE" w14:textId="3F2EDE27" w:rsidR="007526F8" w:rsidRPr="00F35C8A" w:rsidDel="000A17C0" w:rsidRDefault="007526F8">
            <w:pPr>
              <w:pStyle w:val="BodyText"/>
              <w:jc w:val="center"/>
              <w:rPr>
                <w:del w:id="212" w:author="fatiheoz" w:date="2018-05-05T18:49:00Z"/>
                <w:sz w:val="22"/>
                <w:szCs w:val="22"/>
                <w:lang w:val="en-US" w:eastAsia="en-US"/>
              </w:rPr>
            </w:pPr>
          </w:p>
        </w:tc>
        <w:tc>
          <w:tcPr>
            <w:tcW w:w="1265" w:type="dxa"/>
            <w:tcBorders>
              <w:bottom w:val="single" w:sz="4" w:space="0" w:color="auto"/>
            </w:tcBorders>
          </w:tcPr>
          <w:p w14:paraId="6652212D" w14:textId="040D426E" w:rsidR="007526F8" w:rsidRPr="00F35C8A" w:rsidDel="000A17C0" w:rsidRDefault="007526F8">
            <w:pPr>
              <w:pStyle w:val="BodyText"/>
              <w:ind w:right="107"/>
              <w:jc w:val="center"/>
              <w:rPr>
                <w:del w:id="213" w:author="fatiheoz" w:date="2018-05-05T18:49:00Z"/>
                <w:sz w:val="22"/>
                <w:szCs w:val="22"/>
                <w:lang w:val="en-US" w:eastAsia="en-US"/>
              </w:rPr>
            </w:pPr>
          </w:p>
        </w:tc>
        <w:tc>
          <w:tcPr>
            <w:tcW w:w="959" w:type="dxa"/>
            <w:tcBorders>
              <w:bottom w:val="single" w:sz="4" w:space="0" w:color="auto"/>
            </w:tcBorders>
          </w:tcPr>
          <w:p w14:paraId="77CF9795" w14:textId="0BBA3BA6" w:rsidR="007526F8" w:rsidRPr="00F35C8A" w:rsidDel="000A17C0" w:rsidRDefault="007526F8">
            <w:pPr>
              <w:pStyle w:val="BodyText"/>
              <w:ind w:right="107"/>
              <w:jc w:val="center"/>
              <w:rPr>
                <w:del w:id="214" w:author="fatiheoz" w:date="2018-05-05T18:49:00Z"/>
                <w:sz w:val="22"/>
                <w:szCs w:val="22"/>
                <w:lang w:val="en-US" w:eastAsia="en-US"/>
              </w:rPr>
            </w:pPr>
          </w:p>
        </w:tc>
      </w:tr>
      <w:tr w:rsidR="007526F8" w:rsidRPr="00F35C8A" w:rsidDel="000A17C0" w14:paraId="525FB9E5" w14:textId="3800599E" w:rsidTr="00512D18">
        <w:trPr>
          <w:jc w:val="center"/>
          <w:del w:id="215" w:author="fatiheoz" w:date="2018-05-05T18:49:00Z"/>
        </w:trPr>
        <w:tc>
          <w:tcPr>
            <w:tcW w:w="4084" w:type="dxa"/>
            <w:tcBorders>
              <w:top w:val="single" w:sz="4" w:space="0" w:color="auto"/>
            </w:tcBorders>
          </w:tcPr>
          <w:p w14:paraId="30925C37" w14:textId="45C68C41" w:rsidR="007526F8" w:rsidRPr="00F35C8A" w:rsidDel="000A17C0" w:rsidRDefault="007526F8">
            <w:pPr>
              <w:pStyle w:val="BodyText"/>
              <w:jc w:val="left"/>
              <w:rPr>
                <w:del w:id="216" w:author="fatiheoz" w:date="2018-05-05T18:49:00Z"/>
                <w:sz w:val="22"/>
                <w:szCs w:val="22"/>
                <w:lang w:val="en-US" w:eastAsia="en-US"/>
              </w:rPr>
            </w:pPr>
            <w:del w:id="217" w:author="fatiheoz" w:date="2018-05-05T18:49:00Z">
              <w:r w:rsidRPr="00223763" w:rsidDel="000A17C0">
                <w:rPr>
                  <w:sz w:val="22"/>
                  <w:szCs w:val="22"/>
                  <w:lang w:val="en-US" w:eastAsia="en-US"/>
                </w:rPr>
                <w:delText>Density [g/cm</w:delText>
              </w:r>
              <w:r w:rsidRPr="003B6E2B" w:rsidDel="000A17C0">
                <w:rPr>
                  <w:sz w:val="22"/>
                  <w:szCs w:val="22"/>
                  <w:vertAlign w:val="superscript"/>
                  <w:lang w:val="en-US" w:eastAsia="en-US"/>
                </w:rPr>
                <w:delText>3</w:delText>
              </w:r>
              <w:r w:rsidRPr="002C76B7" w:rsidDel="000A17C0">
                <w:rPr>
                  <w:sz w:val="22"/>
                  <w:szCs w:val="22"/>
                  <w:lang w:val="en-US" w:eastAsia="en-US"/>
                </w:rPr>
                <w:delText>]</w:delText>
              </w:r>
            </w:del>
          </w:p>
        </w:tc>
        <w:tc>
          <w:tcPr>
            <w:tcW w:w="1265" w:type="dxa"/>
            <w:tcBorders>
              <w:top w:val="single" w:sz="4" w:space="0" w:color="auto"/>
            </w:tcBorders>
          </w:tcPr>
          <w:p w14:paraId="79E86BD7" w14:textId="1F647629" w:rsidR="007526F8" w:rsidRPr="00F35C8A" w:rsidDel="000A17C0" w:rsidRDefault="007526F8">
            <w:pPr>
              <w:pStyle w:val="BodyText"/>
              <w:ind w:right="107"/>
              <w:jc w:val="center"/>
              <w:rPr>
                <w:del w:id="218" w:author="fatiheoz" w:date="2018-05-05T18:49:00Z"/>
                <w:sz w:val="22"/>
                <w:szCs w:val="22"/>
                <w:lang w:val="en-US" w:eastAsia="en-US"/>
              </w:rPr>
            </w:pPr>
            <w:del w:id="219" w:author="fatiheoz" w:date="2018-05-05T18:49:00Z">
              <w:r w:rsidDel="000A17C0">
                <w:rPr>
                  <w:sz w:val="22"/>
                  <w:szCs w:val="22"/>
                  <w:lang w:val="en-US" w:eastAsia="en-US"/>
                </w:rPr>
                <w:delText>ρ</w:delText>
              </w:r>
            </w:del>
          </w:p>
        </w:tc>
        <w:tc>
          <w:tcPr>
            <w:tcW w:w="959" w:type="dxa"/>
            <w:tcBorders>
              <w:top w:val="single" w:sz="4" w:space="0" w:color="auto"/>
            </w:tcBorders>
          </w:tcPr>
          <w:p w14:paraId="647E0A58" w14:textId="18BA23E9" w:rsidR="007526F8" w:rsidRPr="00F35C8A" w:rsidDel="000A17C0" w:rsidRDefault="007526F8">
            <w:pPr>
              <w:pStyle w:val="BodyText"/>
              <w:ind w:right="107"/>
              <w:jc w:val="center"/>
              <w:rPr>
                <w:del w:id="220" w:author="fatiheoz" w:date="2018-05-05T18:49:00Z"/>
                <w:sz w:val="22"/>
                <w:szCs w:val="22"/>
                <w:lang w:val="en-US" w:eastAsia="en-US"/>
              </w:rPr>
            </w:pPr>
            <w:del w:id="221" w:author="fatiheoz" w:date="2018-05-05T18:49:00Z">
              <w:r w:rsidRPr="002C76B7" w:rsidDel="000A17C0">
                <w:rPr>
                  <w:sz w:val="22"/>
                  <w:szCs w:val="22"/>
                  <w:lang w:val="en-US" w:eastAsia="en-US"/>
                </w:rPr>
                <w:delText>1.58</w:delText>
              </w:r>
            </w:del>
          </w:p>
        </w:tc>
      </w:tr>
      <w:tr w:rsidR="007526F8" w:rsidRPr="00F35C8A" w:rsidDel="000A17C0" w14:paraId="060E0512" w14:textId="018C45B9" w:rsidTr="00512D18">
        <w:trPr>
          <w:jc w:val="center"/>
          <w:del w:id="222" w:author="fatiheoz" w:date="2018-05-05T18:49:00Z"/>
        </w:trPr>
        <w:tc>
          <w:tcPr>
            <w:tcW w:w="4084" w:type="dxa"/>
          </w:tcPr>
          <w:p w14:paraId="3D6B5D8F" w14:textId="029116A8" w:rsidR="007526F8" w:rsidRPr="00F35C8A" w:rsidDel="000A17C0" w:rsidRDefault="007526F8">
            <w:pPr>
              <w:pStyle w:val="BodyText"/>
              <w:jc w:val="left"/>
              <w:rPr>
                <w:del w:id="223" w:author="fatiheoz" w:date="2018-05-05T18:49:00Z"/>
                <w:sz w:val="22"/>
                <w:szCs w:val="22"/>
                <w:lang w:val="en-US" w:eastAsia="en-US"/>
              </w:rPr>
            </w:pPr>
            <w:del w:id="224" w:author="fatiheoz" w:date="2018-05-05T18:49:00Z">
              <w:r w:rsidRPr="00223763" w:rsidDel="000A17C0">
                <w:rPr>
                  <w:sz w:val="22"/>
                  <w:szCs w:val="22"/>
                  <w:lang w:val="en-US" w:eastAsia="en-US"/>
                </w:rPr>
                <w:delText>Longitudinal Modulus [GPa]</w:delText>
              </w:r>
            </w:del>
          </w:p>
        </w:tc>
        <w:tc>
          <w:tcPr>
            <w:tcW w:w="1265" w:type="dxa"/>
          </w:tcPr>
          <w:p w14:paraId="5AF108D8" w14:textId="27F05A3D" w:rsidR="007526F8" w:rsidRPr="00F35C8A" w:rsidDel="000A17C0" w:rsidRDefault="007526F8">
            <w:pPr>
              <w:pStyle w:val="BodyText"/>
              <w:ind w:right="107"/>
              <w:jc w:val="center"/>
              <w:rPr>
                <w:del w:id="225" w:author="fatiheoz" w:date="2018-05-05T18:49:00Z"/>
                <w:sz w:val="22"/>
                <w:szCs w:val="22"/>
                <w:lang w:val="en-US" w:eastAsia="en-US"/>
              </w:rPr>
            </w:pPr>
            <w:del w:id="226" w:author="fatiheoz" w:date="2018-05-05T18:49:00Z">
              <w:r w:rsidRPr="002C76B7" w:rsidDel="000A17C0">
                <w:rPr>
                  <w:sz w:val="22"/>
                  <w:szCs w:val="22"/>
                  <w:lang w:val="en-US" w:eastAsia="en-US"/>
                </w:rPr>
                <w:delText>E</w:delText>
              </w:r>
              <w:r w:rsidRPr="002C76B7" w:rsidDel="000A17C0">
                <w:rPr>
                  <w:sz w:val="22"/>
                  <w:szCs w:val="22"/>
                  <w:vertAlign w:val="subscript"/>
                  <w:lang w:val="en-US" w:eastAsia="en-US"/>
                </w:rPr>
                <w:delText>11</w:delText>
              </w:r>
            </w:del>
          </w:p>
        </w:tc>
        <w:tc>
          <w:tcPr>
            <w:tcW w:w="959" w:type="dxa"/>
          </w:tcPr>
          <w:p w14:paraId="6BED34C3" w14:textId="26395C07" w:rsidR="007526F8" w:rsidRPr="00F35C8A" w:rsidDel="000A17C0" w:rsidRDefault="007526F8">
            <w:pPr>
              <w:pStyle w:val="BodyText"/>
              <w:ind w:right="107"/>
              <w:jc w:val="center"/>
              <w:rPr>
                <w:del w:id="227" w:author="fatiheoz" w:date="2018-05-05T18:49:00Z"/>
                <w:sz w:val="22"/>
                <w:szCs w:val="22"/>
                <w:lang w:val="en-US" w:eastAsia="en-US"/>
              </w:rPr>
            </w:pPr>
            <w:del w:id="228" w:author="fatiheoz" w:date="2018-05-05T18:49:00Z">
              <w:r w:rsidRPr="002C76B7" w:rsidDel="000A17C0">
                <w:rPr>
                  <w:sz w:val="22"/>
                  <w:szCs w:val="22"/>
                  <w:lang w:val="en-US" w:eastAsia="en-US"/>
                </w:rPr>
                <w:delText>141</w:delText>
              </w:r>
            </w:del>
          </w:p>
        </w:tc>
      </w:tr>
      <w:tr w:rsidR="007526F8" w:rsidRPr="00F35C8A" w:rsidDel="000A17C0" w14:paraId="28A88BCE" w14:textId="5E62C90A" w:rsidTr="00512D18">
        <w:trPr>
          <w:jc w:val="center"/>
          <w:del w:id="229" w:author="fatiheoz" w:date="2018-05-05T18:49:00Z"/>
        </w:trPr>
        <w:tc>
          <w:tcPr>
            <w:tcW w:w="4084" w:type="dxa"/>
          </w:tcPr>
          <w:p w14:paraId="62E52A20" w14:textId="3A75AE4D" w:rsidR="007526F8" w:rsidRPr="00223763" w:rsidDel="000A17C0" w:rsidRDefault="007526F8">
            <w:pPr>
              <w:pStyle w:val="BodyText"/>
              <w:jc w:val="left"/>
              <w:rPr>
                <w:del w:id="230" w:author="fatiheoz" w:date="2018-05-05T18:49:00Z"/>
                <w:sz w:val="22"/>
                <w:szCs w:val="22"/>
                <w:lang w:val="en-US" w:eastAsia="en-US"/>
              </w:rPr>
            </w:pPr>
            <w:del w:id="231" w:author="fatiheoz" w:date="2018-05-05T18:49:00Z">
              <w:r w:rsidRPr="002C76B7" w:rsidDel="000A17C0">
                <w:rPr>
                  <w:sz w:val="22"/>
                  <w:szCs w:val="22"/>
                  <w:lang w:val="en-US" w:eastAsia="en-US"/>
                </w:rPr>
                <w:delText>Transverse Modulus [GPa]</w:delText>
              </w:r>
            </w:del>
          </w:p>
        </w:tc>
        <w:tc>
          <w:tcPr>
            <w:tcW w:w="1265" w:type="dxa"/>
          </w:tcPr>
          <w:p w14:paraId="0C8DFC5F" w14:textId="1A479445" w:rsidR="007526F8" w:rsidRPr="002C76B7" w:rsidDel="000A17C0" w:rsidRDefault="007526F8">
            <w:pPr>
              <w:pStyle w:val="BodyText"/>
              <w:ind w:right="107"/>
              <w:jc w:val="center"/>
              <w:rPr>
                <w:del w:id="232" w:author="fatiheoz" w:date="2018-05-05T18:49:00Z"/>
                <w:sz w:val="22"/>
                <w:szCs w:val="22"/>
                <w:lang w:val="en-US" w:eastAsia="en-US"/>
              </w:rPr>
            </w:pPr>
            <w:del w:id="233" w:author="fatiheoz" w:date="2018-05-05T18:49:00Z">
              <w:r w:rsidRPr="002C76B7" w:rsidDel="000A17C0">
                <w:rPr>
                  <w:sz w:val="22"/>
                  <w:szCs w:val="22"/>
                  <w:lang w:val="en-US" w:eastAsia="en-US"/>
                </w:rPr>
                <w:delText>E</w:delText>
              </w:r>
              <w:r w:rsidRPr="002C76B7" w:rsidDel="000A17C0">
                <w:rPr>
                  <w:sz w:val="22"/>
                  <w:szCs w:val="22"/>
                  <w:vertAlign w:val="subscript"/>
                  <w:lang w:val="en-US" w:eastAsia="en-US"/>
                </w:rPr>
                <w:delText>22</w:delText>
              </w:r>
              <w:r w:rsidRPr="002C76B7" w:rsidDel="000A17C0">
                <w:rPr>
                  <w:sz w:val="22"/>
                  <w:szCs w:val="22"/>
                  <w:lang w:val="en-US" w:eastAsia="en-US"/>
                </w:rPr>
                <w:delText>=E</w:delText>
              </w:r>
              <w:r w:rsidRPr="002C76B7" w:rsidDel="000A17C0">
                <w:rPr>
                  <w:sz w:val="22"/>
                  <w:szCs w:val="22"/>
                  <w:vertAlign w:val="subscript"/>
                  <w:lang w:val="en-US" w:eastAsia="en-US"/>
                </w:rPr>
                <w:delText>33</w:delText>
              </w:r>
            </w:del>
          </w:p>
        </w:tc>
        <w:tc>
          <w:tcPr>
            <w:tcW w:w="959" w:type="dxa"/>
          </w:tcPr>
          <w:p w14:paraId="3E178DD2" w14:textId="44A739D7" w:rsidR="007526F8" w:rsidRPr="00F35C8A" w:rsidDel="000A17C0" w:rsidRDefault="007526F8">
            <w:pPr>
              <w:pStyle w:val="BodyText"/>
              <w:ind w:right="107"/>
              <w:jc w:val="center"/>
              <w:rPr>
                <w:del w:id="234" w:author="fatiheoz" w:date="2018-05-05T18:49:00Z"/>
                <w:sz w:val="22"/>
                <w:szCs w:val="22"/>
                <w:lang w:val="en-US" w:eastAsia="en-US"/>
              </w:rPr>
            </w:pPr>
            <w:del w:id="235" w:author="fatiheoz" w:date="2018-05-05T18:49:00Z">
              <w:r w:rsidRPr="002C76B7" w:rsidDel="000A17C0">
                <w:rPr>
                  <w:sz w:val="22"/>
                  <w:szCs w:val="22"/>
                  <w:lang w:val="en-US" w:eastAsia="en-US"/>
                </w:rPr>
                <w:delText>9.75</w:delText>
              </w:r>
            </w:del>
          </w:p>
        </w:tc>
      </w:tr>
      <w:tr w:rsidR="007526F8" w:rsidRPr="00F35C8A" w:rsidDel="000A17C0" w14:paraId="6A2FBDF5" w14:textId="7A698626" w:rsidTr="00512D18">
        <w:trPr>
          <w:jc w:val="center"/>
          <w:del w:id="236" w:author="fatiheoz" w:date="2018-05-05T18:49:00Z"/>
        </w:trPr>
        <w:tc>
          <w:tcPr>
            <w:tcW w:w="4084" w:type="dxa"/>
          </w:tcPr>
          <w:p w14:paraId="6508217F" w14:textId="1684FFD3" w:rsidR="007526F8" w:rsidRPr="00223763" w:rsidDel="000A17C0" w:rsidRDefault="007526F8">
            <w:pPr>
              <w:pStyle w:val="BodyText"/>
              <w:jc w:val="left"/>
              <w:rPr>
                <w:del w:id="237" w:author="fatiheoz" w:date="2018-05-05T18:49:00Z"/>
                <w:sz w:val="22"/>
                <w:szCs w:val="22"/>
                <w:lang w:val="en-US" w:eastAsia="en-US"/>
              </w:rPr>
            </w:pPr>
            <w:del w:id="238" w:author="fatiheoz" w:date="2018-05-05T18:49:00Z">
              <w:r w:rsidRPr="002C76B7" w:rsidDel="000A17C0">
                <w:rPr>
                  <w:sz w:val="22"/>
                  <w:szCs w:val="22"/>
                  <w:lang w:val="en-US" w:eastAsia="en-US"/>
                </w:rPr>
                <w:delText>Poisson's Ratio</w:delText>
              </w:r>
            </w:del>
          </w:p>
        </w:tc>
        <w:tc>
          <w:tcPr>
            <w:tcW w:w="1265" w:type="dxa"/>
          </w:tcPr>
          <w:p w14:paraId="03F9DFCE" w14:textId="4F1C1A34" w:rsidR="007526F8" w:rsidRPr="002C76B7" w:rsidDel="000A17C0" w:rsidRDefault="007526F8">
            <w:pPr>
              <w:pStyle w:val="BodyText"/>
              <w:ind w:right="107"/>
              <w:jc w:val="center"/>
              <w:rPr>
                <w:del w:id="239" w:author="fatiheoz" w:date="2018-05-05T18:49:00Z"/>
                <w:sz w:val="22"/>
                <w:szCs w:val="22"/>
                <w:lang w:val="en-US" w:eastAsia="en-US"/>
              </w:rPr>
            </w:pPr>
            <w:del w:id="240" w:author="fatiheoz" w:date="2018-05-05T18:49:00Z">
              <w:r w:rsidDel="000A17C0">
                <w:rPr>
                  <w:sz w:val="22"/>
                  <w:szCs w:val="22"/>
                  <w:lang w:val="en-US" w:eastAsia="en-US"/>
                </w:rPr>
                <w:delText>ν</w:delText>
              </w:r>
              <w:r w:rsidRPr="002C76B7" w:rsidDel="000A17C0">
                <w:rPr>
                  <w:sz w:val="22"/>
                  <w:szCs w:val="22"/>
                  <w:vertAlign w:val="subscript"/>
                  <w:lang w:val="en-US" w:eastAsia="en-US"/>
                </w:rPr>
                <w:delText>1</w:delText>
              </w:r>
              <w:r w:rsidDel="000A17C0">
                <w:rPr>
                  <w:sz w:val="22"/>
                  <w:szCs w:val="22"/>
                  <w:vertAlign w:val="subscript"/>
                  <w:lang w:val="en-US" w:eastAsia="en-US"/>
                </w:rPr>
                <w:delText>2</w:delText>
              </w:r>
            </w:del>
          </w:p>
        </w:tc>
        <w:tc>
          <w:tcPr>
            <w:tcW w:w="959" w:type="dxa"/>
          </w:tcPr>
          <w:p w14:paraId="240B8D12" w14:textId="445134F5" w:rsidR="007526F8" w:rsidRPr="00F35C8A" w:rsidDel="000A17C0" w:rsidRDefault="007526F8">
            <w:pPr>
              <w:pStyle w:val="BodyText"/>
              <w:ind w:right="107"/>
              <w:jc w:val="center"/>
              <w:rPr>
                <w:del w:id="241" w:author="fatiheoz" w:date="2018-05-05T18:49:00Z"/>
                <w:sz w:val="22"/>
                <w:szCs w:val="22"/>
                <w:lang w:val="en-US" w:eastAsia="en-US"/>
              </w:rPr>
            </w:pPr>
            <w:del w:id="242" w:author="fatiheoz" w:date="2018-05-05T18:49:00Z">
              <w:r w:rsidRPr="002C76B7" w:rsidDel="000A17C0">
                <w:rPr>
                  <w:sz w:val="22"/>
                  <w:szCs w:val="22"/>
                  <w:lang w:val="en-US" w:eastAsia="en-US"/>
                </w:rPr>
                <w:delText>0.267</w:delText>
              </w:r>
            </w:del>
          </w:p>
        </w:tc>
      </w:tr>
      <w:tr w:rsidR="007526F8" w:rsidRPr="00F35C8A" w:rsidDel="000A17C0" w14:paraId="6E2B306E" w14:textId="19579561" w:rsidTr="00512D18">
        <w:trPr>
          <w:jc w:val="center"/>
          <w:del w:id="243" w:author="fatiheoz" w:date="2018-05-05T18:49:00Z"/>
        </w:trPr>
        <w:tc>
          <w:tcPr>
            <w:tcW w:w="4084" w:type="dxa"/>
          </w:tcPr>
          <w:p w14:paraId="449758B7" w14:textId="056C8288" w:rsidR="007526F8" w:rsidRPr="00223763" w:rsidDel="000A17C0" w:rsidRDefault="007526F8">
            <w:pPr>
              <w:pStyle w:val="BodyText"/>
              <w:jc w:val="left"/>
              <w:rPr>
                <w:del w:id="244" w:author="fatiheoz" w:date="2018-05-05T18:49:00Z"/>
                <w:sz w:val="22"/>
                <w:szCs w:val="22"/>
                <w:lang w:val="en-US" w:eastAsia="en-US"/>
              </w:rPr>
            </w:pPr>
            <w:del w:id="245" w:author="fatiheoz" w:date="2018-05-05T18:49:00Z">
              <w:r w:rsidRPr="002C76B7" w:rsidDel="000A17C0">
                <w:rPr>
                  <w:sz w:val="22"/>
                  <w:szCs w:val="22"/>
                  <w:lang w:val="en-US" w:eastAsia="en-US"/>
                </w:rPr>
                <w:delText>Shear Moduli in 1-2 plane [GPa]</w:delText>
              </w:r>
            </w:del>
          </w:p>
        </w:tc>
        <w:tc>
          <w:tcPr>
            <w:tcW w:w="1265" w:type="dxa"/>
          </w:tcPr>
          <w:p w14:paraId="7D332FDB" w14:textId="22F39BB9" w:rsidR="007526F8" w:rsidRPr="002C76B7" w:rsidDel="000A17C0" w:rsidRDefault="007526F8">
            <w:pPr>
              <w:pStyle w:val="BodyText"/>
              <w:ind w:right="107"/>
              <w:jc w:val="center"/>
              <w:rPr>
                <w:del w:id="246" w:author="fatiheoz" w:date="2018-05-05T18:49:00Z"/>
                <w:sz w:val="22"/>
                <w:szCs w:val="22"/>
                <w:lang w:val="en-US" w:eastAsia="en-US"/>
              </w:rPr>
            </w:pPr>
            <w:del w:id="247" w:author="fatiheoz" w:date="2018-05-05T18:49:00Z">
              <w:r w:rsidRPr="002C76B7" w:rsidDel="000A17C0">
                <w:rPr>
                  <w:sz w:val="22"/>
                  <w:szCs w:val="22"/>
                  <w:lang w:val="en-US" w:eastAsia="en-US"/>
                </w:rPr>
                <w:delText>G</w:delText>
              </w:r>
              <w:r w:rsidRPr="002C76B7" w:rsidDel="000A17C0">
                <w:rPr>
                  <w:sz w:val="22"/>
                  <w:szCs w:val="22"/>
                  <w:vertAlign w:val="subscript"/>
                  <w:lang w:val="en-US" w:eastAsia="en-US"/>
                </w:rPr>
                <w:delText>12</w:delText>
              </w:r>
              <w:r w:rsidRPr="002C76B7" w:rsidDel="000A17C0">
                <w:rPr>
                  <w:sz w:val="22"/>
                  <w:szCs w:val="22"/>
                  <w:lang w:val="en-US" w:eastAsia="en-US"/>
                </w:rPr>
                <w:delText xml:space="preserve"> = G</w:delText>
              </w:r>
              <w:r w:rsidRPr="002C76B7" w:rsidDel="000A17C0">
                <w:rPr>
                  <w:sz w:val="22"/>
                  <w:szCs w:val="22"/>
                  <w:vertAlign w:val="subscript"/>
                  <w:lang w:val="en-US" w:eastAsia="en-US"/>
                </w:rPr>
                <w:delText>13</w:delText>
              </w:r>
            </w:del>
          </w:p>
        </w:tc>
        <w:tc>
          <w:tcPr>
            <w:tcW w:w="959" w:type="dxa"/>
          </w:tcPr>
          <w:p w14:paraId="2FBFDA6C" w14:textId="6BC25584" w:rsidR="007526F8" w:rsidRPr="00F35C8A" w:rsidDel="000A17C0" w:rsidRDefault="007526F8">
            <w:pPr>
              <w:pStyle w:val="BodyText"/>
              <w:ind w:right="107"/>
              <w:jc w:val="center"/>
              <w:rPr>
                <w:del w:id="248" w:author="fatiheoz" w:date="2018-05-05T18:49:00Z"/>
                <w:sz w:val="22"/>
                <w:szCs w:val="22"/>
                <w:lang w:val="en-US" w:eastAsia="en-US"/>
              </w:rPr>
            </w:pPr>
            <w:del w:id="249" w:author="fatiheoz" w:date="2018-05-05T18:49:00Z">
              <w:r w:rsidRPr="002C76B7" w:rsidDel="000A17C0">
                <w:rPr>
                  <w:sz w:val="22"/>
                  <w:szCs w:val="22"/>
                  <w:lang w:val="en-US" w:eastAsia="en-US"/>
                </w:rPr>
                <w:delText>5.2</w:delText>
              </w:r>
            </w:del>
          </w:p>
        </w:tc>
      </w:tr>
      <w:tr w:rsidR="007526F8" w:rsidRPr="00F35C8A" w:rsidDel="000A17C0" w14:paraId="7D0CB7CF" w14:textId="271098F4" w:rsidTr="00512D18">
        <w:trPr>
          <w:jc w:val="center"/>
          <w:del w:id="250" w:author="fatiheoz" w:date="2018-05-05T18:49:00Z"/>
        </w:trPr>
        <w:tc>
          <w:tcPr>
            <w:tcW w:w="4084" w:type="dxa"/>
          </w:tcPr>
          <w:p w14:paraId="09EDEBF1" w14:textId="37C89204" w:rsidR="007526F8" w:rsidRPr="00223763" w:rsidDel="000A17C0" w:rsidRDefault="007526F8">
            <w:pPr>
              <w:pStyle w:val="BodyText"/>
              <w:jc w:val="left"/>
              <w:rPr>
                <w:del w:id="251" w:author="fatiheoz" w:date="2018-05-05T18:49:00Z"/>
                <w:sz w:val="22"/>
                <w:szCs w:val="22"/>
                <w:lang w:val="en-US" w:eastAsia="en-US"/>
              </w:rPr>
            </w:pPr>
            <w:del w:id="252" w:author="fatiheoz" w:date="2018-05-05T18:49:00Z">
              <w:r w:rsidRPr="002C76B7" w:rsidDel="000A17C0">
                <w:rPr>
                  <w:sz w:val="22"/>
                  <w:szCs w:val="22"/>
                  <w:lang w:val="en-US" w:eastAsia="en-US"/>
                </w:rPr>
                <w:delText>Shear Moduli in 2-3plane [GPa]</w:delText>
              </w:r>
            </w:del>
          </w:p>
        </w:tc>
        <w:tc>
          <w:tcPr>
            <w:tcW w:w="1265" w:type="dxa"/>
          </w:tcPr>
          <w:p w14:paraId="07813952" w14:textId="3218C71B" w:rsidR="007526F8" w:rsidRPr="002C76B7" w:rsidDel="000A17C0" w:rsidRDefault="007526F8">
            <w:pPr>
              <w:pStyle w:val="BodyText"/>
              <w:ind w:right="107"/>
              <w:jc w:val="center"/>
              <w:rPr>
                <w:del w:id="253" w:author="fatiheoz" w:date="2018-05-05T18:49:00Z"/>
                <w:sz w:val="22"/>
                <w:szCs w:val="22"/>
                <w:lang w:val="en-US" w:eastAsia="en-US"/>
              </w:rPr>
            </w:pPr>
            <w:del w:id="254" w:author="fatiheoz" w:date="2018-05-05T18:49:00Z">
              <w:r w:rsidRPr="002C76B7" w:rsidDel="000A17C0">
                <w:rPr>
                  <w:sz w:val="22"/>
                  <w:szCs w:val="22"/>
                  <w:lang w:val="en-US" w:eastAsia="en-US"/>
                </w:rPr>
                <w:delText>G</w:delText>
              </w:r>
              <w:r w:rsidRPr="002C76B7" w:rsidDel="000A17C0">
                <w:rPr>
                  <w:sz w:val="22"/>
                  <w:szCs w:val="22"/>
                  <w:vertAlign w:val="subscript"/>
                  <w:lang w:val="en-US" w:eastAsia="en-US"/>
                </w:rPr>
                <w:delText>23</w:delText>
              </w:r>
            </w:del>
          </w:p>
        </w:tc>
        <w:tc>
          <w:tcPr>
            <w:tcW w:w="959" w:type="dxa"/>
          </w:tcPr>
          <w:p w14:paraId="0380BE2F" w14:textId="0A3ED225" w:rsidR="007526F8" w:rsidRPr="00F35C8A" w:rsidDel="000A17C0" w:rsidRDefault="007526F8">
            <w:pPr>
              <w:pStyle w:val="BodyText"/>
              <w:ind w:right="107"/>
              <w:jc w:val="center"/>
              <w:rPr>
                <w:del w:id="255" w:author="fatiheoz" w:date="2018-05-05T18:49:00Z"/>
                <w:sz w:val="22"/>
                <w:szCs w:val="22"/>
                <w:lang w:val="en-US" w:eastAsia="en-US"/>
              </w:rPr>
            </w:pPr>
            <w:del w:id="256" w:author="fatiheoz" w:date="2018-05-05T18:49:00Z">
              <w:r w:rsidRPr="002C76B7" w:rsidDel="000A17C0">
                <w:rPr>
                  <w:sz w:val="22"/>
                  <w:szCs w:val="22"/>
                  <w:lang w:val="en-US" w:eastAsia="en-US"/>
                </w:rPr>
                <w:delText>3.19</w:delText>
              </w:r>
            </w:del>
          </w:p>
        </w:tc>
      </w:tr>
      <w:tr w:rsidR="007526F8" w:rsidRPr="00F35C8A" w:rsidDel="000A17C0" w14:paraId="04295BF5" w14:textId="5F5520D2" w:rsidTr="00512D18">
        <w:trPr>
          <w:jc w:val="center"/>
          <w:del w:id="257" w:author="fatiheoz" w:date="2018-05-05T18:49:00Z"/>
        </w:trPr>
        <w:tc>
          <w:tcPr>
            <w:tcW w:w="4084" w:type="dxa"/>
          </w:tcPr>
          <w:p w14:paraId="6BF47CE1" w14:textId="241710FD" w:rsidR="007526F8" w:rsidRPr="00223763" w:rsidDel="000A17C0" w:rsidRDefault="007526F8">
            <w:pPr>
              <w:pStyle w:val="BodyText"/>
              <w:jc w:val="left"/>
              <w:rPr>
                <w:del w:id="258" w:author="fatiheoz" w:date="2018-05-05T18:49:00Z"/>
                <w:sz w:val="22"/>
                <w:szCs w:val="22"/>
                <w:lang w:val="en-US" w:eastAsia="en-US"/>
              </w:rPr>
            </w:pPr>
            <w:del w:id="259" w:author="fatiheoz" w:date="2018-05-05T18:49:00Z">
              <w:r w:rsidRPr="002C76B7" w:rsidDel="000A17C0">
                <w:rPr>
                  <w:sz w:val="22"/>
                  <w:szCs w:val="22"/>
                  <w:lang w:val="en-US" w:eastAsia="en-US"/>
                </w:rPr>
                <w:delText>Longitudinal Tensile Strength [MPa]</w:delText>
              </w:r>
            </w:del>
          </w:p>
        </w:tc>
        <w:tc>
          <w:tcPr>
            <w:tcW w:w="1265" w:type="dxa"/>
          </w:tcPr>
          <w:p w14:paraId="1D67A72C" w14:textId="6C6D388A" w:rsidR="007526F8" w:rsidRPr="002C76B7" w:rsidDel="000A17C0" w:rsidRDefault="007526F8">
            <w:pPr>
              <w:pStyle w:val="BodyText"/>
              <w:ind w:right="107"/>
              <w:jc w:val="center"/>
              <w:rPr>
                <w:del w:id="260" w:author="fatiheoz" w:date="2018-05-05T18:49:00Z"/>
                <w:sz w:val="22"/>
                <w:szCs w:val="22"/>
                <w:lang w:val="en-US" w:eastAsia="en-US"/>
              </w:rPr>
            </w:pPr>
            <w:del w:id="261" w:author="fatiheoz" w:date="2018-05-05T18:49:00Z">
              <w:r w:rsidRPr="002C76B7" w:rsidDel="000A17C0">
                <w:rPr>
                  <w:sz w:val="22"/>
                  <w:szCs w:val="22"/>
                  <w:lang w:val="en-US" w:eastAsia="en-US"/>
                </w:rPr>
                <w:delText>X</w:delText>
              </w:r>
              <w:r w:rsidRPr="002C76B7" w:rsidDel="000A17C0">
                <w:rPr>
                  <w:sz w:val="22"/>
                  <w:szCs w:val="22"/>
                  <w:vertAlign w:val="subscript"/>
                  <w:lang w:val="en-US" w:eastAsia="en-US"/>
                </w:rPr>
                <w:delText>T</w:delText>
              </w:r>
            </w:del>
          </w:p>
        </w:tc>
        <w:tc>
          <w:tcPr>
            <w:tcW w:w="959" w:type="dxa"/>
          </w:tcPr>
          <w:p w14:paraId="2C84F7F6" w14:textId="00267B4E" w:rsidR="007526F8" w:rsidRPr="00F35C8A" w:rsidDel="000A17C0" w:rsidRDefault="007526F8">
            <w:pPr>
              <w:pStyle w:val="BodyText"/>
              <w:ind w:right="107"/>
              <w:jc w:val="center"/>
              <w:rPr>
                <w:del w:id="262" w:author="fatiheoz" w:date="2018-05-05T18:49:00Z"/>
                <w:sz w:val="22"/>
                <w:szCs w:val="22"/>
                <w:lang w:val="en-US" w:eastAsia="en-US"/>
              </w:rPr>
            </w:pPr>
            <w:del w:id="263" w:author="fatiheoz" w:date="2018-05-05T18:49:00Z">
              <w:r w:rsidRPr="002C76B7" w:rsidDel="000A17C0">
                <w:rPr>
                  <w:sz w:val="22"/>
                  <w:szCs w:val="22"/>
                  <w:lang w:val="en-US" w:eastAsia="en-US"/>
                </w:rPr>
                <w:delText>2200</w:delText>
              </w:r>
            </w:del>
          </w:p>
        </w:tc>
      </w:tr>
      <w:tr w:rsidR="007526F8" w:rsidRPr="00F35C8A" w:rsidDel="000A17C0" w14:paraId="5BA40260" w14:textId="6E6D7CFA" w:rsidTr="00512D18">
        <w:trPr>
          <w:jc w:val="center"/>
          <w:del w:id="264" w:author="fatiheoz" w:date="2018-05-05T18:49:00Z"/>
        </w:trPr>
        <w:tc>
          <w:tcPr>
            <w:tcW w:w="4084" w:type="dxa"/>
          </w:tcPr>
          <w:p w14:paraId="41B97356" w14:textId="25234A21" w:rsidR="007526F8" w:rsidRPr="00223763" w:rsidDel="000A17C0" w:rsidRDefault="007526F8">
            <w:pPr>
              <w:pStyle w:val="BodyText"/>
              <w:jc w:val="left"/>
              <w:rPr>
                <w:del w:id="265" w:author="fatiheoz" w:date="2018-05-05T18:49:00Z"/>
                <w:sz w:val="22"/>
                <w:szCs w:val="22"/>
                <w:lang w:val="en-US" w:eastAsia="en-US"/>
              </w:rPr>
            </w:pPr>
            <w:del w:id="266" w:author="fatiheoz" w:date="2018-05-05T18:49:00Z">
              <w:r w:rsidRPr="002C76B7" w:rsidDel="000A17C0">
                <w:rPr>
                  <w:sz w:val="22"/>
                  <w:szCs w:val="22"/>
                  <w:lang w:val="en-US" w:eastAsia="en-US"/>
                </w:rPr>
                <w:delText>Longitudinal Compressive Strength [MPa]</w:delText>
              </w:r>
            </w:del>
          </w:p>
        </w:tc>
        <w:tc>
          <w:tcPr>
            <w:tcW w:w="1265" w:type="dxa"/>
          </w:tcPr>
          <w:p w14:paraId="028A7FF7" w14:textId="0E3E2602" w:rsidR="007526F8" w:rsidRPr="002C76B7" w:rsidDel="000A17C0" w:rsidRDefault="007526F8">
            <w:pPr>
              <w:pStyle w:val="BodyText"/>
              <w:ind w:right="107"/>
              <w:jc w:val="center"/>
              <w:rPr>
                <w:del w:id="267" w:author="fatiheoz" w:date="2018-05-05T18:49:00Z"/>
                <w:sz w:val="22"/>
                <w:szCs w:val="22"/>
                <w:lang w:val="en-US" w:eastAsia="en-US"/>
              </w:rPr>
            </w:pPr>
            <w:del w:id="268" w:author="fatiheoz" w:date="2018-05-05T18:49:00Z">
              <w:r w:rsidRPr="002C76B7" w:rsidDel="000A17C0">
                <w:rPr>
                  <w:sz w:val="22"/>
                  <w:szCs w:val="22"/>
                  <w:lang w:val="en-US" w:eastAsia="en-US"/>
                </w:rPr>
                <w:delText>X</w:delText>
              </w:r>
              <w:r w:rsidRPr="002C76B7" w:rsidDel="000A17C0">
                <w:rPr>
                  <w:sz w:val="22"/>
                  <w:szCs w:val="22"/>
                  <w:vertAlign w:val="subscript"/>
                  <w:lang w:val="en-US" w:eastAsia="en-US"/>
                </w:rPr>
                <w:delText>C</w:delText>
              </w:r>
            </w:del>
          </w:p>
        </w:tc>
        <w:tc>
          <w:tcPr>
            <w:tcW w:w="959" w:type="dxa"/>
          </w:tcPr>
          <w:p w14:paraId="165BD26B" w14:textId="45E146FF" w:rsidR="007526F8" w:rsidRPr="00F35C8A" w:rsidDel="000A17C0" w:rsidRDefault="007526F8">
            <w:pPr>
              <w:pStyle w:val="BodyText"/>
              <w:ind w:right="107"/>
              <w:jc w:val="center"/>
              <w:rPr>
                <w:del w:id="269" w:author="fatiheoz" w:date="2018-05-05T18:49:00Z"/>
                <w:sz w:val="22"/>
                <w:szCs w:val="22"/>
                <w:lang w:val="en-US" w:eastAsia="en-US"/>
              </w:rPr>
            </w:pPr>
            <w:del w:id="270" w:author="fatiheoz" w:date="2018-05-05T18:49:00Z">
              <w:r w:rsidRPr="002C76B7" w:rsidDel="000A17C0">
                <w:rPr>
                  <w:sz w:val="22"/>
                  <w:szCs w:val="22"/>
                  <w:lang w:val="en-US" w:eastAsia="en-US"/>
                </w:rPr>
                <w:delText>1500</w:delText>
              </w:r>
            </w:del>
          </w:p>
        </w:tc>
      </w:tr>
      <w:tr w:rsidR="007526F8" w:rsidRPr="00F35C8A" w:rsidDel="000A17C0" w14:paraId="54A2E40D" w14:textId="3A9FA77E" w:rsidTr="00512D18">
        <w:trPr>
          <w:jc w:val="center"/>
          <w:del w:id="271" w:author="fatiheoz" w:date="2018-05-05T18:49:00Z"/>
        </w:trPr>
        <w:tc>
          <w:tcPr>
            <w:tcW w:w="4084" w:type="dxa"/>
          </w:tcPr>
          <w:p w14:paraId="3DFC13DD" w14:textId="036A7324" w:rsidR="007526F8" w:rsidRPr="00223763" w:rsidDel="000A17C0" w:rsidRDefault="007526F8">
            <w:pPr>
              <w:pStyle w:val="BodyText"/>
              <w:jc w:val="left"/>
              <w:rPr>
                <w:del w:id="272" w:author="fatiheoz" w:date="2018-05-05T18:49:00Z"/>
                <w:sz w:val="22"/>
                <w:szCs w:val="22"/>
                <w:lang w:val="en-US" w:eastAsia="en-US"/>
              </w:rPr>
            </w:pPr>
            <w:del w:id="273" w:author="fatiheoz" w:date="2018-05-05T18:49:00Z">
              <w:r w:rsidRPr="002C76B7" w:rsidDel="000A17C0">
                <w:rPr>
                  <w:sz w:val="22"/>
                  <w:szCs w:val="22"/>
                  <w:lang w:val="en-US" w:eastAsia="en-US"/>
                </w:rPr>
                <w:delText>Transverse Tensile Strength [MPa]</w:delText>
              </w:r>
            </w:del>
          </w:p>
        </w:tc>
        <w:tc>
          <w:tcPr>
            <w:tcW w:w="1265" w:type="dxa"/>
          </w:tcPr>
          <w:p w14:paraId="0A92C9D9" w14:textId="323DDB5F" w:rsidR="007526F8" w:rsidRPr="002C76B7" w:rsidDel="000A17C0" w:rsidRDefault="007526F8">
            <w:pPr>
              <w:pStyle w:val="BodyText"/>
              <w:ind w:right="107"/>
              <w:jc w:val="center"/>
              <w:rPr>
                <w:del w:id="274" w:author="fatiheoz" w:date="2018-05-05T18:49:00Z"/>
                <w:sz w:val="22"/>
                <w:szCs w:val="22"/>
                <w:lang w:val="en-US" w:eastAsia="en-US"/>
              </w:rPr>
            </w:pPr>
            <w:del w:id="275" w:author="fatiheoz" w:date="2018-05-05T18:49:00Z">
              <w:r w:rsidRPr="002C76B7" w:rsidDel="000A17C0">
                <w:rPr>
                  <w:sz w:val="22"/>
                  <w:szCs w:val="22"/>
                  <w:lang w:val="en-US" w:eastAsia="en-US"/>
                </w:rPr>
                <w:delText>Y</w:delText>
              </w:r>
              <w:r w:rsidRPr="002C76B7" w:rsidDel="000A17C0">
                <w:rPr>
                  <w:sz w:val="22"/>
                  <w:szCs w:val="22"/>
                  <w:vertAlign w:val="subscript"/>
                  <w:lang w:val="en-US" w:eastAsia="en-US"/>
                </w:rPr>
                <w:delText>T</w:delText>
              </w:r>
            </w:del>
          </w:p>
        </w:tc>
        <w:tc>
          <w:tcPr>
            <w:tcW w:w="959" w:type="dxa"/>
          </w:tcPr>
          <w:p w14:paraId="3C564507" w14:textId="7B27A2DB" w:rsidR="007526F8" w:rsidRPr="00F35C8A" w:rsidDel="000A17C0" w:rsidRDefault="007526F8">
            <w:pPr>
              <w:pStyle w:val="BodyText"/>
              <w:ind w:right="107"/>
              <w:jc w:val="center"/>
              <w:rPr>
                <w:del w:id="276" w:author="fatiheoz" w:date="2018-05-05T18:49:00Z"/>
                <w:sz w:val="22"/>
                <w:szCs w:val="22"/>
                <w:lang w:val="en-US" w:eastAsia="en-US"/>
              </w:rPr>
            </w:pPr>
            <w:del w:id="277" w:author="fatiheoz" w:date="2018-05-05T18:49:00Z">
              <w:r w:rsidRPr="002C76B7" w:rsidDel="000A17C0">
                <w:rPr>
                  <w:sz w:val="22"/>
                  <w:szCs w:val="22"/>
                  <w:lang w:val="en-US" w:eastAsia="en-US"/>
                </w:rPr>
                <w:delText>81</w:delText>
              </w:r>
            </w:del>
          </w:p>
        </w:tc>
      </w:tr>
      <w:tr w:rsidR="007526F8" w:rsidRPr="00F35C8A" w:rsidDel="000A17C0" w14:paraId="6A0FA6A7" w14:textId="029D816F" w:rsidTr="00512D18">
        <w:trPr>
          <w:jc w:val="center"/>
          <w:del w:id="278" w:author="fatiheoz" w:date="2018-05-05T18:49:00Z"/>
        </w:trPr>
        <w:tc>
          <w:tcPr>
            <w:tcW w:w="4084" w:type="dxa"/>
          </w:tcPr>
          <w:p w14:paraId="08139DA5" w14:textId="26D68BF4" w:rsidR="007526F8" w:rsidDel="000A17C0" w:rsidRDefault="007526F8">
            <w:pPr>
              <w:pStyle w:val="BodyText"/>
              <w:jc w:val="left"/>
              <w:rPr>
                <w:del w:id="279" w:author="fatiheoz" w:date="2018-05-05T18:49:00Z"/>
                <w:sz w:val="22"/>
                <w:szCs w:val="22"/>
                <w:lang w:val="en-US" w:eastAsia="en-US"/>
              </w:rPr>
            </w:pPr>
            <w:del w:id="280" w:author="fatiheoz" w:date="2018-05-05T18:49:00Z">
              <w:r w:rsidRPr="00223763" w:rsidDel="000A17C0">
                <w:rPr>
                  <w:sz w:val="22"/>
                  <w:szCs w:val="22"/>
                  <w:lang w:val="en-US" w:eastAsia="en-US"/>
                </w:rPr>
                <w:delText>Transverse Compressive Strength [MPa]</w:delText>
              </w:r>
            </w:del>
          </w:p>
        </w:tc>
        <w:tc>
          <w:tcPr>
            <w:tcW w:w="1265" w:type="dxa"/>
          </w:tcPr>
          <w:p w14:paraId="73936B06" w14:textId="1557F59B" w:rsidR="007526F8" w:rsidRPr="00F35C8A" w:rsidDel="000A17C0" w:rsidRDefault="007526F8">
            <w:pPr>
              <w:pStyle w:val="BodyText"/>
              <w:ind w:right="107"/>
              <w:jc w:val="center"/>
              <w:rPr>
                <w:del w:id="281" w:author="fatiheoz" w:date="2018-05-05T18:49:00Z"/>
                <w:sz w:val="22"/>
                <w:szCs w:val="22"/>
                <w:lang w:val="en-US" w:eastAsia="en-US"/>
              </w:rPr>
            </w:pPr>
            <w:del w:id="282" w:author="fatiheoz" w:date="2018-05-05T18:49:00Z">
              <w:r w:rsidRPr="002C76B7" w:rsidDel="000A17C0">
                <w:rPr>
                  <w:sz w:val="22"/>
                  <w:szCs w:val="22"/>
                  <w:lang w:val="en-US" w:eastAsia="en-US"/>
                </w:rPr>
                <w:delText>Y</w:delText>
              </w:r>
              <w:r w:rsidRPr="002C76B7" w:rsidDel="000A17C0">
                <w:rPr>
                  <w:sz w:val="22"/>
                  <w:szCs w:val="22"/>
                  <w:vertAlign w:val="subscript"/>
                  <w:lang w:val="en-US" w:eastAsia="en-US"/>
                </w:rPr>
                <w:delText>C</w:delText>
              </w:r>
            </w:del>
          </w:p>
        </w:tc>
        <w:tc>
          <w:tcPr>
            <w:tcW w:w="959" w:type="dxa"/>
          </w:tcPr>
          <w:p w14:paraId="797DCC33" w14:textId="4B367118" w:rsidR="007526F8" w:rsidRPr="00F35C8A" w:rsidDel="000A17C0" w:rsidRDefault="007526F8">
            <w:pPr>
              <w:pStyle w:val="BodyText"/>
              <w:ind w:right="107"/>
              <w:jc w:val="center"/>
              <w:rPr>
                <w:del w:id="283" w:author="fatiheoz" w:date="2018-05-05T18:49:00Z"/>
                <w:sz w:val="22"/>
                <w:szCs w:val="22"/>
                <w:lang w:val="en-US" w:eastAsia="en-US"/>
              </w:rPr>
            </w:pPr>
            <w:del w:id="284" w:author="fatiheoz" w:date="2018-05-05T18:49:00Z">
              <w:r w:rsidRPr="002C76B7" w:rsidDel="000A17C0">
                <w:rPr>
                  <w:sz w:val="22"/>
                  <w:szCs w:val="22"/>
                  <w:lang w:val="en-US" w:eastAsia="en-US"/>
                </w:rPr>
                <w:delText>260</w:delText>
              </w:r>
            </w:del>
          </w:p>
        </w:tc>
      </w:tr>
      <w:tr w:rsidR="007526F8" w:rsidRPr="00F35C8A" w:rsidDel="000A17C0" w14:paraId="0B492FE7" w14:textId="27C6A5BD" w:rsidTr="00512D18">
        <w:trPr>
          <w:jc w:val="center"/>
          <w:del w:id="285" w:author="fatiheoz" w:date="2018-05-05T18:49:00Z"/>
        </w:trPr>
        <w:tc>
          <w:tcPr>
            <w:tcW w:w="4084" w:type="dxa"/>
            <w:tcBorders>
              <w:bottom w:val="single" w:sz="8" w:space="0" w:color="auto"/>
            </w:tcBorders>
          </w:tcPr>
          <w:p w14:paraId="757944AF" w14:textId="663B9E6B" w:rsidR="007526F8" w:rsidDel="000A17C0" w:rsidRDefault="007526F8">
            <w:pPr>
              <w:pStyle w:val="BodyText"/>
              <w:jc w:val="left"/>
              <w:rPr>
                <w:del w:id="286" w:author="fatiheoz" w:date="2018-05-05T18:49:00Z"/>
                <w:sz w:val="22"/>
                <w:szCs w:val="22"/>
                <w:lang w:val="en-US" w:eastAsia="en-US"/>
              </w:rPr>
            </w:pPr>
            <w:del w:id="287" w:author="fatiheoz" w:date="2018-05-05T18:49:00Z">
              <w:r w:rsidRPr="00223763" w:rsidDel="000A17C0">
                <w:rPr>
                  <w:sz w:val="22"/>
                  <w:szCs w:val="22"/>
                  <w:lang w:val="en-US" w:eastAsia="en-US"/>
                </w:rPr>
                <w:delText>In-plane Shear Strength [MPa]</w:delText>
              </w:r>
            </w:del>
          </w:p>
        </w:tc>
        <w:tc>
          <w:tcPr>
            <w:tcW w:w="1265" w:type="dxa"/>
            <w:tcBorders>
              <w:bottom w:val="single" w:sz="8" w:space="0" w:color="auto"/>
            </w:tcBorders>
          </w:tcPr>
          <w:p w14:paraId="484CDC9E" w14:textId="6BC65BD6" w:rsidR="007526F8" w:rsidRPr="00F35C8A" w:rsidDel="000A17C0" w:rsidRDefault="007526F8">
            <w:pPr>
              <w:pStyle w:val="BodyText"/>
              <w:ind w:right="107"/>
              <w:jc w:val="center"/>
              <w:rPr>
                <w:del w:id="288" w:author="fatiheoz" w:date="2018-05-05T18:49:00Z"/>
                <w:sz w:val="22"/>
                <w:szCs w:val="22"/>
                <w:lang w:val="en-US" w:eastAsia="en-US"/>
              </w:rPr>
            </w:pPr>
            <w:del w:id="289" w:author="fatiheoz" w:date="2018-05-05T18:49:00Z">
              <w:r w:rsidRPr="002C76B7" w:rsidDel="000A17C0">
                <w:rPr>
                  <w:sz w:val="22"/>
                  <w:szCs w:val="22"/>
                  <w:lang w:val="en-US" w:eastAsia="en-US"/>
                </w:rPr>
                <w:delText>S</w:delText>
              </w:r>
            </w:del>
          </w:p>
        </w:tc>
        <w:tc>
          <w:tcPr>
            <w:tcW w:w="959" w:type="dxa"/>
            <w:tcBorders>
              <w:bottom w:val="single" w:sz="8" w:space="0" w:color="auto"/>
            </w:tcBorders>
          </w:tcPr>
          <w:p w14:paraId="47B87ABB" w14:textId="1AFAEF9A" w:rsidR="007526F8" w:rsidRPr="00F35C8A" w:rsidDel="000A17C0" w:rsidRDefault="007526F8">
            <w:pPr>
              <w:pStyle w:val="BodyText"/>
              <w:ind w:right="107"/>
              <w:jc w:val="center"/>
              <w:rPr>
                <w:del w:id="290" w:author="fatiheoz" w:date="2018-05-05T18:49:00Z"/>
                <w:sz w:val="22"/>
                <w:szCs w:val="22"/>
                <w:lang w:val="en-US" w:eastAsia="en-US"/>
              </w:rPr>
            </w:pPr>
            <w:del w:id="291" w:author="fatiheoz" w:date="2018-05-05T18:49:00Z">
              <w:r w:rsidRPr="002C76B7" w:rsidDel="000A17C0">
                <w:rPr>
                  <w:sz w:val="22"/>
                  <w:szCs w:val="22"/>
                  <w:lang w:val="en-US" w:eastAsia="en-US"/>
                </w:rPr>
                <w:delText>80</w:delText>
              </w:r>
            </w:del>
          </w:p>
        </w:tc>
      </w:tr>
    </w:tbl>
    <w:p w14:paraId="11BF6DD6" w14:textId="77777777" w:rsidR="00520216" w:rsidRDefault="00520216">
      <w:pPr>
        <w:autoSpaceDE w:val="0"/>
        <w:autoSpaceDN w:val="0"/>
        <w:adjustRightInd w:val="0"/>
        <w:jc w:val="both"/>
        <w:rPr>
          <w:sz w:val="22"/>
          <w:szCs w:val="22"/>
        </w:rPr>
      </w:pPr>
    </w:p>
    <w:p w14:paraId="77E57811" w14:textId="715D8C9D" w:rsidR="00520216" w:rsidRPr="00520216" w:rsidRDefault="00520216">
      <w:pPr>
        <w:autoSpaceDE w:val="0"/>
        <w:autoSpaceDN w:val="0"/>
        <w:adjustRightInd w:val="0"/>
        <w:jc w:val="both"/>
        <w:rPr>
          <w:sz w:val="22"/>
          <w:szCs w:val="22"/>
        </w:rPr>
      </w:pPr>
      <w:r w:rsidRPr="00520216">
        <w:rPr>
          <w:sz w:val="22"/>
          <w:szCs w:val="22"/>
        </w:rPr>
        <w:t>Turon et al. [</w:t>
      </w:r>
      <w:r w:rsidR="00294079">
        <w:rPr>
          <w:sz w:val="22"/>
          <w:szCs w:val="22"/>
        </w:rPr>
        <w:t>4</w:t>
      </w:r>
      <w:r w:rsidRPr="00520216">
        <w:rPr>
          <w:sz w:val="22"/>
          <w:szCs w:val="22"/>
        </w:rPr>
        <w:t>] claim that the effective elastic properties of the material are not affected by the cohesive surface as long as the through-the-thickness Young's modulus of the material (E</w:t>
      </w:r>
      <w:r w:rsidRPr="00FF065D">
        <w:rPr>
          <w:sz w:val="22"/>
          <w:szCs w:val="22"/>
          <w:vertAlign w:val="subscript"/>
          <w:rPrChange w:id="292" w:author="fatiheoz" w:date="2018-05-05T23:46:00Z">
            <w:rPr>
              <w:sz w:val="22"/>
              <w:szCs w:val="22"/>
            </w:rPr>
          </w:rPrChange>
        </w:rPr>
        <w:t>3</w:t>
      </w:r>
      <w:r w:rsidRPr="00520216">
        <w:rPr>
          <w:sz w:val="22"/>
          <w:szCs w:val="22"/>
        </w:rPr>
        <w:t>) is much less than multiplication of the lamina thickness (t) and penalty stiffness (K). It is concluded that penalty stiffness can be formulized as</w:t>
      </w:r>
      <w:ins w:id="293" w:author="fatiheoz" w:date="2018-05-05T18:54:00Z">
        <w:r w:rsidR="00B0796D">
          <w:rPr>
            <w:sz w:val="22"/>
            <w:szCs w:val="22"/>
          </w:rPr>
          <w:t xml:space="preserve"> shown in </w:t>
        </w:r>
      </w:ins>
      <w:ins w:id="294" w:author="Emre Calik" w:date="2018-05-05T20:51:00Z">
        <w:r w:rsidR="00941816" w:rsidRPr="00544BEE">
          <w:rPr>
            <w:sz w:val="22"/>
            <w:szCs w:val="22"/>
            <w:rPrChange w:id="295" w:author="Emre Calik" w:date="2018-05-05T20:52:00Z">
              <w:rPr>
                <w:color w:val="231F20"/>
                <w:sz w:val="22"/>
                <w:szCs w:val="22"/>
              </w:rPr>
            </w:rPrChange>
          </w:rPr>
          <w:t>Eq. 1</w:t>
        </w:r>
      </w:ins>
      <w:commentRangeStart w:id="296"/>
      <w:ins w:id="297" w:author="fatiheoz" w:date="2018-05-05T18:54:00Z">
        <w:del w:id="298" w:author="Emre Calik" w:date="2018-05-05T20:51:00Z">
          <w:r w:rsidR="00B0796D" w:rsidDel="00941816">
            <w:rPr>
              <w:sz w:val="22"/>
              <w:szCs w:val="22"/>
            </w:rPr>
            <w:delText>Equation</w:delText>
          </w:r>
        </w:del>
      </w:ins>
      <w:commentRangeEnd w:id="296"/>
      <w:ins w:id="299" w:author="fatiheoz" w:date="2018-05-05T18:56:00Z">
        <w:del w:id="300" w:author="Emre Calik" w:date="2018-05-05T20:51:00Z">
          <w:r w:rsidR="00B0796D" w:rsidRPr="00544BEE" w:rsidDel="00941816">
            <w:rPr>
              <w:sz w:val="22"/>
              <w:szCs w:val="22"/>
              <w:rPrChange w:id="301" w:author="Emre Calik" w:date="2018-05-05T20:52:00Z">
                <w:rPr>
                  <w:rStyle w:val="CommentReference"/>
                </w:rPr>
              </w:rPrChange>
            </w:rPr>
            <w:commentReference w:id="296"/>
          </w:r>
        </w:del>
      </w:ins>
      <w:ins w:id="302" w:author="fatiheoz" w:date="2018-05-05T18:54:00Z">
        <w:del w:id="303" w:author="Emre Calik" w:date="2018-05-05T20:51:00Z">
          <w:r w:rsidR="00B0796D" w:rsidDel="00941816">
            <w:rPr>
              <w:sz w:val="22"/>
              <w:szCs w:val="22"/>
            </w:rPr>
            <w:delText xml:space="preserve"> 1</w:delText>
          </w:r>
        </w:del>
      </w:ins>
      <w:r w:rsidRPr="00520216">
        <w:rPr>
          <w:sz w:val="22"/>
          <w:szCs w:val="22"/>
        </w:rPr>
        <w:t>:</w:t>
      </w:r>
    </w:p>
    <w:tbl>
      <w:tblPr>
        <w:tblStyle w:val="TableGrid2"/>
        <w:tblW w:w="90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04" w:author="fatiheoz" w:date="2018-05-05T18:54:00Z">
          <w:tblPr>
            <w:tblStyle w:val="TableGrid2"/>
            <w:tblW w:w="90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3014"/>
        <w:gridCol w:w="3005"/>
        <w:gridCol w:w="3024"/>
        <w:tblGridChange w:id="305">
          <w:tblGrid>
            <w:gridCol w:w="3014"/>
            <w:gridCol w:w="3005"/>
            <w:gridCol w:w="3024"/>
          </w:tblGrid>
        </w:tblGridChange>
      </w:tblGrid>
      <w:tr w:rsidR="004272EA" w:rsidRPr="005C1F35" w14:paraId="4B876A9C" w14:textId="77777777" w:rsidTr="00B0796D">
        <w:trPr>
          <w:trHeight w:val="567"/>
          <w:trPrChange w:id="306" w:author="fatiheoz" w:date="2018-05-05T18:54:00Z">
            <w:trPr>
              <w:trHeight w:val="567"/>
            </w:trPr>
          </w:trPrChange>
        </w:trPr>
        <w:tc>
          <w:tcPr>
            <w:tcW w:w="3014" w:type="dxa"/>
            <w:vAlign w:val="center"/>
            <w:tcPrChange w:id="307" w:author="fatiheoz" w:date="2018-05-05T18:54:00Z">
              <w:tcPr>
                <w:tcW w:w="3014" w:type="dxa"/>
              </w:tcPr>
            </w:tcPrChange>
          </w:tcPr>
          <w:p w14:paraId="393C0F66" w14:textId="77777777" w:rsidR="004272EA" w:rsidRPr="007D60BA" w:rsidRDefault="004272EA">
            <w:pPr>
              <w:jc w:val="center"/>
              <w:rPr>
                <w:rFonts w:cs="Times New Roman"/>
              </w:rPr>
              <w:pPrChange w:id="308" w:author="fatiheoz" w:date="2018-05-05T18:53:00Z">
                <w:pPr>
                  <w:jc w:val="both"/>
                </w:pPr>
              </w:pPrChange>
            </w:pPr>
          </w:p>
        </w:tc>
        <w:tc>
          <w:tcPr>
            <w:tcW w:w="3005" w:type="dxa"/>
            <w:vAlign w:val="center"/>
            <w:tcPrChange w:id="309" w:author="fatiheoz" w:date="2018-05-05T18:54:00Z">
              <w:tcPr>
                <w:tcW w:w="3005" w:type="dxa"/>
              </w:tcPr>
            </w:tcPrChange>
          </w:tcPr>
          <w:p w14:paraId="50279332" w14:textId="77777777" w:rsidR="004272EA" w:rsidRPr="005C1F35" w:rsidRDefault="004272EA">
            <w:pPr>
              <w:jc w:val="center"/>
              <w:rPr>
                <w:rFonts w:cs="Times New Roman"/>
                <w:sz w:val="22"/>
                <w:szCs w:val="22"/>
              </w:rPr>
              <w:pPrChange w:id="310" w:author="fatiheoz" w:date="2018-05-05T18:53:00Z">
                <w:pPr>
                  <w:jc w:val="both"/>
                </w:pPr>
              </w:pPrChange>
            </w:pPr>
            <m:oMathPara>
              <m:oMath>
                <m:r>
                  <w:rPr>
                    <w:rFonts w:ascii="Cambria Math" w:hAnsi="Cambria Math" w:cs="Times New Roman"/>
                    <w:sz w:val="22"/>
                    <w:szCs w:val="22"/>
                  </w:rPr>
                  <m:t>K=</m:t>
                </m:r>
                <m:f>
                  <m:fPr>
                    <m:ctrlPr>
                      <w:rPr>
                        <w:rFonts w:ascii="Cambria Math" w:hAnsi="Cambria Math" w:cs="Times New Roman"/>
                        <w:i/>
                        <w:sz w:val="22"/>
                        <w:szCs w:val="22"/>
                      </w:rPr>
                    </m:ctrlPr>
                  </m:fPr>
                  <m:num>
                    <m:r>
                      <w:rPr>
                        <w:rFonts w:ascii="Cambria Math" w:hAnsi="Cambria Math" w:cs="Times New Roman"/>
                        <w:sz w:val="22"/>
                        <w:szCs w:val="22"/>
                      </w:rPr>
                      <m:t>α</m:t>
                    </m:r>
                    <m:sSub>
                      <m:sSubPr>
                        <m:ctrlPr>
                          <w:rPr>
                            <w:rFonts w:ascii="Cambria Math" w:hAnsi="Cambria Math" w:cs="Times New Roman"/>
                            <w:i/>
                            <w:sz w:val="22"/>
                            <w:szCs w:val="22"/>
                          </w:rPr>
                        </m:ctrlPr>
                      </m:sSubPr>
                      <m:e>
                        <m:r>
                          <w:rPr>
                            <w:rFonts w:ascii="Cambria Math" w:hAnsi="Cambria Math" w:cs="Times New Roman"/>
                            <w:sz w:val="22"/>
                            <w:szCs w:val="22"/>
                          </w:rPr>
                          <m:t>E</m:t>
                        </m:r>
                      </m:e>
                      <m:sub>
                        <m:r>
                          <w:rPr>
                            <w:rFonts w:ascii="Cambria Math" w:hAnsi="Cambria Math" w:cs="Times New Roman"/>
                            <w:sz w:val="22"/>
                            <w:szCs w:val="22"/>
                          </w:rPr>
                          <m:t>3</m:t>
                        </m:r>
                      </m:sub>
                    </m:sSub>
                  </m:num>
                  <m:den>
                    <m:r>
                      <w:rPr>
                        <w:rFonts w:ascii="Cambria Math" w:hAnsi="Cambria Math" w:cs="Times New Roman"/>
                        <w:sz w:val="22"/>
                        <w:szCs w:val="22"/>
                      </w:rPr>
                      <m:t>t</m:t>
                    </m:r>
                  </m:den>
                </m:f>
              </m:oMath>
            </m:oMathPara>
          </w:p>
        </w:tc>
        <w:tc>
          <w:tcPr>
            <w:tcW w:w="3024" w:type="dxa"/>
            <w:vAlign w:val="center"/>
            <w:tcPrChange w:id="311" w:author="fatiheoz" w:date="2018-05-05T18:54:00Z">
              <w:tcPr>
                <w:tcW w:w="3024" w:type="dxa"/>
              </w:tcPr>
            </w:tcPrChange>
          </w:tcPr>
          <w:p w14:paraId="1946C886" w14:textId="77777777" w:rsidR="004272EA" w:rsidRPr="005C1F35" w:rsidRDefault="004272EA">
            <w:pPr>
              <w:jc w:val="right"/>
              <w:rPr>
                <w:rFonts w:cs="Times New Roman"/>
                <w:sz w:val="22"/>
                <w:szCs w:val="22"/>
              </w:rPr>
            </w:pPr>
            <w:r w:rsidRPr="005C1F35">
              <w:rPr>
                <w:rFonts w:cs="Times New Roman"/>
                <w:sz w:val="22"/>
                <w:szCs w:val="22"/>
              </w:rPr>
              <w:t>(</w:t>
            </w:r>
            <w:r w:rsidR="00D72CCF">
              <w:rPr>
                <w:rFonts w:cs="Times New Roman"/>
                <w:sz w:val="22"/>
                <w:szCs w:val="22"/>
              </w:rPr>
              <w:t>1</w:t>
            </w:r>
            <w:r w:rsidRPr="005C1F35">
              <w:rPr>
                <w:rFonts w:cs="Times New Roman"/>
                <w:sz w:val="22"/>
                <w:szCs w:val="22"/>
              </w:rPr>
              <w:t>)</w:t>
            </w:r>
          </w:p>
        </w:tc>
      </w:tr>
    </w:tbl>
    <w:p w14:paraId="2511C9C6" w14:textId="50143BC0" w:rsidR="00677FB6" w:rsidRDefault="00520216" w:rsidP="00552011">
      <w:pPr>
        <w:autoSpaceDE w:val="0"/>
        <w:autoSpaceDN w:val="0"/>
        <w:adjustRightInd w:val="0"/>
        <w:jc w:val="both"/>
        <w:rPr>
          <w:sz w:val="22"/>
          <w:szCs w:val="22"/>
        </w:rPr>
      </w:pPr>
      <w:r>
        <w:rPr>
          <w:sz w:val="22"/>
          <w:szCs w:val="22"/>
        </w:rPr>
        <w:t>W</w:t>
      </w:r>
      <w:r w:rsidRPr="00520216">
        <w:rPr>
          <w:sz w:val="22"/>
          <w:szCs w:val="22"/>
        </w:rPr>
        <w:t xml:space="preserve">here α is a parameter larger than 1. In </w:t>
      </w:r>
      <w:ins w:id="312" w:author="fatiheoz" w:date="2018-05-05T23:09:00Z">
        <w:r w:rsidR="0076003A">
          <w:rPr>
            <w:sz w:val="22"/>
            <w:szCs w:val="22"/>
          </w:rPr>
          <w:t>Turon’s</w:t>
        </w:r>
      </w:ins>
      <w:del w:id="313" w:author="fatiheoz" w:date="2018-05-05T23:09:00Z">
        <w:r w:rsidRPr="00520216" w:rsidDel="0076003A">
          <w:rPr>
            <w:sz w:val="22"/>
            <w:szCs w:val="22"/>
          </w:rPr>
          <w:delText>his</w:delText>
        </w:r>
      </w:del>
      <w:r w:rsidRPr="00520216">
        <w:rPr>
          <w:sz w:val="22"/>
          <w:szCs w:val="22"/>
        </w:rPr>
        <w:t xml:space="preserve"> study</w:t>
      </w:r>
      <w:ins w:id="314" w:author="fatiheoz" w:date="2018-05-05T23:09:00Z">
        <w:r w:rsidR="0076003A">
          <w:rPr>
            <w:sz w:val="22"/>
            <w:szCs w:val="22"/>
          </w:rPr>
          <w:t xml:space="preserve"> [</w:t>
        </w:r>
      </w:ins>
      <w:r w:rsidR="00294079">
        <w:rPr>
          <w:sz w:val="22"/>
          <w:szCs w:val="22"/>
        </w:rPr>
        <w:t>4</w:t>
      </w:r>
      <w:ins w:id="315" w:author="fatiheoz" w:date="2018-05-05T23:09:00Z">
        <w:r w:rsidR="0076003A">
          <w:rPr>
            <w:sz w:val="22"/>
            <w:szCs w:val="22"/>
          </w:rPr>
          <w:t>]</w:t>
        </w:r>
      </w:ins>
      <w:r w:rsidRPr="00520216">
        <w:rPr>
          <w:sz w:val="22"/>
          <w:szCs w:val="22"/>
        </w:rPr>
        <w:t>,</w:t>
      </w:r>
      <w:ins w:id="316" w:author="fatiheoz" w:date="2018-05-05T23:09:00Z">
        <w:r w:rsidR="0076003A">
          <w:rPr>
            <w:sz w:val="22"/>
            <w:szCs w:val="22"/>
          </w:rPr>
          <w:t xml:space="preserve"> </w:t>
        </w:r>
        <w:r w:rsidR="0076003A" w:rsidRPr="00520216">
          <w:rPr>
            <w:sz w:val="22"/>
            <w:szCs w:val="22"/>
          </w:rPr>
          <w:t>α</w:t>
        </w:r>
        <w:r w:rsidR="0076003A">
          <w:rPr>
            <w:sz w:val="22"/>
            <w:szCs w:val="22"/>
          </w:rPr>
          <w:t xml:space="preserve"> was recommended</w:t>
        </w:r>
      </w:ins>
      <w:del w:id="317" w:author="fatiheoz" w:date="2018-05-05T23:09:00Z">
        <w:r w:rsidRPr="00520216" w:rsidDel="0076003A">
          <w:rPr>
            <w:sz w:val="22"/>
            <w:szCs w:val="22"/>
          </w:rPr>
          <w:delText xml:space="preserve"> Turon recommends</w:delText>
        </w:r>
      </w:del>
      <w:r w:rsidRPr="00520216">
        <w:rPr>
          <w:sz w:val="22"/>
          <w:szCs w:val="22"/>
        </w:rPr>
        <w:t xml:space="preserve"> to</w:t>
      </w:r>
      <w:ins w:id="318" w:author="fatiheoz" w:date="2018-05-05T23:09:00Z">
        <w:r w:rsidR="0076003A">
          <w:rPr>
            <w:sz w:val="22"/>
            <w:szCs w:val="22"/>
          </w:rPr>
          <w:t xml:space="preserve"> be</w:t>
        </w:r>
      </w:ins>
      <w:r w:rsidRPr="00520216">
        <w:rPr>
          <w:sz w:val="22"/>
          <w:szCs w:val="22"/>
        </w:rPr>
        <w:t xml:space="preserve"> </w:t>
      </w:r>
      <w:r w:rsidR="008002A7" w:rsidRPr="00520216">
        <w:rPr>
          <w:sz w:val="22"/>
          <w:szCs w:val="22"/>
        </w:rPr>
        <w:t>chosen</w:t>
      </w:r>
      <w:r w:rsidR="00C6560A">
        <w:rPr>
          <w:sz w:val="22"/>
          <w:szCs w:val="22"/>
        </w:rPr>
        <w:t xml:space="preserve"> </w:t>
      </w:r>
      <w:del w:id="319" w:author="fatiheoz" w:date="2018-05-05T23:09:00Z">
        <w:r w:rsidR="00C6560A" w:rsidRPr="00520216" w:rsidDel="0076003A">
          <w:rPr>
            <w:sz w:val="22"/>
            <w:szCs w:val="22"/>
          </w:rPr>
          <w:delText>α</w:delText>
        </w:r>
        <w:r w:rsidRPr="00520216" w:rsidDel="0076003A">
          <w:rPr>
            <w:sz w:val="22"/>
            <w:szCs w:val="22"/>
          </w:rPr>
          <w:delText xml:space="preserve"> </w:delText>
        </w:r>
      </w:del>
      <w:r w:rsidRPr="00520216">
        <w:rPr>
          <w:sz w:val="22"/>
          <w:szCs w:val="22"/>
        </w:rPr>
        <w:t>as 50.</w:t>
      </w:r>
      <w:r w:rsidR="00E2501A">
        <w:rPr>
          <w:sz w:val="22"/>
          <w:szCs w:val="22"/>
        </w:rPr>
        <w:t xml:space="preserve"> </w:t>
      </w:r>
    </w:p>
    <w:p w14:paraId="334508AC" w14:textId="7A6A72BE" w:rsidR="00220C37" w:rsidRDefault="00220C37" w:rsidP="00552011">
      <w:pPr>
        <w:autoSpaceDE w:val="0"/>
        <w:autoSpaceDN w:val="0"/>
        <w:adjustRightInd w:val="0"/>
        <w:jc w:val="both"/>
        <w:rPr>
          <w:sz w:val="22"/>
          <w:szCs w:val="22"/>
        </w:rPr>
      </w:pPr>
    </w:p>
    <w:p w14:paraId="60C0CF12" w14:textId="77777777" w:rsidR="00220C37" w:rsidDel="00C64B7A" w:rsidRDefault="00220C37" w:rsidP="00E2501A">
      <w:pPr>
        <w:autoSpaceDE w:val="0"/>
        <w:autoSpaceDN w:val="0"/>
        <w:adjustRightInd w:val="0"/>
        <w:jc w:val="both"/>
        <w:rPr>
          <w:del w:id="320" w:author="Emre Calik" w:date="2018-05-05T20:59:00Z"/>
          <w:sz w:val="22"/>
          <w:szCs w:val="22"/>
        </w:rPr>
      </w:pPr>
    </w:p>
    <w:p w14:paraId="3676885F" w14:textId="77777777" w:rsidR="00677FB6" w:rsidDel="00C64B7A" w:rsidRDefault="00677FB6" w:rsidP="00E2501A">
      <w:pPr>
        <w:autoSpaceDE w:val="0"/>
        <w:autoSpaceDN w:val="0"/>
        <w:adjustRightInd w:val="0"/>
        <w:jc w:val="both"/>
        <w:rPr>
          <w:del w:id="321" w:author="Emre Calik" w:date="2018-05-05T20:59:00Z"/>
          <w:sz w:val="22"/>
          <w:szCs w:val="22"/>
        </w:rPr>
      </w:pPr>
    </w:p>
    <w:p w14:paraId="7C5A7D60" w14:textId="4362EE63" w:rsidR="00520216" w:rsidRPr="00677FB6" w:rsidRDefault="00677FB6" w:rsidP="00552011">
      <w:pPr>
        <w:autoSpaceDE w:val="0"/>
        <w:autoSpaceDN w:val="0"/>
        <w:adjustRightInd w:val="0"/>
        <w:jc w:val="both"/>
        <w:rPr>
          <w:rFonts w:ascii="CMR12" w:eastAsia="Calibri" w:hAnsi="CMR12" w:cs="CMR12"/>
          <w:lang w:val="tr-TR" w:eastAsia="tr-TR"/>
        </w:rPr>
      </w:pPr>
      <w:r w:rsidRPr="00552011">
        <w:rPr>
          <w:sz w:val="22"/>
          <w:szCs w:val="22"/>
        </w:rPr>
        <w:t>The choice of mesh size is quite crucial in FE simulations because it has direct impact on run time and analysis accuracy. More accurate results can be achieved with smaller mesh size but this might increase run time excessively. Therefore optimum mesh size must be chosen. This choice is made based on the number of elements in the cohesive zone.</w:t>
      </w:r>
      <w:r w:rsidRPr="00E2501A">
        <w:rPr>
          <w:sz w:val="22"/>
          <w:szCs w:val="22"/>
        </w:rPr>
        <w:t xml:space="preserve"> </w:t>
      </w:r>
      <w:r w:rsidR="00E2501A" w:rsidRPr="00E2501A">
        <w:rPr>
          <w:sz w:val="22"/>
          <w:szCs w:val="22"/>
        </w:rPr>
        <w:t>Turon et al. [</w:t>
      </w:r>
      <w:r w:rsidR="00294079">
        <w:rPr>
          <w:sz w:val="22"/>
          <w:szCs w:val="22"/>
        </w:rPr>
        <w:t>4</w:t>
      </w:r>
      <w:r w:rsidR="00E2501A" w:rsidRPr="00E2501A">
        <w:rPr>
          <w:sz w:val="22"/>
          <w:szCs w:val="22"/>
        </w:rPr>
        <w:t>] suggest that by keeping interfacial fracture energy constant and changing the interfacial fracture strength, the cohesive zone length can be increased artificially, which means that larger elements can be used to apply the Falk's</w:t>
      </w:r>
      <w:r w:rsidR="00552011">
        <w:rPr>
          <w:sz w:val="22"/>
          <w:szCs w:val="22"/>
        </w:rPr>
        <w:t xml:space="preserve"> </w:t>
      </w:r>
      <w:r w:rsidR="00552011" w:rsidRPr="00512D18">
        <w:rPr>
          <w:sz w:val="22"/>
          <w:szCs w:val="22"/>
        </w:rPr>
        <w:t>[</w:t>
      </w:r>
      <w:r w:rsidR="00294079">
        <w:rPr>
          <w:sz w:val="22"/>
          <w:szCs w:val="22"/>
        </w:rPr>
        <w:t>5</w:t>
      </w:r>
      <w:r w:rsidR="00552011" w:rsidRPr="00512D18">
        <w:rPr>
          <w:sz w:val="22"/>
          <w:szCs w:val="22"/>
        </w:rPr>
        <w:t>]</w:t>
      </w:r>
      <w:r w:rsidR="00E2501A" w:rsidRPr="00E2501A">
        <w:rPr>
          <w:sz w:val="22"/>
          <w:szCs w:val="22"/>
        </w:rPr>
        <w:t xml:space="preserve"> recommendation to use 2-5 elements over the cohesive zone length.</w:t>
      </w:r>
      <w:r w:rsidR="00E2501A">
        <w:rPr>
          <w:sz w:val="22"/>
          <w:szCs w:val="22"/>
        </w:rPr>
        <w:t xml:space="preserve"> </w:t>
      </w:r>
      <w:r w:rsidR="00E2501A" w:rsidRPr="00E2501A">
        <w:rPr>
          <w:sz w:val="22"/>
          <w:szCs w:val="22"/>
        </w:rPr>
        <w:t>The artificial interfacial fracture strength can be formulized as</w:t>
      </w:r>
      <w:ins w:id="322" w:author="fatiheoz" w:date="2018-05-05T18:55:00Z">
        <w:r w:rsidR="00B0796D">
          <w:rPr>
            <w:sz w:val="22"/>
            <w:szCs w:val="22"/>
          </w:rPr>
          <w:t xml:space="preserve"> shown in Eq</w:t>
        </w:r>
        <w:del w:id="323" w:author="Emre Calik" w:date="2018-05-05T20:52:00Z">
          <w:r w:rsidR="00B0796D" w:rsidDel="00544BEE">
            <w:rPr>
              <w:sz w:val="22"/>
              <w:szCs w:val="22"/>
            </w:rPr>
            <w:delText>uatio</w:delText>
          </w:r>
        </w:del>
      </w:ins>
      <w:ins w:id="324" w:author="Emre Calik" w:date="2018-05-05T20:52:00Z">
        <w:r w:rsidR="00544BEE">
          <w:rPr>
            <w:sz w:val="22"/>
            <w:szCs w:val="22"/>
          </w:rPr>
          <w:t>.</w:t>
        </w:r>
      </w:ins>
      <w:ins w:id="325" w:author="fatiheoz" w:date="2018-05-05T18:55:00Z">
        <w:del w:id="326" w:author="Emre Calik" w:date="2018-05-05T20:52:00Z">
          <w:r w:rsidR="00B0796D" w:rsidDel="00544BEE">
            <w:rPr>
              <w:sz w:val="22"/>
              <w:szCs w:val="22"/>
            </w:rPr>
            <w:delText>n</w:delText>
          </w:r>
        </w:del>
        <w:r w:rsidR="00B0796D">
          <w:rPr>
            <w:sz w:val="22"/>
            <w:szCs w:val="22"/>
          </w:rPr>
          <w:t xml:space="preserve"> 2</w:t>
        </w:r>
      </w:ins>
      <w:r w:rsidR="00E2501A">
        <w:rPr>
          <w:sz w:val="22"/>
          <w:szCs w:val="22"/>
        </w:rPr>
        <w:t>:</w:t>
      </w:r>
    </w:p>
    <w:tbl>
      <w:tblPr>
        <w:tblW w:w="0" w:type="auto"/>
        <w:tblLook w:val="04A0" w:firstRow="1" w:lastRow="0" w:firstColumn="1" w:lastColumn="0" w:noHBand="0" w:noVBand="1"/>
        <w:tblPrChange w:id="327" w:author="fatiheoz" w:date="2018-05-05T18:53:00Z">
          <w:tblPr>
            <w:tblW w:w="0" w:type="auto"/>
            <w:tblLook w:val="04A0" w:firstRow="1" w:lastRow="0" w:firstColumn="1" w:lastColumn="0" w:noHBand="0" w:noVBand="1"/>
          </w:tblPr>
        </w:tblPrChange>
      </w:tblPr>
      <w:tblGrid>
        <w:gridCol w:w="3011"/>
        <w:gridCol w:w="3041"/>
        <w:gridCol w:w="3021"/>
        <w:tblGridChange w:id="328">
          <w:tblGrid>
            <w:gridCol w:w="3011"/>
            <w:gridCol w:w="3041"/>
            <w:gridCol w:w="3021"/>
          </w:tblGrid>
        </w:tblGridChange>
      </w:tblGrid>
      <w:tr w:rsidR="00E2501A" w:rsidRPr="00E67FF9" w14:paraId="0F672645" w14:textId="77777777" w:rsidTr="00B0796D">
        <w:trPr>
          <w:trHeight w:val="567"/>
          <w:trPrChange w:id="329" w:author="fatiheoz" w:date="2018-05-05T18:53:00Z">
            <w:trPr>
              <w:trHeight w:val="567"/>
            </w:trPr>
          </w:trPrChange>
        </w:trPr>
        <w:tc>
          <w:tcPr>
            <w:tcW w:w="3116" w:type="dxa"/>
            <w:shd w:val="clear" w:color="auto" w:fill="auto"/>
            <w:vAlign w:val="center"/>
            <w:tcPrChange w:id="330" w:author="fatiheoz" w:date="2018-05-05T18:53:00Z">
              <w:tcPr>
                <w:tcW w:w="3116" w:type="dxa"/>
                <w:shd w:val="clear" w:color="auto" w:fill="auto"/>
              </w:tcPr>
            </w:tcPrChange>
          </w:tcPr>
          <w:p w14:paraId="3688B60D" w14:textId="77777777" w:rsidR="00E2501A" w:rsidRPr="00E67FF9" w:rsidRDefault="00E2501A">
            <w:pPr>
              <w:jc w:val="center"/>
              <w:rPr>
                <w:sz w:val="22"/>
                <w:szCs w:val="22"/>
                <w:lang w:val="en-GB"/>
              </w:rPr>
              <w:pPrChange w:id="331" w:author="fatiheoz" w:date="2018-05-05T18:53:00Z">
                <w:pPr>
                  <w:jc w:val="both"/>
                </w:pPr>
              </w:pPrChange>
            </w:pPr>
          </w:p>
        </w:tc>
        <w:tc>
          <w:tcPr>
            <w:tcW w:w="3117" w:type="dxa"/>
            <w:shd w:val="clear" w:color="auto" w:fill="auto"/>
            <w:vAlign w:val="center"/>
            <w:tcPrChange w:id="332" w:author="fatiheoz" w:date="2018-05-05T18:53:00Z">
              <w:tcPr>
                <w:tcW w:w="3117" w:type="dxa"/>
                <w:shd w:val="clear" w:color="auto" w:fill="auto"/>
              </w:tcPr>
            </w:tcPrChange>
          </w:tcPr>
          <w:p w14:paraId="35BCD309" w14:textId="77777777" w:rsidR="00E2501A" w:rsidRPr="00A413ED" w:rsidRDefault="00AC4DD1">
            <w:pPr>
              <w:jc w:val="center"/>
              <w:rPr>
                <w:sz w:val="22"/>
                <w:szCs w:val="22"/>
                <w:lang w:val="en-GB"/>
              </w:rPr>
            </w:pPr>
            <m:oMathPara>
              <m:oMath>
                <m:sSup>
                  <m:sSupPr>
                    <m:ctrlPr>
                      <w:rPr>
                        <w:rFonts w:ascii="Cambria Math" w:hAnsi="Cambria Math"/>
                        <w:i/>
                        <w:sz w:val="22"/>
                        <w:szCs w:val="22"/>
                      </w:rPr>
                    </m:ctrlPr>
                  </m:sSupPr>
                  <m:e>
                    <m:acc>
                      <m:accPr>
                        <m:chr m:val="̅"/>
                        <m:ctrlPr>
                          <w:rPr>
                            <w:rFonts w:ascii="Cambria Math" w:hAnsi="Cambria Math"/>
                            <w:i/>
                            <w:sz w:val="22"/>
                            <w:szCs w:val="22"/>
                          </w:rPr>
                        </m:ctrlPr>
                      </m:accPr>
                      <m:e>
                        <m:r>
                          <w:rPr>
                            <w:rFonts w:ascii="Cambria Math" w:hAnsi="Cambria Math"/>
                            <w:sz w:val="22"/>
                            <w:szCs w:val="22"/>
                          </w:rPr>
                          <m:t>τ</m:t>
                        </m:r>
                      </m:e>
                    </m:acc>
                  </m:e>
                  <m:sup>
                    <m:r>
                      <w:rPr>
                        <w:rFonts w:ascii="Cambria Math" w:hAnsi="Cambria Math"/>
                        <w:sz w:val="22"/>
                        <w:szCs w:val="22"/>
                      </w:rPr>
                      <m:t>0</m:t>
                    </m:r>
                  </m:sup>
                </m:sSup>
                <m:r>
                  <w:rPr>
                    <w:rFonts w:ascii="Cambria Math" w:hAnsi="Cambria Math"/>
                    <w:sz w:val="22"/>
                    <w:szCs w:val="22"/>
                  </w:rPr>
                  <m:t>=</m:t>
                </m:r>
                <m:rad>
                  <m:radPr>
                    <m:degHide m:val="1"/>
                    <m:ctrlPr>
                      <w:rPr>
                        <w:rFonts w:ascii="Cambria Math" w:hAnsi="Cambria Math"/>
                        <w:i/>
                        <w:sz w:val="22"/>
                        <w:szCs w:val="22"/>
                      </w:rPr>
                    </m:ctrlPr>
                  </m:radPr>
                  <m:deg/>
                  <m:e>
                    <m:f>
                      <m:fPr>
                        <m:ctrlPr>
                          <w:rPr>
                            <w:rFonts w:ascii="Cambria Math" w:hAnsi="Cambria Math"/>
                            <w:i/>
                            <w:sz w:val="22"/>
                            <w:szCs w:val="22"/>
                          </w:rPr>
                        </m:ctrlPr>
                      </m:fPr>
                      <m:num>
                        <m:r>
                          <w:rPr>
                            <w:rFonts w:ascii="Cambria Math" w:hAnsi="Cambria Math"/>
                            <w:sz w:val="22"/>
                            <w:szCs w:val="22"/>
                          </w:rPr>
                          <m:t>E</m:t>
                        </m:r>
                        <m:sSub>
                          <m:sSubPr>
                            <m:ctrlPr>
                              <w:rPr>
                                <w:rFonts w:ascii="Cambria Math" w:hAnsi="Cambria Math"/>
                                <w:i/>
                                <w:sz w:val="22"/>
                                <w:szCs w:val="22"/>
                              </w:rPr>
                            </m:ctrlPr>
                          </m:sSubPr>
                          <m:e>
                            <m:r>
                              <w:rPr>
                                <w:rFonts w:ascii="Cambria Math" w:hAnsi="Cambria Math"/>
                                <w:sz w:val="22"/>
                                <w:szCs w:val="22"/>
                              </w:rPr>
                              <m:t>G</m:t>
                            </m:r>
                          </m:e>
                          <m:sub>
                            <m:r>
                              <w:rPr>
                                <w:rFonts w:ascii="Cambria Math" w:hAnsi="Cambria Math"/>
                                <w:sz w:val="22"/>
                                <w:szCs w:val="22"/>
                              </w:rPr>
                              <m:t>c</m:t>
                            </m:r>
                          </m:sub>
                        </m:sSub>
                      </m:num>
                      <m:den>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e</m:t>
                            </m:r>
                          </m:sub>
                        </m:sSub>
                        <m:sSub>
                          <m:sSubPr>
                            <m:ctrlPr>
                              <w:rPr>
                                <w:rFonts w:ascii="Cambria Math" w:hAnsi="Cambria Math"/>
                                <w:i/>
                                <w:sz w:val="22"/>
                                <w:szCs w:val="22"/>
                              </w:rPr>
                            </m:ctrlPr>
                          </m:sSubPr>
                          <m:e>
                            <m:r>
                              <w:rPr>
                                <w:rFonts w:ascii="Cambria Math" w:hAnsi="Cambria Math"/>
                                <w:sz w:val="22"/>
                                <w:szCs w:val="22"/>
                              </w:rPr>
                              <m:t>l</m:t>
                            </m:r>
                          </m:e>
                          <m:sub>
                            <m:r>
                              <w:rPr>
                                <w:rFonts w:ascii="Cambria Math" w:hAnsi="Cambria Math"/>
                                <w:sz w:val="22"/>
                                <w:szCs w:val="22"/>
                              </w:rPr>
                              <m:t>e</m:t>
                            </m:r>
                          </m:sub>
                        </m:sSub>
                      </m:den>
                    </m:f>
                  </m:e>
                </m:rad>
              </m:oMath>
            </m:oMathPara>
          </w:p>
        </w:tc>
        <w:tc>
          <w:tcPr>
            <w:tcW w:w="3117" w:type="dxa"/>
            <w:shd w:val="clear" w:color="auto" w:fill="auto"/>
            <w:vAlign w:val="center"/>
            <w:tcPrChange w:id="333" w:author="fatiheoz" w:date="2018-05-05T18:53:00Z">
              <w:tcPr>
                <w:tcW w:w="3117" w:type="dxa"/>
                <w:shd w:val="clear" w:color="auto" w:fill="auto"/>
              </w:tcPr>
            </w:tcPrChange>
          </w:tcPr>
          <w:p w14:paraId="27F8D098" w14:textId="77777777" w:rsidR="00E2501A" w:rsidRPr="007D60BA" w:rsidRDefault="00E2501A">
            <w:pPr>
              <w:jc w:val="right"/>
              <w:rPr>
                <w:sz w:val="22"/>
                <w:szCs w:val="22"/>
                <w:lang w:val="en-GB"/>
              </w:rPr>
            </w:pPr>
            <w:r w:rsidRPr="007D60BA">
              <w:rPr>
                <w:sz w:val="22"/>
                <w:szCs w:val="22"/>
                <w:lang w:val="en-GB"/>
              </w:rPr>
              <w:t>(</w:t>
            </w:r>
            <w:r>
              <w:rPr>
                <w:sz w:val="22"/>
                <w:szCs w:val="22"/>
                <w:lang w:val="en-GB"/>
              </w:rPr>
              <w:t>2</w:t>
            </w:r>
            <w:r w:rsidRPr="007D60BA">
              <w:rPr>
                <w:sz w:val="22"/>
                <w:szCs w:val="22"/>
                <w:lang w:val="en-GB"/>
              </w:rPr>
              <w:t>)</w:t>
            </w:r>
          </w:p>
        </w:tc>
      </w:tr>
    </w:tbl>
    <w:p w14:paraId="206798BB" w14:textId="70C0583B" w:rsidR="00C64B7A" w:rsidDel="0076003A" w:rsidRDefault="004272EA" w:rsidP="00512D18">
      <w:pPr>
        <w:autoSpaceDE w:val="0"/>
        <w:autoSpaceDN w:val="0"/>
        <w:adjustRightInd w:val="0"/>
        <w:jc w:val="both"/>
        <w:rPr>
          <w:del w:id="334" w:author="Emre Calik" w:date="2018-05-05T21:25:00Z"/>
          <w:sz w:val="22"/>
          <w:szCs w:val="22"/>
        </w:rPr>
      </w:pPr>
      <w:r w:rsidRPr="004272EA">
        <w:rPr>
          <w:sz w:val="22"/>
          <w:szCs w:val="22"/>
        </w:rPr>
        <w:lastRenderedPageBreak/>
        <w:t xml:space="preserve">Where </w:t>
      </w:r>
      <m:oMath>
        <m:sSub>
          <m:sSubPr>
            <m:ctrlPr>
              <w:rPr>
                <w:rFonts w:ascii="Cambria Math" w:hAnsi="Cambria Math"/>
                <w:sz w:val="22"/>
                <w:szCs w:val="22"/>
              </w:rPr>
            </m:ctrlPr>
          </m:sSubPr>
          <m:e>
            <m:r>
              <w:rPr>
                <w:rFonts w:ascii="Cambria Math" w:hAnsi="Cambria Math"/>
                <w:sz w:val="22"/>
                <w:szCs w:val="22"/>
              </w:rPr>
              <m:t>N</m:t>
            </m:r>
          </m:e>
          <m:sub>
            <m:r>
              <w:rPr>
                <w:rFonts w:ascii="Cambria Math" w:hAnsi="Cambria Math"/>
                <w:sz w:val="22"/>
                <w:szCs w:val="22"/>
              </w:rPr>
              <m:t>e</m:t>
            </m:r>
          </m:sub>
        </m:sSub>
      </m:oMath>
      <w:r w:rsidRPr="004272EA">
        <w:rPr>
          <w:sz w:val="22"/>
          <w:szCs w:val="22"/>
        </w:rPr>
        <w:t xml:space="preserve"> is the number of elements in the cohesive zone</w:t>
      </w:r>
      <w:r>
        <w:rPr>
          <w:sz w:val="22"/>
          <w:szCs w:val="22"/>
        </w:rPr>
        <w:t xml:space="preserve"> and </w:t>
      </w:r>
      <m:oMath>
        <m:sSub>
          <m:sSubPr>
            <m:ctrlPr>
              <w:rPr>
                <w:rFonts w:ascii="Cambria Math" w:hAnsi="Cambria Math"/>
                <w:sz w:val="22"/>
                <w:szCs w:val="22"/>
              </w:rPr>
            </m:ctrlPr>
          </m:sSubPr>
          <m:e>
            <m:r>
              <w:rPr>
                <w:rFonts w:ascii="Cambria Math" w:hAnsi="Cambria Math"/>
                <w:sz w:val="22"/>
                <w:szCs w:val="22"/>
              </w:rPr>
              <m:t>l</m:t>
            </m:r>
          </m:e>
          <m:sub>
            <m:r>
              <w:rPr>
                <w:rFonts w:ascii="Cambria Math" w:hAnsi="Cambria Math"/>
                <w:sz w:val="22"/>
                <w:szCs w:val="22"/>
              </w:rPr>
              <m:t>e</m:t>
            </m:r>
          </m:sub>
        </m:sSub>
      </m:oMath>
      <w:r>
        <w:rPr>
          <w:sz w:val="22"/>
          <w:szCs w:val="22"/>
        </w:rPr>
        <w:t xml:space="preserve"> is the mesh size.</w:t>
      </w:r>
      <w:ins w:id="335" w:author="Emre Calik" w:date="2018-05-05T21:25:00Z">
        <w:r w:rsidR="006F38A7">
          <w:rPr>
            <w:sz w:val="22"/>
            <w:szCs w:val="22"/>
          </w:rPr>
          <w:t xml:space="preserve"> </w:t>
        </w:r>
      </w:ins>
    </w:p>
    <w:p w14:paraId="1E05C7D9" w14:textId="5ED07F69" w:rsidR="0076003A" w:rsidRDefault="0076003A" w:rsidP="004272EA">
      <w:pPr>
        <w:autoSpaceDE w:val="0"/>
        <w:autoSpaceDN w:val="0"/>
        <w:adjustRightInd w:val="0"/>
        <w:jc w:val="both"/>
        <w:rPr>
          <w:ins w:id="336" w:author="fatiheoz" w:date="2018-05-05T23:11:00Z"/>
          <w:sz w:val="22"/>
          <w:szCs w:val="22"/>
        </w:rPr>
      </w:pPr>
    </w:p>
    <w:p w14:paraId="7FB4C618" w14:textId="77777777" w:rsidR="0076003A" w:rsidRDefault="0076003A" w:rsidP="004272EA">
      <w:pPr>
        <w:autoSpaceDE w:val="0"/>
        <w:autoSpaceDN w:val="0"/>
        <w:adjustRightInd w:val="0"/>
        <w:jc w:val="both"/>
        <w:rPr>
          <w:ins w:id="337" w:author="fatiheoz" w:date="2018-05-05T23:11:00Z"/>
          <w:sz w:val="22"/>
          <w:szCs w:val="22"/>
        </w:rPr>
      </w:pPr>
    </w:p>
    <w:p w14:paraId="7AA79464" w14:textId="2BDAB877" w:rsidR="004272EA" w:rsidRPr="004272EA" w:rsidDel="009E70F7" w:rsidRDefault="004272EA" w:rsidP="004272EA">
      <w:pPr>
        <w:autoSpaceDE w:val="0"/>
        <w:autoSpaceDN w:val="0"/>
        <w:adjustRightInd w:val="0"/>
        <w:jc w:val="both"/>
        <w:rPr>
          <w:del w:id="338" w:author="fatiheoz" w:date="2018-05-05T18:51:00Z"/>
          <w:sz w:val="22"/>
          <w:szCs w:val="22"/>
        </w:rPr>
      </w:pPr>
    </w:p>
    <w:p w14:paraId="09F4CBB3" w14:textId="75701370" w:rsidR="00512D18" w:rsidRPr="00512D18" w:rsidRDefault="00512D18" w:rsidP="00512D18">
      <w:pPr>
        <w:autoSpaceDE w:val="0"/>
        <w:autoSpaceDN w:val="0"/>
        <w:adjustRightInd w:val="0"/>
        <w:jc w:val="both"/>
        <w:rPr>
          <w:sz w:val="22"/>
          <w:szCs w:val="22"/>
        </w:rPr>
      </w:pPr>
      <w:r w:rsidRPr="00512D18">
        <w:rPr>
          <w:sz w:val="22"/>
          <w:szCs w:val="22"/>
        </w:rPr>
        <w:t xml:space="preserve">The penalty stiffness values are calculated for each mode by using </w:t>
      </w:r>
      <w:del w:id="339" w:author="Emre Calik" w:date="2018-05-05T20:59:00Z">
        <w:r w:rsidRPr="00512D18" w:rsidDel="00C64B7A">
          <w:rPr>
            <w:sz w:val="22"/>
            <w:szCs w:val="22"/>
          </w:rPr>
          <w:delText xml:space="preserve">Equation </w:delText>
        </w:r>
      </w:del>
      <w:ins w:id="340" w:author="Emre Calik" w:date="2018-05-05T20:59:00Z">
        <w:r w:rsidR="00C64B7A" w:rsidRPr="00512D18">
          <w:rPr>
            <w:sz w:val="22"/>
            <w:szCs w:val="22"/>
          </w:rPr>
          <w:t>Eq</w:t>
        </w:r>
        <w:r w:rsidR="00C64B7A">
          <w:rPr>
            <w:sz w:val="22"/>
            <w:szCs w:val="22"/>
          </w:rPr>
          <w:t>.</w:t>
        </w:r>
        <w:r w:rsidR="00C64B7A" w:rsidRPr="00512D18">
          <w:rPr>
            <w:sz w:val="22"/>
            <w:szCs w:val="22"/>
          </w:rPr>
          <w:t xml:space="preserve"> </w:t>
        </w:r>
      </w:ins>
      <w:r w:rsidR="00170052">
        <w:rPr>
          <w:sz w:val="22"/>
          <w:szCs w:val="22"/>
        </w:rPr>
        <w:t>1</w:t>
      </w:r>
      <w:r w:rsidRPr="00512D18">
        <w:rPr>
          <w:sz w:val="22"/>
          <w:szCs w:val="22"/>
        </w:rPr>
        <w:t xml:space="preserve"> recommended by Turon [</w:t>
      </w:r>
      <w:r w:rsidR="00294079">
        <w:rPr>
          <w:sz w:val="22"/>
          <w:szCs w:val="22"/>
        </w:rPr>
        <w:t>4</w:t>
      </w:r>
      <w:r w:rsidRPr="00512D18">
        <w:rPr>
          <w:sz w:val="22"/>
          <w:szCs w:val="22"/>
        </w:rPr>
        <w:t xml:space="preserve">] and summarized in Table </w:t>
      </w:r>
      <w:r w:rsidR="00170052">
        <w:rPr>
          <w:sz w:val="22"/>
          <w:szCs w:val="22"/>
        </w:rPr>
        <w:t>2</w:t>
      </w:r>
      <w:r w:rsidRPr="00512D18">
        <w:rPr>
          <w:sz w:val="22"/>
          <w:szCs w:val="22"/>
        </w:rPr>
        <w:t xml:space="preserve">. </w:t>
      </w:r>
      <w:del w:id="341" w:author="fatiheoz" w:date="2018-05-05T18:52:00Z">
        <w:r w:rsidRPr="00512D18" w:rsidDel="009E70F7">
          <w:rPr>
            <w:sz w:val="22"/>
            <w:szCs w:val="22"/>
          </w:rPr>
          <w:delText xml:space="preserve">These values are defined under "Cohesive Behaviour" option in "Interaction Properties" module. </w:delText>
        </w:r>
      </w:del>
      <w:r w:rsidRPr="00512D18">
        <w:rPr>
          <w:sz w:val="22"/>
          <w:szCs w:val="22"/>
        </w:rPr>
        <w:t xml:space="preserve">In order to fully define traction-separation curve, interfacial fracture strength and interfacial fracture energy parameters must be also introduced under "Damage Option". Interfacial fracture energy values for AS4/8552 prepreg material are determined by performing Double Cantilever Beam (DCB) test for Mode 1, End Notched Flexure (ENF) test for Mode 2 and the parameters for Mode 3 fracture are taken to be the same as Mode 2. The average fracture energy values for each failure mode are summarized in Table </w:t>
      </w:r>
      <w:r w:rsidR="00170052">
        <w:rPr>
          <w:sz w:val="22"/>
          <w:szCs w:val="22"/>
        </w:rPr>
        <w:t>2</w:t>
      </w:r>
      <w:r w:rsidRPr="00512D18">
        <w:rPr>
          <w:sz w:val="22"/>
          <w:szCs w:val="22"/>
        </w:rPr>
        <w:t xml:space="preserve">. The related interfacial fracture strength values are adjusted by using </w:t>
      </w:r>
      <w:del w:id="342" w:author="Emre Calik" w:date="2018-05-05T20:59:00Z">
        <w:r w:rsidRPr="00512D18" w:rsidDel="00C64B7A">
          <w:rPr>
            <w:sz w:val="22"/>
            <w:szCs w:val="22"/>
          </w:rPr>
          <w:delText xml:space="preserve">Equation </w:delText>
        </w:r>
      </w:del>
      <w:ins w:id="343" w:author="Emre Calik" w:date="2018-05-05T20:59:00Z">
        <w:r w:rsidR="00C64B7A" w:rsidRPr="00512D18">
          <w:rPr>
            <w:sz w:val="22"/>
            <w:szCs w:val="22"/>
          </w:rPr>
          <w:t>Eq</w:t>
        </w:r>
        <w:r w:rsidR="00C64B7A">
          <w:rPr>
            <w:sz w:val="22"/>
            <w:szCs w:val="22"/>
          </w:rPr>
          <w:t>.</w:t>
        </w:r>
        <w:r w:rsidR="00C64B7A" w:rsidRPr="00512D18">
          <w:rPr>
            <w:sz w:val="22"/>
            <w:szCs w:val="22"/>
          </w:rPr>
          <w:t xml:space="preserve"> </w:t>
        </w:r>
      </w:ins>
      <w:r w:rsidR="00170052">
        <w:rPr>
          <w:sz w:val="22"/>
          <w:szCs w:val="22"/>
        </w:rPr>
        <w:t>2</w:t>
      </w:r>
      <w:r w:rsidRPr="00512D18">
        <w:rPr>
          <w:sz w:val="22"/>
          <w:szCs w:val="22"/>
        </w:rPr>
        <w:t xml:space="preserve"> and keeping the largest element length used in the model as 0.7 mm. As it is indicated before, Falk et al. [</w:t>
      </w:r>
      <w:r w:rsidR="00294079">
        <w:rPr>
          <w:sz w:val="22"/>
          <w:szCs w:val="22"/>
        </w:rPr>
        <w:t>5</w:t>
      </w:r>
      <w:r w:rsidRPr="00512D18">
        <w:rPr>
          <w:sz w:val="22"/>
          <w:szCs w:val="22"/>
        </w:rPr>
        <w:t xml:space="preserve">] suggest that implementing 2-5 elements in the cohesive zone length would give satisfying results. In this study, the number of element in the cohesive zone length is taken as 4, so the cohesive zone length is needed to be 2.8 mm. The interfacial fracture strength values adjusted per </w:t>
      </w:r>
      <w:del w:id="344" w:author="Emre Calik" w:date="2018-05-05T20:59:00Z">
        <w:r w:rsidRPr="00512D18" w:rsidDel="00C64B7A">
          <w:rPr>
            <w:sz w:val="22"/>
            <w:szCs w:val="22"/>
          </w:rPr>
          <w:delText xml:space="preserve">Equation </w:delText>
        </w:r>
      </w:del>
      <w:ins w:id="345" w:author="Emre Calik" w:date="2018-05-05T20:59:00Z">
        <w:r w:rsidR="00C64B7A" w:rsidRPr="00512D18">
          <w:rPr>
            <w:sz w:val="22"/>
            <w:szCs w:val="22"/>
          </w:rPr>
          <w:t>Eq</w:t>
        </w:r>
        <w:r w:rsidR="00C64B7A">
          <w:rPr>
            <w:sz w:val="22"/>
            <w:szCs w:val="22"/>
          </w:rPr>
          <w:t>.</w:t>
        </w:r>
        <w:r w:rsidR="00C64B7A" w:rsidRPr="00512D18">
          <w:rPr>
            <w:sz w:val="22"/>
            <w:szCs w:val="22"/>
          </w:rPr>
          <w:t xml:space="preserve"> </w:t>
        </w:r>
      </w:ins>
      <w:r w:rsidR="00170052">
        <w:rPr>
          <w:sz w:val="22"/>
          <w:szCs w:val="22"/>
        </w:rPr>
        <w:t>2</w:t>
      </w:r>
      <w:r w:rsidRPr="00512D18">
        <w:rPr>
          <w:sz w:val="22"/>
          <w:szCs w:val="22"/>
        </w:rPr>
        <w:t xml:space="preserve"> are also summarized in Table </w:t>
      </w:r>
      <w:r w:rsidR="00F31B88">
        <w:rPr>
          <w:sz w:val="22"/>
          <w:szCs w:val="22"/>
        </w:rPr>
        <w:t>2</w:t>
      </w:r>
      <w:r w:rsidRPr="00512D18">
        <w:rPr>
          <w:sz w:val="22"/>
          <w:szCs w:val="22"/>
        </w:rPr>
        <w:t>. The frictional force between the seperated surface is modelled under "Tangential Behaviour" option by defining friction coefficent. Friction coefficient are generally determined by experimental studies. In this study, it is chosen as 0.3 as indicated in Sokolinsky et al. [</w:t>
      </w:r>
      <w:r w:rsidR="00294079">
        <w:rPr>
          <w:sz w:val="22"/>
          <w:szCs w:val="22"/>
        </w:rPr>
        <w:t>6</w:t>
      </w:r>
      <w:r w:rsidRPr="00512D18">
        <w:rPr>
          <w:sz w:val="22"/>
          <w:szCs w:val="22"/>
        </w:rPr>
        <w:t>].</w:t>
      </w:r>
    </w:p>
    <w:p w14:paraId="0F3756E4" w14:textId="77777777" w:rsidR="00512D18" w:rsidRDefault="00512D18" w:rsidP="007526F8">
      <w:pPr>
        <w:jc w:val="both"/>
        <w:rPr>
          <w:sz w:val="22"/>
          <w:szCs w:val="22"/>
        </w:rPr>
      </w:pPr>
    </w:p>
    <w:p w14:paraId="590D1988" w14:textId="77777777" w:rsidR="00512D18" w:rsidRPr="00F35C8A" w:rsidRDefault="00512D18" w:rsidP="00512D18">
      <w:pPr>
        <w:jc w:val="center"/>
        <w:rPr>
          <w:sz w:val="22"/>
          <w:szCs w:val="22"/>
        </w:rPr>
      </w:pPr>
      <w:r w:rsidRPr="00A276DA">
        <w:rPr>
          <w:b/>
          <w:sz w:val="22"/>
          <w:szCs w:val="22"/>
        </w:rPr>
        <w:t>T</w:t>
      </w:r>
      <w:r>
        <w:rPr>
          <w:b/>
          <w:sz w:val="22"/>
          <w:szCs w:val="22"/>
        </w:rPr>
        <w:t>able 2.</w:t>
      </w:r>
      <w:r w:rsidRPr="00F35C8A">
        <w:rPr>
          <w:sz w:val="22"/>
          <w:szCs w:val="22"/>
        </w:rPr>
        <w:t xml:space="preserve"> </w:t>
      </w:r>
      <w:r w:rsidRPr="0079505D">
        <w:rPr>
          <w:sz w:val="22"/>
          <w:szCs w:val="22"/>
          <w:lang w:eastAsia="en-US"/>
        </w:rPr>
        <w:t>Inter-laminar Properties of AS4/8552</w:t>
      </w:r>
    </w:p>
    <w:p w14:paraId="669952CA" w14:textId="77777777" w:rsidR="00512D18" w:rsidRPr="00F35C8A" w:rsidRDefault="00512D18" w:rsidP="007526F8">
      <w:pPr>
        <w:jc w:val="both"/>
        <w:rPr>
          <w:sz w:val="22"/>
          <w:szCs w:val="22"/>
        </w:rPr>
      </w:pPr>
    </w:p>
    <w:tbl>
      <w:tblPr>
        <w:tblW w:w="0" w:type="auto"/>
        <w:jc w:val="center"/>
        <w:tblLook w:val="01E0" w:firstRow="1" w:lastRow="1" w:firstColumn="1" w:lastColumn="1" w:noHBand="0" w:noVBand="0"/>
      </w:tblPr>
      <w:tblGrid>
        <w:gridCol w:w="2648"/>
        <w:gridCol w:w="1118"/>
        <w:gridCol w:w="1246"/>
        <w:gridCol w:w="1246"/>
        <w:gridCol w:w="1246"/>
      </w:tblGrid>
      <w:tr w:rsidR="007526F8" w:rsidRPr="00F35C8A" w14:paraId="7F7B93A5" w14:textId="77777777" w:rsidTr="00C92E0D">
        <w:trPr>
          <w:jc w:val="center"/>
        </w:trPr>
        <w:tc>
          <w:tcPr>
            <w:tcW w:w="2648" w:type="dxa"/>
            <w:tcBorders>
              <w:top w:val="single" w:sz="8" w:space="0" w:color="auto"/>
            </w:tcBorders>
            <w:vAlign w:val="center"/>
          </w:tcPr>
          <w:p w14:paraId="230A0E2A" w14:textId="77777777" w:rsidR="007526F8" w:rsidRPr="00F35C8A" w:rsidRDefault="007526F8" w:rsidP="00637254">
            <w:pPr>
              <w:pStyle w:val="BodyText"/>
              <w:jc w:val="left"/>
              <w:rPr>
                <w:sz w:val="22"/>
                <w:szCs w:val="22"/>
                <w:lang w:val="en-US" w:eastAsia="en-US"/>
              </w:rPr>
            </w:pPr>
            <w:r>
              <w:rPr>
                <w:sz w:val="22"/>
                <w:szCs w:val="22"/>
                <w:lang w:val="en-US" w:eastAsia="en-US"/>
              </w:rPr>
              <w:t>Property</w:t>
            </w:r>
          </w:p>
        </w:tc>
        <w:tc>
          <w:tcPr>
            <w:tcW w:w="1118" w:type="dxa"/>
            <w:tcBorders>
              <w:top w:val="single" w:sz="8" w:space="0" w:color="auto"/>
            </w:tcBorders>
            <w:vAlign w:val="center"/>
          </w:tcPr>
          <w:p w14:paraId="53CE219F" w14:textId="77777777" w:rsidR="007526F8" w:rsidRPr="003B6E2B" w:rsidRDefault="007526F8" w:rsidP="00637254">
            <w:pPr>
              <w:pStyle w:val="BodyText"/>
              <w:ind w:right="107"/>
              <w:jc w:val="center"/>
              <w:rPr>
                <w:sz w:val="22"/>
                <w:szCs w:val="22"/>
                <w:lang w:val="en-US" w:eastAsia="en-US"/>
              </w:rPr>
            </w:pPr>
            <w:r w:rsidRPr="003B6E2B">
              <w:rPr>
                <w:sz w:val="22"/>
                <w:szCs w:val="22"/>
                <w:lang w:val="en-US" w:eastAsia="en-US"/>
              </w:rPr>
              <w:t>Symbol</w:t>
            </w:r>
          </w:p>
        </w:tc>
        <w:tc>
          <w:tcPr>
            <w:tcW w:w="1246" w:type="dxa"/>
            <w:tcBorders>
              <w:top w:val="single" w:sz="8" w:space="0" w:color="auto"/>
            </w:tcBorders>
            <w:vAlign w:val="center"/>
          </w:tcPr>
          <w:p w14:paraId="25ECABBA" w14:textId="77777777" w:rsidR="007526F8" w:rsidRPr="003B6E2B" w:rsidRDefault="007526F8" w:rsidP="00637254">
            <w:pPr>
              <w:pStyle w:val="BodyText"/>
              <w:ind w:right="107"/>
              <w:jc w:val="center"/>
              <w:rPr>
                <w:sz w:val="22"/>
                <w:szCs w:val="22"/>
                <w:lang w:val="en-US" w:eastAsia="en-US"/>
              </w:rPr>
            </w:pPr>
            <w:r w:rsidRPr="003B6E2B">
              <w:rPr>
                <w:sz w:val="22"/>
                <w:szCs w:val="22"/>
                <w:lang w:val="en-US" w:eastAsia="en-US"/>
              </w:rPr>
              <w:t>MODE</w:t>
            </w:r>
            <w:r>
              <w:rPr>
                <w:sz w:val="22"/>
                <w:szCs w:val="22"/>
                <w:lang w:val="en-US" w:eastAsia="en-US"/>
              </w:rPr>
              <w:t xml:space="preserve"> </w:t>
            </w:r>
            <w:r w:rsidRPr="003B6E2B">
              <w:rPr>
                <w:sz w:val="22"/>
                <w:szCs w:val="22"/>
                <w:lang w:val="en-US" w:eastAsia="en-US"/>
              </w:rPr>
              <w:t>1</w:t>
            </w:r>
          </w:p>
        </w:tc>
        <w:tc>
          <w:tcPr>
            <w:tcW w:w="1246" w:type="dxa"/>
            <w:tcBorders>
              <w:top w:val="single" w:sz="8" w:space="0" w:color="auto"/>
            </w:tcBorders>
            <w:vAlign w:val="center"/>
          </w:tcPr>
          <w:p w14:paraId="0384C5AE" w14:textId="77777777" w:rsidR="007526F8" w:rsidRPr="00F35C8A" w:rsidRDefault="007526F8" w:rsidP="00637254">
            <w:pPr>
              <w:pStyle w:val="BodyText"/>
              <w:ind w:right="107"/>
              <w:jc w:val="center"/>
              <w:rPr>
                <w:sz w:val="22"/>
                <w:szCs w:val="22"/>
                <w:lang w:val="en-US" w:eastAsia="en-US"/>
              </w:rPr>
            </w:pPr>
            <w:r w:rsidRPr="003B6E2B">
              <w:rPr>
                <w:sz w:val="22"/>
                <w:szCs w:val="22"/>
                <w:lang w:val="en-US" w:eastAsia="en-US"/>
              </w:rPr>
              <w:t>MODE 2</w:t>
            </w:r>
          </w:p>
        </w:tc>
        <w:tc>
          <w:tcPr>
            <w:tcW w:w="1246" w:type="dxa"/>
            <w:tcBorders>
              <w:top w:val="single" w:sz="8" w:space="0" w:color="auto"/>
            </w:tcBorders>
          </w:tcPr>
          <w:p w14:paraId="17A06627" w14:textId="77777777" w:rsidR="007526F8" w:rsidRPr="003B6E2B" w:rsidRDefault="007526F8" w:rsidP="00637254">
            <w:pPr>
              <w:pStyle w:val="BodyText"/>
              <w:ind w:right="107"/>
              <w:jc w:val="center"/>
              <w:rPr>
                <w:sz w:val="22"/>
                <w:szCs w:val="22"/>
                <w:lang w:val="en-US" w:eastAsia="en-US"/>
              </w:rPr>
            </w:pPr>
            <w:r w:rsidRPr="003B6E2B">
              <w:rPr>
                <w:sz w:val="22"/>
                <w:szCs w:val="22"/>
                <w:lang w:val="en-US" w:eastAsia="en-US"/>
              </w:rPr>
              <w:t>MODE 3</w:t>
            </w:r>
          </w:p>
        </w:tc>
      </w:tr>
      <w:tr w:rsidR="007526F8" w:rsidRPr="00F35C8A" w:rsidDel="00902D5A" w14:paraId="7139BBBD" w14:textId="726070DA" w:rsidTr="00C92E0D">
        <w:trPr>
          <w:trHeight w:val="315"/>
          <w:jc w:val="center"/>
          <w:del w:id="346" w:author="fatiheoz" w:date="2018-05-05T18:56:00Z"/>
        </w:trPr>
        <w:tc>
          <w:tcPr>
            <w:tcW w:w="2648" w:type="dxa"/>
            <w:tcBorders>
              <w:bottom w:val="single" w:sz="4" w:space="0" w:color="auto"/>
            </w:tcBorders>
          </w:tcPr>
          <w:p w14:paraId="42DC2AF6" w14:textId="23133E08" w:rsidR="007526F8" w:rsidRPr="00F35C8A" w:rsidDel="00902D5A" w:rsidRDefault="007526F8" w:rsidP="00637254">
            <w:pPr>
              <w:pStyle w:val="BodyText"/>
              <w:jc w:val="left"/>
              <w:rPr>
                <w:del w:id="347" w:author="fatiheoz" w:date="2018-05-05T18:56:00Z"/>
                <w:sz w:val="22"/>
                <w:szCs w:val="22"/>
                <w:lang w:val="en-US" w:eastAsia="en-US"/>
              </w:rPr>
            </w:pPr>
          </w:p>
        </w:tc>
        <w:tc>
          <w:tcPr>
            <w:tcW w:w="1118" w:type="dxa"/>
            <w:tcBorders>
              <w:bottom w:val="single" w:sz="4" w:space="0" w:color="auto"/>
            </w:tcBorders>
          </w:tcPr>
          <w:p w14:paraId="1368E953" w14:textId="343F7899" w:rsidR="007526F8" w:rsidRPr="00F35C8A" w:rsidDel="00902D5A" w:rsidRDefault="007526F8" w:rsidP="00637254">
            <w:pPr>
              <w:pStyle w:val="BodyText"/>
              <w:ind w:right="107"/>
              <w:jc w:val="center"/>
              <w:rPr>
                <w:del w:id="348" w:author="fatiheoz" w:date="2018-05-05T18:56:00Z"/>
                <w:sz w:val="22"/>
                <w:szCs w:val="22"/>
                <w:lang w:val="en-US" w:eastAsia="en-US"/>
              </w:rPr>
            </w:pPr>
          </w:p>
        </w:tc>
        <w:tc>
          <w:tcPr>
            <w:tcW w:w="1246" w:type="dxa"/>
            <w:tcBorders>
              <w:bottom w:val="single" w:sz="4" w:space="0" w:color="auto"/>
            </w:tcBorders>
          </w:tcPr>
          <w:p w14:paraId="3ACBD358" w14:textId="02024833" w:rsidR="007526F8" w:rsidRPr="00F35C8A" w:rsidDel="00902D5A" w:rsidRDefault="007526F8" w:rsidP="00637254">
            <w:pPr>
              <w:pStyle w:val="BodyText"/>
              <w:ind w:right="107"/>
              <w:jc w:val="center"/>
              <w:rPr>
                <w:del w:id="349" w:author="fatiheoz" w:date="2018-05-05T18:56:00Z"/>
                <w:sz w:val="22"/>
                <w:szCs w:val="22"/>
                <w:lang w:val="en-US" w:eastAsia="en-US"/>
              </w:rPr>
            </w:pPr>
          </w:p>
        </w:tc>
        <w:tc>
          <w:tcPr>
            <w:tcW w:w="1246" w:type="dxa"/>
            <w:tcBorders>
              <w:bottom w:val="single" w:sz="4" w:space="0" w:color="auto"/>
            </w:tcBorders>
          </w:tcPr>
          <w:p w14:paraId="3877A7AB" w14:textId="2C986C00" w:rsidR="007526F8" w:rsidRPr="00F35C8A" w:rsidDel="00902D5A" w:rsidRDefault="007526F8" w:rsidP="00637254">
            <w:pPr>
              <w:pStyle w:val="BodyText"/>
              <w:ind w:right="107"/>
              <w:jc w:val="center"/>
              <w:rPr>
                <w:del w:id="350" w:author="fatiheoz" w:date="2018-05-05T18:56:00Z"/>
                <w:sz w:val="22"/>
                <w:szCs w:val="22"/>
                <w:lang w:val="en-US" w:eastAsia="en-US"/>
              </w:rPr>
            </w:pPr>
          </w:p>
        </w:tc>
        <w:tc>
          <w:tcPr>
            <w:tcW w:w="1246" w:type="dxa"/>
            <w:tcBorders>
              <w:bottom w:val="single" w:sz="4" w:space="0" w:color="auto"/>
            </w:tcBorders>
          </w:tcPr>
          <w:p w14:paraId="616816A6" w14:textId="6E73FA91" w:rsidR="007526F8" w:rsidRPr="00F35C8A" w:rsidDel="00902D5A" w:rsidRDefault="007526F8" w:rsidP="00637254">
            <w:pPr>
              <w:pStyle w:val="BodyText"/>
              <w:ind w:right="107"/>
              <w:jc w:val="center"/>
              <w:rPr>
                <w:del w:id="351" w:author="fatiheoz" w:date="2018-05-05T18:56:00Z"/>
                <w:sz w:val="22"/>
                <w:szCs w:val="22"/>
                <w:lang w:val="en-US" w:eastAsia="en-US"/>
              </w:rPr>
            </w:pPr>
          </w:p>
        </w:tc>
      </w:tr>
      <w:tr w:rsidR="007526F8" w:rsidRPr="00F35C8A" w14:paraId="6872CA02" w14:textId="77777777" w:rsidTr="00C92E0D">
        <w:trPr>
          <w:jc w:val="center"/>
        </w:trPr>
        <w:tc>
          <w:tcPr>
            <w:tcW w:w="2648" w:type="dxa"/>
            <w:tcBorders>
              <w:top w:val="single" w:sz="4" w:space="0" w:color="auto"/>
            </w:tcBorders>
          </w:tcPr>
          <w:p w14:paraId="4EE42EE8" w14:textId="77777777" w:rsidR="007526F8" w:rsidRPr="00F35C8A" w:rsidRDefault="007526F8" w:rsidP="00637254">
            <w:pPr>
              <w:pStyle w:val="BodyText"/>
              <w:jc w:val="left"/>
              <w:rPr>
                <w:sz w:val="22"/>
                <w:szCs w:val="22"/>
                <w:lang w:val="en-US" w:eastAsia="en-US"/>
              </w:rPr>
            </w:pPr>
            <w:r w:rsidRPr="003B6E2B">
              <w:rPr>
                <w:sz w:val="22"/>
                <w:szCs w:val="22"/>
                <w:lang w:val="en-US" w:eastAsia="en-US"/>
              </w:rPr>
              <w:t>Penalty Stiffness [N/mm</w:t>
            </w:r>
            <w:r w:rsidRPr="003B6E2B">
              <w:rPr>
                <w:sz w:val="22"/>
                <w:szCs w:val="22"/>
                <w:vertAlign w:val="superscript"/>
                <w:lang w:val="en-US" w:eastAsia="en-US"/>
              </w:rPr>
              <w:t>3</w:t>
            </w:r>
            <w:r w:rsidRPr="003B6E2B">
              <w:rPr>
                <w:sz w:val="22"/>
                <w:szCs w:val="22"/>
                <w:lang w:val="en-US" w:eastAsia="en-US"/>
              </w:rPr>
              <w:t>]</w:t>
            </w:r>
          </w:p>
        </w:tc>
        <w:tc>
          <w:tcPr>
            <w:tcW w:w="1118" w:type="dxa"/>
            <w:tcBorders>
              <w:top w:val="single" w:sz="4" w:space="0" w:color="auto"/>
            </w:tcBorders>
          </w:tcPr>
          <w:p w14:paraId="22E84DD4" w14:textId="77777777" w:rsidR="007526F8" w:rsidRPr="003B6E2B" w:rsidRDefault="007526F8" w:rsidP="00637254">
            <w:pPr>
              <w:pStyle w:val="BodyText"/>
              <w:ind w:right="107"/>
              <w:jc w:val="center"/>
              <w:rPr>
                <w:sz w:val="22"/>
                <w:szCs w:val="22"/>
                <w:vertAlign w:val="subscript"/>
                <w:lang w:val="en-US" w:eastAsia="en-US"/>
              </w:rPr>
            </w:pPr>
            <w:r w:rsidRPr="003B6E2B">
              <w:rPr>
                <w:sz w:val="22"/>
                <w:szCs w:val="22"/>
                <w:lang w:val="en-US" w:eastAsia="en-US"/>
              </w:rPr>
              <w:t>K</w:t>
            </w:r>
            <w:r w:rsidRPr="003B6E2B">
              <w:rPr>
                <w:sz w:val="22"/>
                <w:szCs w:val="22"/>
                <w:vertAlign w:val="subscript"/>
                <w:lang w:val="en-US" w:eastAsia="en-US"/>
              </w:rPr>
              <w:t>n,s,t</w:t>
            </w:r>
          </w:p>
        </w:tc>
        <w:tc>
          <w:tcPr>
            <w:tcW w:w="1246" w:type="dxa"/>
            <w:tcBorders>
              <w:top w:val="single" w:sz="4" w:space="0" w:color="auto"/>
            </w:tcBorders>
          </w:tcPr>
          <w:p w14:paraId="44FE85CC" w14:textId="77777777" w:rsidR="007526F8" w:rsidRPr="003B6E2B" w:rsidRDefault="007526F8" w:rsidP="00637254">
            <w:pPr>
              <w:pStyle w:val="BodyText"/>
              <w:ind w:right="107"/>
              <w:jc w:val="center"/>
              <w:rPr>
                <w:sz w:val="22"/>
                <w:szCs w:val="22"/>
                <w:lang w:val="en-US" w:eastAsia="en-US"/>
              </w:rPr>
            </w:pPr>
            <w:r w:rsidRPr="003B6E2B">
              <w:rPr>
                <w:sz w:val="22"/>
                <w:szCs w:val="22"/>
                <w:lang w:val="en-US" w:eastAsia="en-US"/>
              </w:rPr>
              <w:t>2.65x10</w:t>
            </w:r>
            <w:r w:rsidRPr="003B6E2B">
              <w:rPr>
                <w:sz w:val="22"/>
                <w:szCs w:val="22"/>
                <w:vertAlign w:val="superscript"/>
                <w:lang w:val="en-US" w:eastAsia="en-US"/>
              </w:rPr>
              <w:t>6</w:t>
            </w:r>
          </w:p>
        </w:tc>
        <w:tc>
          <w:tcPr>
            <w:tcW w:w="1246" w:type="dxa"/>
            <w:tcBorders>
              <w:top w:val="single" w:sz="4" w:space="0" w:color="auto"/>
            </w:tcBorders>
          </w:tcPr>
          <w:p w14:paraId="735FBD65" w14:textId="77777777" w:rsidR="007526F8" w:rsidRPr="003B6E2B" w:rsidRDefault="007526F8" w:rsidP="00637254">
            <w:pPr>
              <w:pStyle w:val="BodyText"/>
              <w:ind w:right="107"/>
              <w:jc w:val="center"/>
              <w:rPr>
                <w:sz w:val="22"/>
                <w:szCs w:val="22"/>
                <w:lang w:val="en-US" w:eastAsia="en-US"/>
              </w:rPr>
            </w:pPr>
            <w:r w:rsidRPr="003B6E2B">
              <w:rPr>
                <w:sz w:val="22"/>
                <w:szCs w:val="22"/>
                <w:lang w:val="en-US" w:eastAsia="en-US"/>
              </w:rPr>
              <w:t>1</w:t>
            </w:r>
            <w:r>
              <w:rPr>
                <w:sz w:val="22"/>
                <w:szCs w:val="22"/>
                <w:lang w:val="en-US" w:eastAsia="en-US"/>
              </w:rPr>
              <w:t>.</w:t>
            </w:r>
            <w:r w:rsidRPr="003B6E2B">
              <w:rPr>
                <w:sz w:val="22"/>
                <w:szCs w:val="22"/>
                <w:lang w:val="en-US" w:eastAsia="en-US"/>
              </w:rPr>
              <w:t>42x10</w:t>
            </w:r>
            <w:r w:rsidRPr="003B6E2B">
              <w:rPr>
                <w:sz w:val="22"/>
                <w:szCs w:val="22"/>
                <w:vertAlign w:val="superscript"/>
                <w:lang w:val="en-US" w:eastAsia="en-US"/>
              </w:rPr>
              <w:t>6</w:t>
            </w:r>
          </w:p>
        </w:tc>
        <w:tc>
          <w:tcPr>
            <w:tcW w:w="1246" w:type="dxa"/>
            <w:tcBorders>
              <w:top w:val="single" w:sz="4" w:space="0" w:color="auto"/>
            </w:tcBorders>
          </w:tcPr>
          <w:p w14:paraId="3AF1C72D" w14:textId="77777777" w:rsidR="007526F8" w:rsidRPr="003B6E2B" w:rsidRDefault="007526F8" w:rsidP="00637254">
            <w:pPr>
              <w:pStyle w:val="BodyText"/>
              <w:ind w:right="107"/>
              <w:jc w:val="center"/>
              <w:rPr>
                <w:sz w:val="22"/>
                <w:szCs w:val="22"/>
                <w:lang w:val="en-US" w:eastAsia="en-US"/>
              </w:rPr>
            </w:pPr>
            <w:r w:rsidRPr="003B6E2B">
              <w:rPr>
                <w:sz w:val="22"/>
                <w:szCs w:val="22"/>
                <w:lang w:val="en-US" w:eastAsia="en-US"/>
              </w:rPr>
              <w:t>1</w:t>
            </w:r>
            <w:r>
              <w:rPr>
                <w:sz w:val="22"/>
                <w:szCs w:val="22"/>
                <w:lang w:val="en-US" w:eastAsia="en-US"/>
              </w:rPr>
              <w:t>.</w:t>
            </w:r>
            <w:r w:rsidRPr="003B6E2B">
              <w:rPr>
                <w:sz w:val="22"/>
                <w:szCs w:val="22"/>
                <w:lang w:val="en-US" w:eastAsia="en-US"/>
              </w:rPr>
              <w:t>42x10</w:t>
            </w:r>
            <w:r w:rsidRPr="003B6E2B">
              <w:rPr>
                <w:sz w:val="22"/>
                <w:szCs w:val="22"/>
                <w:vertAlign w:val="superscript"/>
                <w:lang w:val="en-US" w:eastAsia="en-US"/>
              </w:rPr>
              <w:t>6</w:t>
            </w:r>
          </w:p>
        </w:tc>
      </w:tr>
      <w:tr w:rsidR="007526F8" w:rsidRPr="00F35C8A" w14:paraId="74560408" w14:textId="77777777" w:rsidTr="00C92E0D">
        <w:trPr>
          <w:jc w:val="center"/>
        </w:trPr>
        <w:tc>
          <w:tcPr>
            <w:tcW w:w="2648" w:type="dxa"/>
          </w:tcPr>
          <w:p w14:paraId="16BCA591" w14:textId="77777777" w:rsidR="007526F8" w:rsidRPr="00F35C8A" w:rsidRDefault="007526F8" w:rsidP="00637254">
            <w:pPr>
              <w:pStyle w:val="BodyText"/>
              <w:jc w:val="left"/>
              <w:rPr>
                <w:sz w:val="22"/>
                <w:szCs w:val="22"/>
                <w:lang w:val="en-US" w:eastAsia="en-US"/>
              </w:rPr>
            </w:pPr>
            <w:r w:rsidRPr="003B6E2B">
              <w:rPr>
                <w:sz w:val="22"/>
                <w:szCs w:val="22"/>
                <w:lang w:val="en-US" w:eastAsia="en-US"/>
              </w:rPr>
              <w:t>Interfacial Strength [MPa]</w:t>
            </w:r>
          </w:p>
        </w:tc>
        <w:tc>
          <w:tcPr>
            <w:tcW w:w="1118" w:type="dxa"/>
          </w:tcPr>
          <w:p w14:paraId="5E28624C" w14:textId="77777777" w:rsidR="007526F8" w:rsidRPr="00F35C8A" w:rsidRDefault="007526F8" w:rsidP="00637254">
            <w:pPr>
              <w:pStyle w:val="BodyText"/>
              <w:ind w:right="107"/>
              <w:jc w:val="center"/>
              <w:rPr>
                <w:sz w:val="22"/>
                <w:szCs w:val="22"/>
                <w:lang w:val="en-US" w:eastAsia="en-US"/>
              </w:rPr>
            </w:pPr>
            <w:r w:rsidRPr="003B6E2B">
              <w:rPr>
                <w:sz w:val="22"/>
                <w:szCs w:val="22"/>
                <w:lang w:val="en-US" w:eastAsia="en-US"/>
              </w:rPr>
              <w:t>τ</w:t>
            </w:r>
            <w:r w:rsidRPr="003B6E2B">
              <w:rPr>
                <w:sz w:val="22"/>
                <w:szCs w:val="22"/>
                <w:vertAlign w:val="subscript"/>
                <w:lang w:val="en-US" w:eastAsia="en-US"/>
              </w:rPr>
              <w:t>n,s,t</w:t>
            </w:r>
          </w:p>
        </w:tc>
        <w:tc>
          <w:tcPr>
            <w:tcW w:w="1246" w:type="dxa"/>
          </w:tcPr>
          <w:p w14:paraId="4E4FE768" w14:textId="3814B904" w:rsidR="007526F8" w:rsidRPr="003B6E2B" w:rsidRDefault="00B93E1C" w:rsidP="00637254">
            <w:pPr>
              <w:pStyle w:val="BodyText"/>
              <w:ind w:right="107"/>
              <w:jc w:val="center"/>
              <w:rPr>
                <w:sz w:val="22"/>
                <w:szCs w:val="22"/>
                <w:lang w:val="en-US" w:eastAsia="en-US"/>
              </w:rPr>
            </w:pPr>
            <w:r>
              <w:rPr>
                <w:sz w:val="22"/>
                <w:szCs w:val="22"/>
                <w:lang w:val="en-US" w:eastAsia="en-US"/>
              </w:rPr>
              <w:t>3</w:t>
            </w:r>
            <w:r w:rsidR="008F4D91">
              <w:rPr>
                <w:sz w:val="22"/>
                <w:szCs w:val="22"/>
                <w:lang w:val="en-US" w:eastAsia="en-US"/>
              </w:rPr>
              <w:t>5</w:t>
            </w:r>
          </w:p>
        </w:tc>
        <w:tc>
          <w:tcPr>
            <w:tcW w:w="1246" w:type="dxa"/>
          </w:tcPr>
          <w:p w14:paraId="6A6D6CE7" w14:textId="0A91A296" w:rsidR="007526F8" w:rsidRPr="003B6E2B" w:rsidRDefault="008F4D91" w:rsidP="00637254">
            <w:pPr>
              <w:pStyle w:val="BodyText"/>
              <w:ind w:right="107"/>
              <w:jc w:val="center"/>
              <w:rPr>
                <w:sz w:val="22"/>
                <w:szCs w:val="22"/>
                <w:lang w:val="en-US" w:eastAsia="en-US"/>
              </w:rPr>
            </w:pPr>
            <w:r>
              <w:rPr>
                <w:sz w:val="22"/>
                <w:szCs w:val="22"/>
                <w:lang w:val="en-US" w:eastAsia="en-US"/>
              </w:rPr>
              <w:t>70</w:t>
            </w:r>
          </w:p>
        </w:tc>
        <w:tc>
          <w:tcPr>
            <w:tcW w:w="1246" w:type="dxa"/>
          </w:tcPr>
          <w:p w14:paraId="02F7B7E2" w14:textId="05AE3CB1" w:rsidR="007526F8" w:rsidRPr="003B6E2B" w:rsidRDefault="008F4D91" w:rsidP="00637254">
            <w:pPr>
              <w:pStyle w:val="BodyText"/>
              <w:ind w:right="107"/>
              <w:jc w:val="center"/>
              <w:rPr>
                <w:sz w:val="22"/>
                <w:szCs w:val="22"/>
                <w:lang w:val="en-US" w:eastAsia="en-US"/>
              </w:rPr>
            </w:pPr>
            <w:r>
              <w:rPr>
                <w:sz w:val="22"/>
                <w:szCs w:val="22"/>
                <w:lang w:val="en-US" w:eastAsia="en-US"/>
              </w:rPr>
              <w:t>70</w:t>
            </w:r>
          </w:p>
        </w:tc>
      </w:tr>
      <w:tr w:rsidR="007526F8" w:rsidRPr="00F35C8A" w14:paraId="159C0EBF" w14:textId="77777777" w:rsidTr="00C92E0D">
        <w:trPr>
          <w:jc w:val="center"/>
        </w:trPr>
        <w:tc>
          <w:tcPr>
            <w:tcW w:w="2648" w:type="dxa"/>
            <w:tcBorders>
              <w:bottom w:val="single" w:sz="8" w:space="0" w:color="auto"/>
            </w:tcBorders>
          </w:tcPr>
          <w:p w14:paraId="22E5AA2F" w14:textId="77777777" w:rsidR="007526F8" w:rsidRDefault="007526F8" w:rsidP="00637254">
            <w:pPr>
              <w:pStyle w:val="BodyText"/>
              <w:jc w:val="left"/>
              <w:rPr>
                <w:sz w:val="22"/>
                <w:szCs w:val="22"/>
                <w:lang w:val="en-US" w:eastAsia="en-US"/>
              </w:rPr>
            </w:pPr>
            <w:r w:rsidRPr="003B6E2B">
              <w:rPr>
                <w:sz w:val="22"/>
                <w:szCs w:val="22"/>
                <w:lang w:val="en-US" w:eastAsia="en-US"/>
              </w:rPr>
              <w:t>Fracture Energy [KJ/m</w:t>
            </w:r>
            <w:r w:rsidRPr="003B6E2B">
              <w:rPr>
                <w:sz w:val="22"/>
                <w:szCs w:val="22"/>
                <w:vertAlign w:val="superscript"/>
                <w:lang w:val="en-US" w:eastAsia="en-US"/>
              </w:rPr>
              <w:t>2</w:t>
            </w:r>
            <w:r w:rsidRPr="003B6E2B">
              <w:rPr>
                <w:sz w:val="22"/>
                <w:szCs w:val="22"/>
                <w:lang w:val="en-US" w:eastAsia="en-US"/>
              </w:rPr>
              <w:t>]</w:t>
            </w:r>
          </w:p>
        </w:tc>
        <w:tc>
          <w:tcPr>
            <w:tcW w:w="1118" w:type="dxa"/>
            <w:tcBorders>
              <w:bottom w:val="single" w:sz="8" w:space="0" w:color="auto"/>
            </w:tcBorders>
          </w:tcPr>
          <w:p w14:paraId="5FBEA09E" w14:textId="56E0AA80" w:rsidR="007526F8" w:rsidRPr="00F35C8A" w:rsidRDefault="007526F8" w:rsidP="00637254">
            <w:pPr>
              <w:pStyle w:val="BodyText"/>
              <w:ind w:right="107"/>
              <w:jc w:val="center"/>
              <w:rPr>
                <w:sz w:val="22"/>
                <w:szCs w:val="22"/>
                <w:lang w:val="en-US" w:eastAsia="en-US"/>
              </w:rPr>
            </w:pPr>
            <w:r w:rsidRPr="003B6E2B">
              <w:rPr>
                <w:sz w:val="22"/>
                <w:szCs w:val="22"/>
                <w:lang w:val="en-US" w:eastAsia="en-US"/>
              </w:rPr>
              <w:t>G</w:t>
            </w:r>
            <w:r w:rsidRPr="003B6E2B">
              <w:rPr>
                <w:sz w:val="22"/>
                <w:szCs w:val="22"/>
                <w:vertAlign w:val="subscript"/>
                <w:lang w:val="en-US" w:eastAsia="en-US"/>
              </w:rPr>
              <w:t>n</w:t>
            </w:r>
            <w:r w:rsidR="00CF3CA3">
              <w:rPr>
                <w:sz w:val="22"/>
                <w:szCs w:val="22"/>
                <w:vertAlign w:val="subscript"/>
                <w:lang w:val="en-US" w:eastAsia="en-US"/>
              </w:rPr>
              <w:t>,</w:t>
            </w:r>
            <w:r w:rsidRPr="003B6E2B">
              <w:rPr>
                <w:sz w:val="22"/>
                <w:szCs w:val="22"/>
                <w:vertAlign w:val="subscript"/>
                <w:lang w:val="en-US" w:eastAsia="en-US"/>
              </w:rPr>
              <w:t>s</w:t>
            </w:r>
            <w:r w:rsidR="00CF3CA3">
              <w:rPr>
                <w:sz w:val="22"/>
                <w:szCs w:val="22"/>
                <w:vertAlign w:val="subscript"/>
                <w:lang w:val="en-US" w:eastAsia="en-US"/>
              </w:rPr>
              <w:t>,</w:t>
            </w:r>
            <w:r w:rsidRPr="003B6E2B">
              <w:rPr>
                <w:sz w:val="22"/>
                <w:szCs w:val="22"/>
                <w:vertAlign w:val="subscript"/>
                <w:lang w:val="en-US" w:eastAsia="en-US"/>
              </w:rPr>
              <w:t>t</w:t>
            </w:r>
          </w:p>
        </w:tc>
        <w:tc>
          <w:tcPr>
            <w:tcW w:w="1246" w:type="dxa"/>
            <w:tcBorders>
              <w:bottom w:val="single" w:sz="8" w:space="0" w:color="auto"/>
            </w:tcBorders>
          </w:tcPr>
          <w:p w14:paraId="2F24BB8B" w14:textId="77777777" w:rsidR="007526F8" w:rsidRPr="003B6E2B" w:rsidRDefault="007526F8" w:rsidP="00637254">
            <w:pPr>
              <w:pStyle w:val="BodyText"/>
              <w:ind w:right="107"/>
              <w:jc w:val="center"/>
              <w:rPr>
                <w:sz w:val="22"/>
                <w:szCs w:val="22"/>
                <w:lang w:val="en-US" w:eastAsia="en-US"/>
              </w:rPr>
            </w:pPr>
            <w:r w:rsidRPr="003B6E2B">
              <w:rPr>
                <w:sz w:val="22"/>
                <w:szCs w:val="22"/>
                <w:lang w:val="en-US" w:eastAsia="en-US"/>
              </w:rPr>
              <w:t>0.28</w:t>
            </w:r>
          </w:p>
        </w:tc>
        <w:tc>
          <w:tcPr>
            <w:tcW w:w="1246" w:type="dxa"/>
            <w:tcBorders>
              <w:bottom w:val="single" w:sz="8" w:space="0" w:color="auto"/>
            </w:tcBorders>
          </w:tcPr>
          <w:p w14:paraId="2F3B9DC9" w14:textId="77777777" w:rsidR="007526F8" w:rsidRPr="003B6E2B" w:rsidRDefault="007526F8" w:rsidP="00637254">
            <w:pPr>
              <w:pStyle w:val="BodyText"/>
              <w:ind w:right="107"/>
              <w:jc w:val="center"/>
              <w:rPr>
                <w:sz w:val="22"/>
                <w:szCs w:val="22"/>
                <w:lang w:val="en-US" w:eastAsia="en-US"/>
              </w:rPr>
            </w:pPr>
            <w:r w:rsidRPr="003B6E2B">
              <w:rPr>
                <w:sz w:val="22"/>
                <w:szCs w:val="22"/>
                <w:lang w:val="en-US" w:eastAsia="en-US"/>
              </w:rPr>
              <w:t>2.59</w:t>
            </w:r>
          </w:p>
        </w:tc>
        <w:tc>
          <w:tcPr>
            <w:tcW w:w="1246" w:type="dxa"/>
            <w:tcBorders>
              <w:bottom w:val="single" w:sz="8" w:space="0" w:color="auto"/>
            </w:tcBorders>
          </w:tcPr>
          <w:p w14:paraId="1D20FD24" w14:textId="77777777" w:rsidR="007526F8" w:rsidRPr="003B6E2B" w:rsidRDefault="007526F8" w:rsidP="00637254">
            <w:pPr>
              <w:pStyle w:val="BodyText"/>
              <w:ind w:right="107"/>
              <w:jc w:val="center"/>
              <w:rPr>
                <w:sz w:val="22"/>
                <w:szCs w:val="22"/>
                <w:lang w:val="en-US" w:eastAsia="en-US"/>
              </w:rPr>
            </w:pPr>
            <w:r w:rsidRPr="003B6E2B">
              <w:rPr>
                <w:sz w:val="22"/>
                <w:szCs w:val="22"/>
                <w:lang w:val="en-US" w:eastAsia="en-US"/>
              </w:rPr>
              <w:t>2.59</w:t>
            </w:r>
          </w:p>
        </w:tc>
      </w:tr>
    </w:tbl>
    <w:p w14:paraId="1EEE5F80" w14:textId="77777777" w:rsidR="00C92E0D" w:rsidRDefault="00C92E0D" w:rsidP="00C92E0D">
      <w:pPr>
        <w:autoSpaceDE w:val="0"/>
        <w:autoSpaceDN w:val="0"/>
        <w:adjustRightInd w:val="0"/>
        <w:jc w:val="both"/>
        <w:rPr>
          <w:sz w:val="22"/>
          <w:szCs w:val="22"/>
        </w:rPr>
      </w:pPr>
    </w:p>
    <w:p w14:paraId="39D26820" w14:textId="2FE7D1BD" w:rsidR="00D1586C" w:rsidRDefault="00520216">
      <w:pPr>
        <w:autoSpaceDE w:val="0"/>
        <w:autoSpaceDN w:val="0"/>
        <w:adjustRightInd w:val="0"/>
        <w:jc w:val="both"/>
        <w:rPr>
          <w:sz w:val="22"/>
          <w:szCs w:val="22"/>
        </w:rPr>
      </w:pPr>
      <w:del w:id="352" w:author="Emre Calik" w:date="2018-05-05T20:52:00Z">
        <w:r w:rsidDel="00544BEE">
          <w:rPr>
            <w:noProof/>
          </w:rPr>
          <w:drawing>
            <wp:inline distT="0" distB="0" distL="0" distR="0" wp14:anchorId="2BEF8A02" wp14:editId="02353980">
              <wp:extent cx="2595880" cy="1403350"/>
              <wp:effectExtent l="0" t="0" r="0" b="635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95880" cy="1403350"/>
                      </a:xfrm>
                      <a:prstGeom prst="rect">
                        <a:avLst/>
                      </a:prstGeom>
                      <a:noFill/>
                      <a:ln>
                        <a:noFill/>
                      </a:ln>
                    </pic:spPr>
                  </pic:pic>
                </a:graphicData>
              </a:graphic>
            </wp:inline>
          </w:drawing>
        </w:r>
      </w:del>
      <w:r w:rsidR="00C92E0D" w:rsidRPr="00C92E0D">
        <w:rPr>
          <w:sz w:val="22"/>
          <w:szCs w:val="22"/>
        </w:rPr>
        <w:t xml:space="preserve">Two different </w:t>
      </w:r>
      <w:r w:rsidR="00AF1676">
        <w:rPr>
          <w:sz w:val="22"/>
          <w:szCs w:val="22"/>
        </w:rPr>
        <w:t>models</w:t>
      </w:r>
      <w:r w:rsidR="00C92E0D" w:rsidRPr="00C92E0D">
        <w:rPr>
          <w:sz w:val="22"/>
          <w:szCs w:val="22"/>
        </w:rPr>
        <w:t xml:space="preserve"> are </w:t>
      </w:r>
      <w:r w:rsidR="00AF1676">
        <w:rPr>
          <w:sz w:val="22"/>
          <w:szCs w:val="22"/>
        </w:rPr>
        <w:t>implemented</w:t>
      </w:r>
      <w:r w:rsidR="00C92E0D" w:rsidRPr="00C92E0D">
        <w:rPr>
          <w:sz w:val="22"/>
          <w:szCs w:val="22"/>
        </w:rPr>
        <w:t xml:space="preserve"> </w:t>
      </w:r>
      <w:r w:rsidR="00AF1676">
        <w:rPr>
          <w:sz w:val="22"/>
          <w:szCs w:val="22"/>
        </w:rPr>
        <w:t xml:space="preserve">to model compression and </w:t>
      </w:r>
      <w:r w:rsidR="008002A7">
        <w:rPr>
          <w:sz w:val="22"/>
          <w:szCs w:val="22"/>
        </w:rPr>
        <w:t>four-point</w:t>
      </w:r>
      <w:r w:rsidR="00AF1676">
        <w:rPr>
          <w:sz w:val="22"/>
          <w:szCs w:val="22"/>
        </w:rPr>
        <w:t xml:space="preserve"> bending tests</w:t>
      </w:r>
      <w:r w:rsidR="00C92E0D" w:rsidRPr="00C92E0D">
        <w:rPr>
          <w:sz w:val="22"/>
          <w:szCs w:val="22"/>
        </w:rPr>
        <w:t xml:space="preserve">. Boundary conditions are assigned as indicated in </w:t>
      </w:r>
      <w:del w:id="353" w:author="Emre Calik" w:date="2018-05-05T20:58:00Z">
        <w:r w:rsidR="00C92E0D" w:rsidRPr="00C92E0D" w:rsidDel="00C64B7A">
          <w:rPr>
            <w:sz w:val="22"/>
            <w:szCs w:val="22"/>
          </w:rPr>
          <w:delText xml:space="preserve">Figure </w:delText>
        </w:r>
      </w:del>
      <w:ins w:id="354" w:author="Emre Calik" w:date="2018-05-05T20:58:00Z">
        <w:r w:rsidR="00C64B7A" w:rsidRPr="00C92E0D">
          <w:rPr>
            <w:sz w:val="22"/>
            <w:szCs w:val="22"/>
          </w:rPr>
          <w:t>Fig</w:t>
        </w:r>
        <w:r w:rsidR="00C64B7A">
          <w:rPr>
            <w:sz w:val="22"/>
            <w:szCs w:val="22"/>
          </w:rPr>
          <w:t>.</w:t>
        </w:r>
        <w:r w:rsidR="00C64B7A" w:rsidRPr="00C92E0D">
          <w:rPr>
            <w:sz w:val="22"/>
            <w:szCs w:val="22"/>
          </w:rPr>
          <w:t xml:space="preserve"> </w:t>
        </w:r>
      </w:ins>
      <w:r w:rsidR="00ED4C81">
        <w:rPr>
          <w:sz w:val="22"/>
          <w:szCs w:val="22"/>
        </w:rPr>
        <w:t>3</w:t>
      </w:r>
      <w:ins w:id="355" w:author="fatiheoz" w:date="2018-05-05T23:12:00Z">
        <w:r w:rsidR="00BC7B38">
          <w:rPr>
            <w:sz w:val="22"/>
            <w:szCs w:val="22"/>
          </w:rPr>
          <w:t>.a</w:t>
        </w:r>
      </w:ins>
      <w:r w:rsidR="00C92E0D" w:rsidRPr="00C92E0D">
        <w:rPr>
          <w:sz w:val="22"/>
          <w:szCs w:val="22"/>
        </w:rPr>
        <w:t xml:space="preserve"> and </w:t>
      </w:r>
      <w:r w:rsidR="00ED4C81">
        <w:rPr>
          <w:sz w:val="22"/>
          <w:szCs w:val="22"/>
        </w:rPr>
        <w:t>3</w:t>
      </w:r>
      <w:ins w:id="356" w:author="fatiheoz" w:date="2018-05-05T23:12:00Z">
        <w:r w:rsidR="00BC7B38">
          <w:rPr>
            <w:sz w:val="22"/>
            <w:szCs w:val="22"/>
          </w:rPr>
          <w:t>.b</w:t>
        </w:r>
      </w:ins>
      <w:del w:id="357" w:author="fatiheoz" w:date="2018-05-05T23:12:00Z">
        <w:r w:rsidR="004F21EB" w:rsidDel="00BC7B38">
          <w:rPr>
            <w:sz w:val="22"/>
            <w:szCs w:val="22"/>
          </w:rPr>
          <w:delText>5</w:delText>
        </w:r>
      </w:del>
      <w:r w:rsidR="004F21EB">
        <w:rPr>
          <w:sz w:val="22"/>
          <w:szCs w:val="22"/>
        </w:rPr>
        <w:t>.</w:t>
      </w:r>
      <w:r w:rsidR="00C92E0D" w:rsidRPr="00C92E0D">
        <w:rPr>
          <w:sz w:val="22"/>
          <w:szCs w:val="22"/>
        </w:rPr>
        <w:t xml:space="preserve"> Constant velocity (300 mm/s) is defined to reference point of loading plate in compression model and reference point of loading roller in </w:t>
      </w:r>
      <w:r w:rsidR="008002A7" w:rsidRPr="00C92E0D">
        <w:rPr>
          <w:sz w:val="22"/>
          <w:szCs w:val="22"/>
        </w:rPr>
        <w:t>four-point</w:t>
      </w:r>
      <w:r w:rsidR="00C92E0D" w:rsidRPr="00C92E0D">
        <w:rPr>
          <w:sz w:val="22"/>
          <w:szCs w:val="22"/>
        </w:rPr>
        <w:t xml:space="preserve"> bending model. Although implemented velocity is ten times higher than quasi-static test speed, increasing velocity is necessary to decrease run time for explicit analysis. Since dynamic effects become significant only beyond 500-1000 mm/s, the artificial increase in the velocity does not have an impact on numerical accuracy [</w:t>
      </w:r>
      <w:r w:rsidR="00294079">
        <w:rPr>
          <w:sz w:val="22"/>
          <w:szCs w:val="22"/>
        </w:rPr>
        <w:t>6</w:t>
      </w:r>
      <w:r w:rsidR="00C92E0D" w:rsidRPr="00C92E0D">
        <w:rPr>
          <w:sz w:val="22"/>
          <w:szCs w:val="22"/>
        </w:rPr>
        <w:t xml:space="preserve">]. </w:t>
      </w:r>
    </w:p>
    <w:p w14:paraId="2725B931" w14:textId="6D3E42BF" w:rsidR="005718CB" w:rsidRDefault="005718CB" w:rsidP="005718CB">
      <w:pPr>
        <w:autoSpaceDE w:val="0"/>
        <w:autoSpaceDN w:val="0"/>
        <w:adjustRightInd w:val="0"/>
        <w:jc w:val="both"/>
        <w:rPr>
          <w:sz w:val="22"/>
          <w:szCs w:val="22"/>
        </w:rPr>
      </w:pPr>
    </w:p>
    <w:p w14:paraId="20361617" w14:textId="56E5C9BB" w:rsidR="005718CB" w:rsidRDefault="005718CB" w:rsidP="005718CB">
      <w:pPr>
        <w:autoSpaceDE w:val="0"/>
        <w:autoSpaceDN w:val="0"/>
        <w:adjustRightInd w:val="0"/>
        <w:jc w:val="both"/>
        <w:rPr>
          <w:ins w:id="358" w:author="Emre Calik" w:date="2018-05-05T20:54:00Z"/>
          <w:sz w:val="22"/>
          <w:szCs w:val="22"/>
        </w:rPr>
      </w:pPr>
      <w:ins w:id="359" w:author="Emre Calik" w:date="2018-05-05T20:54:00Z">
        <w:r w:rsidRPr="00C92E0D">
          <w:rPr>
            <w:sz w:val="22"/>
            <w:szCs w:val="22"/>
          </w:rPr>
          <w:t xml:space="preserve">Both structure is modelled as half-section by using symmetry boundary condition in order to decrease run time. Compression model is supported by fixed bottom plate whereas </w:t>
        </w:r>
      </w:ins>
      <w:r w:rsidR="008002A7" w:rsidRPr="00C92E0D">
        <w:rPr>
          <w:sz w:val="22"/>
          <w:szCs w:val="22"/>
        </w:rPr>
        <w:t>four-point</w:t>
      </w:r>
      <w:ins w:id="360" w:author="Emre Calik" w:date="2018-05-05T20:54:00Z">
        <w:r w:rsidRPr="00C92E0D">
          <w:rPr>
            <w:sz w:val="22"/>
            <w:szCs w:val="22"/>
          </w:rPr>
          <w:t xml:space="preserve"> bending model is supported by fixed bottom roller. All nodes are fixed in z-direction to prevent unrealistic deformation behavior. All plies except bead section are meshed with Continuum Shell Elements (SC8R). This element type has 3D </w:t>
        </w:r>
      </w:ins>
      <w:r w:rsidR="00653816" w:rsidRPr="00C92E0D">
        <w:rPr>
          <w:sz w:val="22"/>
          <w:szCs w:val="22"/>
        </w:rPr>
        <w:t>geometry</w:t>
      </w:r>
      <w:r w:rsidR="00653816">
        <w:rPr>
          <w:sz w:val="22"/>
          <w:szCs w:val="22"/>
        </w:rPr>
        <w:t xml:space="preserve"> </w:t>
      </w:r>
      <w:ins w:id="361" w:author="Emre Calik" w:date="2018-05-05T20:54:00Z">
        <w:r w:rsidRPr="00C92E0D">
          <w:rPr>
            <w:sz w:val="22"/>
            <w:szCs w:val="22"/>
          </w:rPr>
          <w:t>but its kinematic and constitutive behavior are similar to those of conventional shell elements. In ABAQUS, built-in Hashin Failure Criterion is defined with Continuum Shell Element.</w:t>
        </w:r>
        <w:r>
          <w:rPr>
            <w:sz w:val="22"/>
            <w:szCs w:val="22"/>
          </w:rPr>
          <w:t xml:space="preserve"> </w:t>
        </w:r>
      </w:ins>
    </w:p>
    <w:p w14:paraId="08939133" w14:textId="77777777" w:rsidR="005718CB" w:rsidRDefault="005718CB" w:rsidP="005718CB">
      <w:pPr>
        <w:autoSpaceDE w:val="0"/>
        <w:autoSpaceDN w:val="0"/>
        <w:adjustRightInd w:val="0"/>
        <w:jc w:val="both"/>
        <w:rPr>
          <w:ins w:id="362" w:author="Emre Calik" w:date="2018-05-05T20:54:00Z"/>
          <w:sz w:val="22"/>
          <w:szCs w:val="22"/>
        </w:rPr>
      </w:pPr>
    </w:p>
    <w:p w14:paraId="47052CC3" w14:textId="77777777" w:rsidR="00544BEE" w:rsidRDefault="00544BEE" w:rsidP="00C92E0D">
      <w:pPr>
        <w:autoSpaceDE w:val="0"/>
        <w:autoSpaceDN w:val="0"/>
        <w:adjustRightInd w:val="0"/>
        <w:jc w:val="both"/>
        <w:rPr>
          <w:sz w:val="22"/>
          <w:szCs w:val="22"/>
        </w:rPr>
      </w:pPr>
    </w:p>
    <w:p w14:paraId="57F1570F" w14:textId="7EE3F562" w:rsidR="00D1586C" w:rsidRDefault="00BC7B38">
      <w:pPr>
        <w:autoSpaceDE w:val="0"/>
        <w:autoSpaceDN w:val="0"/>
        <w:adjustRightInd w:val="0"/>
        <w:rPr>
          <w:ins w:id="363" w:author="fatiheoz" w:date="2018-05-05T23:14:00Z"/>
          <w:noProof/>
        </w:rPr>
      </w:pPr>
      <w:ins w:id="364" w:author="fatiheoz" w:date="2018-05-05T23:17:00Z">
        <w:r>
          <w:rPr>
            <w:noProof/>
            <w:sz w:val="22"/>
            <w:szCs w:val="22"/>
          </w:rPr>
          <mc:AlternateContent>
            <mc:Choice Requires="wps">
              <w:drawing>
                <wp:anchor distT="0" distB="0" distL="114300" distR="114300" simplePos="0" relativeHeight="251682816" behindDoc="0" locked="0" layoutInCell="1" allowOverlap="1" wp14:anchorId="478D08C4" wp14:editId="5C4002E3">
                  <wp:simplePos x="0" y="0"/>
                  <wp:positionH relativeFrom="column">
                    <wp:posOffset>2903997</wp:posOffset>
                  </wp:positionH>
                  <wp:positionV relativeFrom="paragraph">
                    <wp:posOffset>1351981</wp:posOffset>
                  </wp:positionV>
                  <wp:extent cx="400467" cy="180000"/>
                  <wp:effectExtent l="0" t="0" r="19050" b="10795"/>
                  <wp:wrapNone/>
                  <wp:docPr id="65" name="Text Box 65"/>
                  <wp:cNvGraphicFramePr/>
                  <a:graphic xmlns:a="http://schemas.openxmlformats.org/drawingml/2006/main">
                    <a:graphicData uri="http://schemas.microsoft.com/office/word/2010/wordprocessingShape">
                      <wps:wsp>
                        <wps:cNvSpPr txBox="1"/>
                        <wps:spPr>
                          <a:xfrm>
                            <a:off x="0" y="0"/>
                            <a:ext cx="400467" cy="180000"/>
                          </a:xfrm>
                          <a:prstGeom prst="rect">
                            <a:avLst/>
                          </a:prstGeom>
                          <a:solidFill>
                            <a:schemeClr val="lt1"/>
                          </a:solidFill>
                          <a:ln w="6350">
                            <a:solidFill>
                              <a:prstClr val="black"/>
                            </a:solidFill>
                          </a:ln>
                        </wps:spPr>
                        <wps:txbx>
                          <w:txbxContent>
                            <w:p w14:paraId="39AEC150" w14:textId="5BFCA227" w:rsidR="00BC7B38" w:rsidRPr="005D2D00" w:rsidRDefault="00BC7B38">
                              <w:pPr>
                                <w:jc w:val="center"/>
                                <w:rPr>
                                  <w:b/>
                                  <w:rPrChange w:id="365" w:author="fatiheoz" w:date="2018-05-05T23:07:00Z">
                                    <w:rPr/>
                                  </w:rPrChange>
                                </w:rPr>
                                <w:pPrChange w:id="366" w:author="fatiheoz" w:date="2018-05-05T23:08:00Z">
                                  <w:pPr/>
                                </w:pPrChange>
                              </w:pPr>
                              <w:ins w:id="367" w:author="fatiheoz" w:date="2018-05-05T23:17:00Z">
                                <w:r>
                                  <w:rPr>
                                    <w:b/>
                                  </w:rPr>
                                  <w:t>b</w:t>
                                </w:r>
                              </w:ins>
                              <w:ins w:id="368" w:author="fatiheoz" w:date="2018-05-05T23:07:00Z">
                                <w:r w:rsidRPr="005D2D00">
                                  <w:rPr>
                                    <w:b/>
                                    <w:rPrChange w:id="369" w:author="fatiheoz" w:date="2018-05-05T23:07:00Z">
                                      <w:rPr/>
                                    </w:rPrChange>
                                  </w:rPr>
                                  <w:t>.</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8D08C4" id="Text Box 65" o:spid="_x0000_s1028" type="#_x0000_t202" style="position:absolute;margin-left:228.65pt;margin-top:106.45pt;width:31.55pt;height:14.1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" fillcolor="white [3201]" strokeweight=".5pt">
                  <v:textbox inset="0,0,0,0">
                    <w:txbxContent>
                      <w:p w14:paraId="39AEC150" w14:textId="5BFCA227" w:rsidR="00BC7B38" w:rsidRPr="005D2D00" w:rsidRDefault="00BC7B38">
                        <w:pPr>
                          <w:jc w:val="center"/>
                          <w:rPr>
                            <w:b/>
                            <w:rPrChange w:id="370" w:author="fatiheoz" w:date="2018-05-05T23:07:00Z">
                              <w:rPr/>
                            </w:rPrChange>
                          </w:rPr>
                          <w:pPrChange w:id="371" w:author="fatiheoz" w:date="2018-05-05T23:08:00Z">
                            <w:pPr/>
                          </w:pPrChange>
                        </w:pPr>
                        <w:ins w:id="372" w:author="fatiheoz" w:date="2018-05-05T23:17:00Z">
                          <w:r>
                            <w:rPr>
                              <w:b/>
                            </w:rPr>
                            <w:t>b</w:t>
                          </w:r>
                        </w:ins>
                        <w:ins w:id="373" w:author="fatiheoz" w:date="2018-05-05T23:07:00Z">
                          <w:r w:rsidRPr="005D2D00">
                            <w:rPr>
                              <w:b/>
                              <w:rPrChange w:id="374" w:author="fatiheoz" w:date="2018-05-05T23:07:00Z">
                                <w:rPr/>
                              </w:rPrChange>
                            </w:rPr>
                            <w:t>.</w:t>
                          </w:r>
                        </w:ins>
                      </w:p>
                    </w:txbxContent>
                  </v:textbox>
                </v:shape>
              </w:pict>
            </mc:Fallback>
          </mc:AlternateContent>
        </w:r>
      </w:ins>
      <w:ins w:id="375" w:author="fatiheoz" w:date="2018-05-05T23:16:00Z">
        <w:r>
          <w:rPr>
            <w:noProof/>
            <w:sz w:val="22"/>
            <w:szCs w:val="22"/>
          </w:rPr>
          <mc:AlternateContent>
            <mc:Choice Requires="wps">
              <w:drawing>
                <wp:anchor distT="0" distB="0" distL="114300" distR="114300" simplePos="0" relativeHeight="251680768" behindDoc="0" locked="0" layoutInCell="1" allowOverlap="1" wp14:anchorId="1E6BCEDE" wp14:editId="224C2E1C">
                  <wp:simplePos x="0" y="0"/>
                  <wp:positionH relativeFrom="column">
                    <wp:posOffset>0</wp:posOffset>
                  </wp:positionH>
                  <wp:positionV relativeFrom="paragraph">
                    <wp:posOffset>1415670</wp:posOffset>
                  </wp:positionV>
                  <wp:extent cx="400467" cy="180000"/>
                  <wp:effectExtent l="0" t="0" r="19050" b="10795"/>
                  <wp:wrapNone/>
                  <wp:docPr id="64" name="Text Box 64"/>
                  <wp:cNvGraphicFramePr/>
                  <a:graphic xmlns:a="http://schemas.openxmlformats.org/drawingml/2006/main">
                    <a:graphicData uri="http://schemas.microsoft.com/office/word/2010/wordprocessingShape">
                      <wps:wsp>
                        <wps:cNvSpPr txBox="1"/>
                        <wps:spPr>
                          <a:xfrm>
                            <a:off x="0" y="0"/>
                            <a:ext cx="400467" cy="180000"/>
                          </a:xfrm>
                          <a:prstGeom prst="rect">
                            <a:avLst/>
                          </a:prstGeom>
                          <a:solidFill>
                            <a:schemeClr val="lt1"/>
                          </a:solidFill>
                          <a:ln w="6350">
                            <a:solidFill>
                              <a:prstClr val="black"/>
                            </a:solidFill>
                          </a:ln>
                        </wps:spPr>
                        <wps:txbx>
                          <w:txbxContent>
                            <w:p w14:paraId="013D24D6" w14:textId="77777777" w:rsidR="00BC7B38" w:rsidRPr="005D2D00" w:rsidRDefault="00BC7B38">
                              <w:pPr>
                                <w:jc w:val="center"/>
                                <w:rPr>
                                  <w:b/>
                                  <w:rPrChange w:id="376" w:author="fatiheoz" w:date="2018-05-05T23:07:00Z">
                                    <w:rPr/>
                                  </w:rPrChange>
                                </w:rPr>
                                <w:pPrChange w:id="377" w:author="fatiheoz" w:date="2018-05-05T23:08:00Z">
                                  <w:pPr/>
                                </w:pPrChange>
                              </w:pPr>
                              <w:ins w:id="378" w:author="fatiheoz" w:date="2018-05-05T23:07:00Z">
                                <w:r w:rsidRPr="005D2D00">
                                  <w:rPr>
                                    <w:b/>
                                    <w:rPrChange w:id="379" w:author="fatiheoz" w:date="2018-05-05T23:07:00Z">
                                      <w:rPr/>
                                    </w:rPrChange>
                                  </w:rPr>
                                  <w:t>a.</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6BCEDE" id="Text Box 64" o:spid="_x0000_s1029" type="#_x0000_t202" style="position:absolute;margin-left:0;margin-top:111.45pt;width:31.55pt;height:14.1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" fillcolor="white [3201]" strokeweight=".5pt">
                  <v:textbox inset="0,0,0,0">
                    <w:txbxContent>
                      <w:p w14:paraId="013D24D6" w14:textId="77777777" w:rsidR="00BC7B38" w:rsidRPr="005D2D00" w:rsidRDefault="00BC7B38">
                        <w:pPr>
                          <w:jc w:val="center"/>
                          <w:rPr>
                            <w:b/>
                            <w:rPrChange w:id="380" w:author="fatiheoz" w:date="2018-05-05T23:07:00Z">
                              <w:rPr/>
                            </w:rPrChange>
                          </w:rPr>
                          <w:pPrChange w:id="381" w:author="fatiheoz" w:date="2018-05-05T23:08:00Z">
                            <w:pPr/>
                          </w:pPrChange>
                        </w:pPr>
                        <w:ins w:id="382" w:author="fatiheoz" w:date="2018-05-05T23:07:00Z">
                          <w:r w:rsidRPr="005D2D00">
                            <w:rPr>
                              <w:b/>
                              <w:rPrChange w:id="383" w:author="fatiheoz" w:date="2018-05-05T23:07:00Z">
                                <w:rPr/>
                              </w:rPrChange>
                            </w:rPr>
                            <w:t>a.</w:t>
                          </w:r>
                        </w:ins>
                      </w:p>
                    </w:txbxContent>
                  </v:textbox>
                </v:shape>
              </w:pict>
            </mc:Fallback>
          </mc:AlternateContent>
        </w:r>
      </w:ins>
      <w:ins w:id="384" w:author="fatiheoz" w:date="2018-05-05T23:13:00Z">
        <w:r>
          <w:rPr>
            <w:noProof/>
          </w:rPr>
          <w:drawing>
            <wp:inline distT="0" distB="0" distL="0" distR="0" wp14:anchorId="0ABC5BA1" wp14:editId="222D6E6A">
              <wp:extent cx="2649758" cy="1653060"/>
              <wp:effectExtent l="0" t="0" r="0" b="4445"/>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49758" cy="1653060"/>
                      </a:xfrm>
                      <a:prstGeom prst="rect">
                        <a:avLst/>
                      </a:prstGeom>
                      <a:noFill/>
                      <a:ln>
                        <a:noFill/>
                      </a:ln>
                    </pic:spPr>
                  </pic:pic>
                </a:graphicData>
              </a:graphic>
            </wp:inline>
          </w:drawing>
        </w:r>
        <w:r>
          <w:rPr>
            <w:noProof/>
          </w:rPr>
          <w:t xml:space="preserve"> </w:t>
        </w:r>
      </w:ins>
      <w:ins w:id="385" w:author="Emre Calik" w:date="2018-05-05T20:52:00Z">
        <w:r w:rsidR="00C64B7A">
          <w:rPr>
            <w:noProof/>
          </w:rPr>
          <w:drawing>
            <wp:inline distT="0" distB="0" distL="0" distR="0" wp14:anchorId="70E0CF4C" wp14:editId="79898832">
              <wp:extent cx="3023527" cy="1634664"/>
              <wp:effectExtent l="0" t="0" r="5715" b="381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36309" cy="1641575"/>
                      </a:xfrm>
                      <a:prstGeom prst="rect">
                        <a:avLst/>
                      </a:prstGeom>
                      <a:noFill/>
                      <a:ln>
                        <a:noFill/>
                      </a:ln>
                    </pic:spPr>
                  </pic:pic>
                </a:graphicData>
              </a:graphic>
            </wp:inline>
          </w:drawing>
        </w:r>
      </w:ins>
      <w:ins w:id="386" w:author="Emre Calik" w:date="2018-05-05T20:53:00Z">
        <w:del w:id="387" w:author="fatiheoz" w:date="2018-05-05T23:13:00Z">
          <w:r w:rsidR="00C64B7A" w:rsidDel="00BC7B38">
            <w:rPr>
              <w:noProof/>
            </w:rPr>
            <w:drawing>
              <wp:inline distT="0" distB="0" distL="0" distR="0" wp14:anchorId="7747F60D" wp14:editId="20BF5C3C">
                <wp:extent cx="2768600" cy="1727200"/>
                <wp:effectExtent l="0" t="0" r="0" b="635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8600" cy="1727200"/>
                        </a:xfrm>
                        <a:prstGeom prst="rect">
                          <a:avLst/>
                        </a:prstGeom>
                        <a:noFill/>
                        <a:ln>
                          <a:noFill/>
                        </a:ln>
                      </pic:spPr>
                    </pic:pic>
                  </a:graphicData>
                </a:graphic>
              </wp:inline>
            </w:drawing>
          </w:r>
        </w:del>
        <w:r w:rsidR="00544BEE" w:rsidRPr="00544BEE">
          <w:rPr>
            <w:noProof/>
          </w:rPr>
          <w:t xml:space="preserve"> </w:t>
        </w:r>
      </w:ins>
    </w:p>
    <w:p w14:paraId="36F96A92" w14:textId="4468A63A" w:rsidR="00BC7B38" w:rsidRDefault="00BC7B38">
      <w:pPr>
        <w:autoSpaceDE w:val="0"/>
        <w:autoSpaceDN w:val="0"/>
        <w:adjustRightInd w:val="0"/>
        <w:jc w:val="center"/>
        <w:rPr>
          <w:sz w:val="22"/>
          <w:szCs w:val="22"/>
        </w:rPr>
        <w:pPrChange w:id="388" w:author="fatiheoz" w:date="2018-05-05T23:17:00Z">
          <w:pPr>
            <w:autoSpaceDE w:val="0"/>
            <w:autoSpaceDN w:val="0"/>
            <w:adjustRightInd w:val="0"/>
            <w:jc w:val="both"/>
          </w:pPr>
        </w:pPrChange>
      </w:pPr>
      <w:ins w:id="389" w:author="fatiheoz" w:date="2018-05-05T23:14:00Z">
        <w:r w:rsidRPr="00BC7B38">
          <w:rPr>
            <w:b/>
            <w:sz w:val="22"/>
            <w:szCs w:val="22"/>
            <w:rPrChange w:id="390" w:author="fatiheoz" w:date="2018-05-05T23:16:00Z">
              <w:rPr>
                <w:sz w:val="22"/>
                <w:szCs w:val="22"/>
              </w:rPr>
            </w:rPrChange>
          </w:rPr>
          <w:t xml:space="preserve">Figure </w:t>
        </w:r>
      </w:ins>
      <w:r w:rsidR="00ED4C81">
        <w:rPr>
          <w:b/>
          <w:sz w:val="22"/>
          <w:szCs w:val="22"/>
        </w:rPr>
        <w:t>3</w:t>
      </w:r>
      <w:ins w:id="391" w:author="fatiheoz" w:date="2018-05-05T23:14:00Z">
        <w:r w:rsidRPr="00BC7B38">
          <w:rPr>
            <w:b/>
            <w:sz w:val="22"/>
            <w:szCs w:val="22"/>
            <w:rPrChange w:id="392" w:author="fatiheoz" w:date="2018-05-05T23:16:00Z">
              <w:rPr>
                <w:sz w:val="22"/>
                <w:szCs w:val="22"/>
              </w:rPr>
            </w:rPrChange>
          </w:rPr>
          <w:t>.</w:t>
        </w:r>
      </w:ins>
      <w:r w:rsidR="00BB6349">
        <w:rPr>
          <w:b/>
          <w:sz w:val="22"/>
          <w:szCs w:val="22"/>
        </w:rPr>
        <w:t xml:space="preserve"> </w:t>
      </w:r>
      <w:ins w:id="393" w:author="fatiheoz" w:date="2018-05-05T23:14:00Z">
        <w:r w:rsidRPr="00BC7B38">
          <w:rPr>
            <w:b/>
            <w:sz w:val="22"/>
            <w:szCs w:val="22"/>
            <w:rPrChange w:id="394" w:author="fatiheoz" w:date="2018-05-05T23:16:00Z">
              <w:rPr>
                <w:sz w:val="22"/>
                <w:szCs w:val="22"/>
              </w:rPr>
            </w:rPrChange>
          </w:rPr>
          <w:t>a.</w:t>
        </w:r>
        <w:r>
          <w:rPr>
            <w:sz w:val="22"/>
            <w:szCs w:val="22"/>
          </w:rPr>
          <w:t xml:space="preserve"> Boundary Conditions of Compression Test Model, </w:t>
        </w:r>
      </w:ins>
      <w:ins w:id="395" w:author="fatiheoz" w:date="2018-05-05T23:15:00Z">
        <w:r w:rsidRPr="00BC7B38">
          <w:rPr>
            <w:b/>
            <w:sz w:val="22"/>
            <w:szCs w:val="22"/>
            <w:rPrChange w:id="396" w:author="fatiheoz" w:date="2018-05-05T23:15:00Z">
              <w:rPr>
                <w:sz w:val="22"/>
                <w:szCs w:val="22"/>
              </w:rPr>
            </w:rPrChange>
          </w:rPr>
          <w:t>b.</w:t>
        </w:r>
        <w:r>
          <w:rPr>
            <w:sz w:val="22"/>
            <w:szCs w:val="22"/>
          </w:rPr>
          <w:t xml:space="preserve"> Boundary Conditions of Four-Point Bending</w:t>
        </w:r>
      </w:ins>
      <w:r w:rsidR="005D02EE">
        <w:rPr>
          <w:sz w:val="22"/>
          <w:szCs w:val="22"/>
        </w:rPr>
        <w:t xml:space="preserve"> Test</w:t>
      </w:r>
      <w:ins w:id="397" w:author="fatiheoz" w:date="2018-05-05T23:15:00Z">
        <w:r>
          <w:rPr>
            <w:sz w:val="22"/>
            <w:szCs w:val="22"/>
          </w:rPr>
          <w:t xml:space="preserve"> Model</w:t>
        </w:r>
      </w:ins>
    </w:p>
    <w:p w14:paraId="1E4949C2" w14:textId="07C5F066" w:rsidR="00E36027" w:rsidRPr="00223763" w:rsidDel="00C64B7A" w:rsidRDefault="00BC7B38">
      <w:pPr>
        <w:pStyle w:val="1stTitleWCCM"/>
        <w:tabs>
          <w:tab w:val="clear" w:pos="360"/>
          <w:tab w:val="left" w:pos="284"/>
        </w:tabs>
        <w:spacing w:before="0" w:after="0"/>
        <w:outlineLvl w:val="0"/>
        <w:rPr>
          <w:del w:id="398" w:author="Emre Calik" w:date="2018-05-05T20:55:00Z"/>
          <w:bCs w:val="0"/>
          <w:caps w:val="0"/>
          <w:sz w:val="22"/>
          <w:szCs w:val="22"/>
          <w:lang w:eastAsia="fr-FR"/>
        </w:rPr>
      </w:pPr>
      <w:ins w:id="399" w:author="Emre Calik" w:date="2018-05-05T20:54:00Z">
        <w:del w:id="400" w:author="fatiheoz" w:date="2018-05-05T23:15:00Z">
          <w:r w:rsidDel="00BC7B38">
            <w:rPr>
              <w:b w:val="0"/>
              <w:bCs w:val="0"/>
              <w:caps w:val="0"/>
              <w:noProof/>
              <w:lang w:eastAsia="en-US"/>
            </w:rPr>
            <w:lastRenderedPageBreak/>
            <mc:AlternateContent>
              <mc:Choice Requires="wps">
                <w:drawing>
                  <wp:anchor distT="45720" distB="45720" distL="114300" distR="114300" simplePos="0" relativeHeight="251673600" behindDoc="0" locked="0" layoutInCell="1" allowOverlap="1" wp14:anchorId="471D302B" wp14:editId="6C4F6334">
                    <wp:simplePos x="0" y="0"/>
                    <wp:positionH relativeFrom="column">
                      <wp:posOffset>3239501</wp:posOffset>
                    </wp:positionH>
                    <wp:positionV relativeFrom="paragraph">
                      <wp:posOffset>69215</wp:posOffset>
                    </wp:positionV>
                    <wp:extent cx="2750820" cy="395605"/>
                    <wp:effectExtent l="0" t="0" r="0" b="444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820" cy="395605"/>
                            </a:xfrm>
                            <a:prstGeom prst="rect">
                              <a:avLst/>
                            </a:prstGeom>
                            <a:solidFill>
                              <a:srgbClr val="FFFFFF"/>
                            </a:solidFill>
                            <a:ln w="9525">
                              <a:noFill/>
                              <a:miter lim="800000"/>
                              <a:headEnd/>
                              <a:tailEnd/>
                            </a:ln>
                          </wps:spPr>
                          <wps:txbx>
                            <w:txbxContent>
                              <w:p w14:paraId="20C96B20" w14:textId="77777777" w:rsidR="00C64B7A" w:rsidRPr="00223763" w:rsidRDefault="00C64B7A" w:rsidP="00C64B7A">
                                <w:pPr>
                                  <w:pStyle w:val="1stTitleWCCM"/>
                                  <w:tabs>
                                    <w:tab w:val="clear" w:pos="360"/>
                                    <w:tab w:val="left" w:pos="284"/>
                                  </w:tabs>
                                  <w:spacing w:before="0" w:after="0"/>
                                  <w:outlineLvl w:val="0"/>
                                  <w:rPr>
                                    <w:ins w:id="401" w:author="Emre Calik" w:date="2018-05-05T20:54:00Z"/>
                                    <w:bCs w:val="0"/>
                                    <w:caps w:val="0"/>
                                    <w:sz w:val="22"/>
                                    <w:szCs w:val="22"/>
                                    <w:lang w:eastAsia="fr-FR"/>
                                  </w:rPr>
                                </w:pPr>
                                <w:ins w:id="402" w:author="Emre Calik" w:date="2018-05-05T20:54:00Z">
                                  <w:r w:rsidRPr="00223763">
                                    <w:rPr>
                                      <w:bCs w:val="0"/>
                                      <w:caps w:val="0"/>
                                      <w:sz w:val="22"/>
                                      <w:szCs w:val="22"/>
                                      <w:lang w:eastAsia="fr-FR"/>
                                    </w:rPr>
                                    <w:t xml:space="preserve">Figure </w:t>
                                  </w:r>
                                  <w:r>
                                    <w:rPr>
                                      <w:bCs w:val="0"/>
                                      <w:caps w:val="0"/>
                                      <w:sz w:val="22"/>
                                      <w:szCs w:val="22"/>
                                      <w:lang w:eastAsia="fr-FR"/>
                                    </w:rPr>
                                    <w:t>4</w:t>
                                  </w:r>
                                  <w:r w:rsidRPr="00223763">
                                    <w:rPr>
                                      <w:bCs w:val="0"/>
                                      <w:caps w:val="0"/>
                                      <w:sz w:val="22"/>
                                      <w:szCs w:val="22"/>
                                      <w:lang w:eastAsia="fr-FR"/>
                                    </w:rPr>
                                    <w:t xml:space="preserve">. </w:t>
                                  </w:r>
                                  <w:r w:rsidRPr="00646463">
                                    <w:rPr>
                                      <w:b w:val="0"/>
                                      <w:bCs w:val="0"/>
                                      <w:caps w:val="0"/>
                                      <w:sz w:val="22"/>
                                      <w:szCs w:val="22"/>
                                      <w:lang w:eastAsia="en-US"/>
                                    </w:rPr>
                                    <w:t>Boundary Conditions of Four Point Bending Test Model</w:t>
                                  </w:r>
                                </w:ins>
                              </w:p>
                              <w:p w14:paraId="30BF8EB0" w14:textId="44C3A623" w:rsidR="00C64B7A" w:rsidRPr="007D60BA" w:rsidRDefault="00C64B7A" w:rsidP="00C64B7A">
                                <w:pPr>
                                  <w:jc w:val="center"/>
                                  <w:rPr>
                                    <w:sz w:val="22"/>
                                    <w:szCs w:val="22"/>
                                  </w:rPr>
                                </w:pPr>
                                <w:del w:id="403" w:author="Emre Calik" w:date="2018-05-05T20:54:00Z">
                                  <w:r w:rsidRPr="0046649F" w:rsidDel="00C64B7A">
                                    <w:rPr>
                                      <w:b/>
                                      <w:bCs/>
                                      <w:sz w:val="22"/>
                                      <w:szCs w:val="22"/>
                                    </w:rPr>
                                    <w:delText xml:space="preserve">Figure </w:delText>
                                  </w:r>
                                  <w:r w:rsidRPr="0046649F" w:rsidDel="00C64B7A">
                                    <w:rPr>
                                      <w:rFonts w:hint="cs"/>
                                      <w:b/>
                                      <w:bCs/>
                                      <w:sz w:val="22"/>
                                      <w:szCs w:val="22"/>
                                      <w:rtl/>
                                      <w:cs/>
                                    </w:rPr>
                                    <w:delText>5</w:delText>
                                  </w:r>
                                  <w:r w:rsidRPr="0046649F" w:rsidDel="00C64B7A">
                                    <w:rPr>
                                      <w:b/>
                                      <w:bCs/>
                                      <w:sz w:val="22"/>
                                      <w:szCs w:val="22"/>
                                    </w:rPr>
                                    <w:delText>.</w:delText>
                                  </w:r>
                                  <w:r w:rsidRPr="007D60BA" w:rsidDel="00C64B7A">
                                    <w:rPr>
                                      <w:sz w:val="22"/>
                                      <w:szCs w:val="22"/>
                                    </w:rPr>
                                    <w:delText xml:space="preserve"> Mesh and boundary conditions for 2D DCB model</w:delText>
                                  </w:r>
                                </w:del>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1D302B" id="Text Box 2" o:spid="_x0000_s1030" type="#_x0000_t202" style="position:absolute;margin-left:255.1pt;margin-top:5.45pt;width:216.6pt;height:31.1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" stroked="f">
                    <v:textbox>
                      <w:txbxContent>
                        <w:p w14:paraId="20C96B20" w14:textId="77777777" w:rsidR="00C64B7A" w:rsidRPr="00223763" w:rsidRDefault="00C64B7A" w:rsidP="00C64B7A">
                          <w:pPr>
                            <w:pStyle w:val="1stTitleWCCM"/>
                            <w:tabs>
                              <w:tab w:val="clear" w:pos="360"/>
                              <w:tab w:val="left" w:pos="284"/>
                            </w:tabs>
                            <w:spacing w:before="0" w:after="0"/>
                            <w:outlineLvl w:val="0"/>
                            <w:rPr>
                              <w:ins w:id="404" w:author="Emre Calik" w:date="2018-05-05T20:54:00Z"/>
                              <w:bCs w:val="0"/>
                              <w:caps w:val="0"/>
                              <w:sz w:val="22"/>
                              <w:szCs w:val="22"/>
                              <w:lang w:eastAsia="fr-FR"/>
                            </w:rPr>
                          </w:pPr>
                          <w:ins w:id="405" w:author="Emre Calik" w:date="2018-05-05T20:54:00Z">
                            <w:r w:rsidRPr="00223763">
                              <w:rPr>
                                <w:bCs w:val="0"/>
                                <w:caps w:val="0"/>
                                <w:sz w:val="22"/>
                                <w:szCs w:val="22"/>
                                <w:lang w:eastAsia="fr-FR"/>
                              </w:rPr>
                              <w:t xml:space="preserve">Figure </w:t>
                            </w:r>
                            <w:r>
                              <w:rPr>
                                <w:bCs w:val="0"/>
                                <w:caps w:val="0"/>
                                <w:sz w:val="22"/>
                                <w:szCs w:val="22"/>
                                <w:lang w:eastAsia="fr-FR"/>
                              </w:rPr>
                              <w:t>4</w:t>
                            </w:r>
                            <w:r w:rsidRPr="00223763">
                              <w:rPr>
                                <w:bCs w:val="0"/>
                                <w:caps w:val="0"/>
                                <w:sz w:val="22"/>
                                <w:szCs w:val="22"/>
                                <w:lang w:eastAsia="fr-FR"/>
                              </w:rPr>
                              <w:t xml:space="preserve">. </w:t>
                            </w:r>
                            <w:r w:rsidRPr="00646463">
                              <w:rPr>
                                <w:b w:val="0"/>
                                <w:bCs w:val="0"/>
                                <w:caps w:val="0"/>
                                <w:sz w:val="22"/>
                                <w:szCs w:val="22"/>
                                <w:lang w:eastAsia="en-US"/>
                              </w:rPr>
                              <w:t>Boundary Conditions of Four Point Bending Test Model</w:t>
                            </w:r>
                          </w:ins>
                        </w:p>
                        <w:p w14:paraId="30BF8EB0" w14:textId="44C3A623" w:rsidR="00C64B7A" w:rsidRPr="007D60BA" w:rsidRDefault="00C64B7A" w:rsidP="00C64B7A">
                          <w:pPr>
                            <w:jc w:val="center"/>
                            <w:rPr>
                              <w:sz w:val="22"/>
                              <w:szCs w:val="22"/>
                            </w:rPr>
                          </w:pPr>
                          <w:del w:id="406" w:author="Emre Calik" w:date="2018-05-05T20:54:00Z">
                            <w:r w:rsidRPr="0046649F" w:rsidDel="00C64B7A">
                              <w:rPr>
                                <w:b/>
                                <w:bCs/>
                                <w:sz w:val="22"/>
                                <w:szCs w:val="22"/>
                              </w:rPr>
                              <w:delText xml:space="preserve">Figure </w:delText>
                            </w:r>
                            <w:r w:rsidRPr="0046649F" w:rsidDel="00C64B7A">
                              <w:rPr>
                                <w:rFonts w:hint="cs"/>
                                <w:b/>
                                <w:bCs/>
                                <w:sz w:val="22"/>
                                <w:szCs w:val="22"/>
                                <w:rtl/>
                                <w:cs/>
                              </w:rPr>
                              <w:delText>5</w:delText>
                            </w:r>
                            <w:r w:rsidRPr="0046649F" w:rsidDel="00C64B7A">
                              <w:rPr>
                                <w:b/>
                                <w:bCs/>
                                <w:sz w:val="22"/>
                                <w:szCs w:val="22"/>
                              </w:rPr>
                              <w:delText>.</w:delText>
                            </w:r>
                            <w:r w:rsidRPr="007D60BA" w:rsidDel="00C64B7A">
                              <w:rPr>
                                <w:sz w:val="22"/>
                                <w:szCs w:val="22"/>
                              </w:rPr>
                              <w:delText xml:space="preserve"> Mesh and boundary conditions for 2D DCB model</w:delText>
                            </w:r>
                          </w:del>
                        </w:p>
                      </w:txbxContent>
                    </v:textbox>
                    <w10:wrap type="square"/>
                  </v:shape>
                </w:pict>
              </mc:Fallback>
            </mc:AlternateContent>
          </w:r>
        </w:del>
      </w:ins>
      <w:del w:id="407" w:author="Emre Calik" w:date="2018-05-05T20:55:00Z">
        <w:r w:rsidR="00D1586C" w:rsidRPr="00223763" w:rsidDel="00C64B7A">
          <w:rPr>
            <w:bCs w:val="0"/>
            <w:caps w:val="0"/>
            <w:sz w:val="22"/>
            <w:szCs w:val="22"/>
            <w:lang w:eastAsia="fr-FR"/>
          </w:rPr>
          <w:delText xml:space="preserve">Figure </w:delText>
        </w:r>
        <w:r w:rsidR="00D1586C" w:rsidDel="00C64B7A">
          <w:rPr>
            <w:bCs w:val="0"/>
            <w:caps w:val="0"/>
            <w:sz w:val="22"/>
            <w:szCs w:val="22"/>
            <w:lang w:eastAsia="fr-FR"/>
          </w:rPr>
          <w:delText>4</w:delText>
        </w:r>
        <w:r w:rsidR="00D1586C" w:rsidRPr="00223763" w:rsidDel="00C64B7A">
          <w:rPr>
            <w:bCs w:val="0"/>
            <w:caps w:val="0"/>
            <w:sz w:val="22"/>
            <w:szCs w:val="22"/>
            <w:lang w:eastAsia="fr-FR"/>
          </w:rPr>
          <w:delText xml:space="preserve">. </w:delText>
        </w:r>
        <w:r w:rsidR="00D1586C" w:rsidRPr="00646463" w:rsidDel="00C64B7A">
          <w:rPr>
            <w:b w:val="0"/>
            <w:bCs w:val="0"/>
            <w:caps w:val="0"/>
            <w:sz w:val="22"/>
            <w:szCs w:val="22"/>
            <w:lang w:eastAsia="en-US"/>
          </w:rPr>
          <w:delText>Boundary Conditions of Four Point Bending Test Model</w:delText>
        </w:r>
      </w:del>
    </w:p>
    <w:p w14:paraId="1E5CAA4D" w14:textId="3C9DA52C" w:rsidR="00C92E0D" w:rsidDel="00C64B7A" w:rsidRDefault="00BC7B38" w:rsidP="00C92E0D">
      <w:pPr>
        <w:autoSpaceDE w:val="0"/>
        <w:autoSpaceDN w:val="0"/>
        <w:adjustRightInd w:val="0"/>
        <w:jc w:val="both"/>
        <w:rPr>
          <w:del w:id="408" w:author="Emre Calik" w:date="2018-05-05T20:53:00Z"/>
          <w:sz w:val="22"/>
          <w:szCs w:val="22"/>
        </w:rPr>
      </w:pPr>
      <w:ins w:id="409" w:author="Emre Calik" w:date="2018-05-05T20:55:00Z">
        <w:del w:id="410" w:author="fatiheoz" w:date="2018-05-05T23:15:00Z">
          <w:r w:rsidDel="00BC7B38">
            <w:rPr>
              <w:noProof/>
              <w:lang w:eastAsia="en-US"/>
            </w:rPr>
            <mc:AlternateContent>
              <mc:Choice Requires="wps">
                <w:drawing>
                  <wp:anchor distT="45720" distB="45720" distL="114300" distR="114300" simplePos="0" relativeHeight="251675648" behindDoc="0" locked="0" layoutInCell="1" allowOverlap="1" wp14:anchorId="18B66C33" wp14:editId="06D65664">
                    <wp:simplePos x="0" y="0"/>
                    <wp:positionH relativeFrom="column">
                      <wp:posOffset>4204937</wp:posOffset>
                    </wp:positionH>
                    <wp:positionV relativeFrom="paragraph">
                      <wp:posOffset>112872</wp:posOffset>
                    </wp:positionV>
                    <wp:extent cx="2456815" cy="395605"/>
                    <wp:effectExtent l="0" t="0" r="635" b="4445"/>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6815" cy="395605"/>
                            </a:xfrm>
                            <a:prstGeom prst="rect">
                              <a:avLst/>
                            </a:prstGeom>
                            <a:solidFill>
                              <a:srgbClr val="FFFFFF"/>
                            </a:solidFill>
                            <a:ln w="9525">
                              <a:noFill/>
                              <a:miter lim="800000"/>
                              <a:headEnd/>
                              <a:tailEnd/>
                            </a:ln>
                          </wps:spPr>
                          <wps:txbx>
                            <w:txbxContent>
                              <w:p w14:paraId="2D400D39" w14:textId="638BF9F1" w:rsidR="00C64B7A" w:rsidRPr="00223763" w:rsidRDefault="00C64B7A" w:rsidP="00C64B7A">
                                <w:pPr>
                                  <w:pStyle w:val="1stTitleWCCM"/>
                                  <w:tabs>
                                    <w:tab w:val="clear" w:pos="360"/>
                                    <w:tab w:val="left" w:pos="284"/>
                                  </w:tabs>
                                  <w:spacing w:before="0" w:after="0"/>
                                  <w:outlineLvl w:val="0"/>
                                  <w:rPr>
                                    <w:moveTo w:id="411" w:author="Emre Calik" w:date="2018-05-05T20:55:00Z"/>
                                    <w:bCs w:val="0"/>
                                    <w:caps w:val="0"/>
                                    <w:sz w:val="22"/>
                                    <w:szCs w:val="22"/>
                                    <w:lang w:eastAsia="fr-FR"/>
                                  </w:rPr>
                                </w:pPr>
                                <w:moveToRangeStart w:id="412" w:author="Emre Calik" w:date="2018-05-05T20:55:00Z" w:name="move513317048"/>
                                <w:moveTo w:id="413" w:author="Emre Calik" w:date="2018-05-05T20:55:00Z">
                                  <w:r w:rsidRPr="00223763">
                                    <w:rPr>
                                      <w:bCs w:val="0"/>
                                      <w:caps w:val="0"/>
                                      <w:sz w:val="22"/>
                                      <w:szCs w:val="22"/>
                                      <w:lang w:eastAsia="fr-FR"/>
                                    </w:rPr>
                                    <w:t xml:space="preserve">Figure </w:t>
                                  </w:r>
                                  <w:r>
                                    <w:rPr>
                                      <w:bCs w:val="0"/>
                                      <w:caps w:val="0"/>
                                      <w:sz w:val="22"/>
                                      <w:szCs w:val="22"/>
                                      <w:lang w:eastAsia="fr-FR"/>
                                    </w:rPr>
                                    <w:t>5</w:t>
                                  </w:r>
                                  <w:r w:rsidRPr="00223763">
                                    <w:rPr>
                                      <w:bCs w:val="0"/>
                                      <w:caps w:val="0"/>
                                      <w:sz w:val="22"/>
                                      <w:szCs w:val="22"/>
                                      <w:lang w:eastAsia="fr-FR"/>
                                    </w:rPr>
                                    <w:t xml:space="preserve">. </w:t>
                                  </w:r>
                                  <w:r w:rsidRPr="00646463">
                                    <w:rPr>
                                      <w:b w:val="0"/>
                                      <w:bCs w:val="0"/>
                                      <w:caps w:val="0"/>
                                      <w:sz w:val="22"/>
                                      <w:szCs w:val="22"/>
                                      <w:lang w:eastAsia="en-US"/>
                                    </w:rPr>
                                    <w:t>Boundary Conditions of</w:t>
                                  </w:r>
                                </w:moveTo>
                                <w:ins w:id="414" w:author="Emre Calik" w:date="2018-05-05T20:56:00Z">
                                  <w:r>
                                    <w:rPr>
                                      <w:b w:val="0"/>
                                      <w:bCs w:val="0"/>
                                      <w:caps w:val="0"/>
                                      <w:sz w:val="22"/>
                                      <w:szCs w:val="22"/>
                                      <w:lang w:eastAsia="en-US"/>
                                    </w:rPr>
                                    <w:t xml:space="preserve"> </w:t>
                                  </w:r>
                                </w:ins>
                                <w:moveTo w:id="415" w:author="Emre Calik" w:date="2018-05-05T20:55:00Z">
                                  <w:del w:id="416" w:author="Emre Calik" w:date="2018-05-05T20:56:00Z">
                                    <w:r w:rsidRPr="00646463" w:rsidDel="00C64B7A">
                                      <w:rPr>
                                        <w:b w:val="0"/>
                                        <w:bCs w:val="0"/>
                                        <w:caps w:val="0"/>
                                        <w:sz w:val="22"/>
                                        <w:szCs w:val="22"/>
                                        <w:lang w:eastAsia="en-US"/>
                                      </w:rPr>
                                      <w:delText xml:space="preserve"> </w:delText>
                                    </w:r>
                                  </w:del>
                                  <w:r w:rsidRPr="00646463">
                                    <w:rPr>
                                      <w:b w:val="0"/>
                                      <w:bCs w:val="0"/>
                                      <w:caps w:val="0"/>
                                      <w:sz w:val="22"/>
                                      <w:szCs w:val="22"/>
                                      <w:lang w:eastAsia="en-US"/>
                                    </w:rPr>
                                    <w:t>Compression Test Model</w:t>
                                  </w:r>
                                </w:moveTo>
                              </w:p>
                              <w:moveToRangeEnd w:id="412"/>
                              <w:p w14:paraId="00839C45" w14:textId="77777777" w:rsidR="00C64B7A" w:rsidRPr="007D60BA" w:rsidRDefault="00C64B7A" w:rsidP="00C64B7A">
                                <w:pPr>
                                  <w:jc w:val="center"/>
                                  <w:rPr>
                                    <w:sz w:val="22"/>
                                    <w:szCs w:val="22"/>
                                  </w:rPr>
                                </w:pPr>
                                <w:del w:id="417" w:author="Emre Calik" w:date="2018-05-05T20:54:00Z">
                                  <w:r w:rsidRPr="0046649F" w:rsidDel="00C64B7A">
                                    <w:rPr>
                                      <w:b/>
                                      <w:bCs/>
                                      <w:sz w:val="22"/>
                                      <w:szCs w:val="22"/>
                                    </w:rPr>
                                    <w:delText xml:space="preserve">Figure </w:delText>
                                  </w:r>
                                  <w:r w:rsidRPr="0046649F" w:rsidDel="00C64B7A">
                                    <w:rPr>
                                      <w:rFonts w:hint="cs"/>
                                      <w:b/>
                                      <w:bCs/>
                                      <w:sz w:val="22"/>
                                      <w:szCs w:val="22"/>
                                      <w:rtl/>
                                      <w:cs/>
                                    </w:rPr>
                                    <w:delText>5</w:delText>
                                  </w:r>
                                  <w:r w:rsidRPr="0046649F" w:rsidDel="00C64B7A">
                                    <w:rPr>
                                      <w:b/>
                                      <w:bCs/>
                                      <w:sz w:val="22"/>
                                      <w:szCs w:val="22"/>
                                    </w:rPr>
                                    <w:delText>.</w:delText>
                                  </w:r>
                                  <w:r w:rsidRPr="007D60BA" w:rsidDel="00C64B7A">
                                    <w:rPr>
                                      <w:sz w:val="22"/>
                                      <w:szCs w:val="22"/>
                                    </w:rPr>
                                    <w:delText xml:space="preserve"> Mesh and boundary conditions for 2D DCB model</w:delText>
                                  </w:r>
                                </w:del>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B66C33" id="_x0000_s1031" type="#_x0000_t202" style="position:absolute;left:0;text-align:left;margin-left:331.1pt;margin-top:8.9pt;width:193.45pt;height:31.1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" stroked="f">
                    <v:textbox>
                      <w:txbxContent>
                        <w:p w14:paraId="2D400D39" w14:textId="638BF9F1" w:rsidR="00C64B7A" w:rsidRPr="00223763" w:rsidRDefault="00C64B7A" w:rsidP="00C64B7A">
                          <w:pPr>
                            <w:pStyle w:val="1stTitleWCCM"/>
                            <w:tabs>
                              <w:tab w:val="clear" w:pos="360"/>
                              <w:tab w:val="left" w:pos="284"/>
                            </w:tabs>
                            <w:spacing w:before="0" w:after="0"/>
                            <w:outlineLvl w:val="0"/>
                            <w:rPr>
                              <w:moveTo w:id="418" w:author="Emre Calik" w:date="2018-05-05T20:55:00Z"/>
                              <w:bCs w:val="0"/>
                              <w:caps w:val="0"/>
                              <w:sz w:val="22"/>
                              <w:szCs w:val="22"/>
                              <w:lang w:eastAsia="fr-FR"/>
                            </w:rPr>
                          </w:pPr>
                          <w:moveToRangeStart w:id="419" w:author="Emre Calik" w:date="2018-05-05T20:55:00Z" w:name="move513317048"/>
                          <w:moveTo w:id="420" w:author="Emre Calik" w:date="2018-05-05T20:55:00Z">
                            <w:r w:rsidRPr="00223763">
                              <w:rPr>
                                <w:bCs w:val="0"/>
                                <w:caps w:val="0"/>
                                <w:sz w:val="22"/>
                                <w:szCs w:val="22"/>
                                <w:lang w:eastAsia="fr-FR"/>
                              </w:rPr>
                              <w:t xml:space="preserve">Figure </w:t>
                            </w:r>
                            <w:r>
                              <w:rPr>
                                <w:bCs w:val="0"/>
                                <w:caps w:val="0"/>
                                <w:sz w:val="22"/>
                                <w:szCs w:val="22"/>
                                <w:lang w:eastAsia="fr-FR"/>
                              </w:rPr>
                              <w:t>5</w:t>
                            </w:r>
                            <w:r w:rsidRPr="00223763">
                              <w:rPr>
                                <w:bCs w:val="0"/>
                                <w:caps w:val="0"/>
                                <w:sz w:val="22"/>
                                <w:szCs w:val="22"/>
                                <w:lang w:eastAsia="fr-FR"/>
                              </w:rPr>
                              <w:t xml:space="preserve">. </w:t>
                            </w:r>
                            <w:r w:rsidRPr="00646463">
                              <w:rPr>
                                <w:b w:val="0"/>
                                <w:bCs w:val="0"/>
                                <w:caps w:val="0"/>
                                <w:sz w:val="22"/>
                                <w:szCs w:val="22"/>
                                <w:lang w:eastAsia="en-US"/>
                              </w:rPr>
                              <w:t>Boundary Conditions of</w:t>
                            </w:r>
                          </w:moveTo>
                          <w:ins w:id="421" w:author="Emre Calik" w:date="2018-05-05T20:56:00Z">
                            <w:r>
                              <w:rPr>
                                <w:b w:val="0"/>
                                <w:bCs w:val="0"/>
                                <w:caps w:val="0"/>
                                <w:sz w:val="22"/>
                                <w:szCs w:val="22"/>
                                <w:lang w:eastAsia="en-US"/>
                              </w:rPr>
                              <w:t xml:space="preserve"> </w:t>
                            </w:r>
                          </w:ins>
                          <w:moveTo w:id="422" w:author="Emre Calik" w:date="2018-05-05T20:55:00Z">
                            <w:del w:id="423" w:author="Emre Calik" w:date="2018-05-05T20:56:00Z">
                              <w:r w:rsidRPr="00646463" w:rsidDel="00C64B7A">
                                <w:rPr>
                                  <w:b w:val="0"/>
                                  <w:bCs w:val="0"/>
                                  <w:caps w:val="0"/>
                                  <w:sz w:val="22"/>
                                  <w:szCs w:val="22"/>
                                  <w:lang w:eastAsia="en-US"/>
                                </w:rPr>
                                <w:delText xml:space="preserve"> </w:delText>
                              </w:r>
                            </w:del>
                            <w:r w:rsidRPr="00646463">
                              <w:rPr>
                                <w:b w:val="0"/>
                                <w:bCs w:val="0"/>
                                <w:caps w:val="0"/>
                                <w:sz w:val="22"/>
                                <w:szCs w:val="22"/>
                                <w:lang w:eastAsia="en-US"/>
                              </w:rPr>
                              <w:t>Compression Test Model</w:t>
                            </w:r>
                          </w:moveTo>
                        </w:p>
                        <w:moveToRangeEnd w:id="419"/>
                        <w:p w14:paraId="00839C45" w14:textId="77777777" w:rsidR="00C64B7A" w:rsidRPr="007D60BA" w:rsidRDefault="00C64B7A" w:rsidP="00C64B7A">
                          <w:pPr>
                            <w:jc w:val="center"/>
                            <w:rPr>
                              <w:sz w:val="22"/>
                              <w:szCs w:val="22"/>
                            </w:rPr>
                          </w:pPr>
                          <w:del w:id="424" w:author="Emre Calik" w:date="2018-05-05T20:54:00Z">
                            <w:r w:rsidRPr="0046649F" w:rsidDel="00C64B7A">
                              <w:rPr>
                                <w:b/>
                                <w:bCs/>
                                <w:sz w:val="22"/>
                                <w:szCs w:val="22"/>
                              </w:rPr>
                              <w:delText xml:space="preserve">Figure </w:delText>
                            </w:r>
                            <w:r w:rsidRPr="0046649F" w:rsidDel="00C64B7A">
                              <w:rPr>
                                <w:rFonts w:hint="cs"/>
                                <w:b/>
                                <w:bCs/>
                                <w:sz w:val="22"/>
                                <w:szCs w:val="22"/>
                                <w:rtl/>
                                <w:cs/>
                              </w:rPr>
                              <w:delText>5</w:delText>
                            </w:r>
                            <w:r w:rsidRPr="0046649F" w:rsidDel="00C64B7A">
                              <w:rPr>
                                <w:b/>
                                <w:bCs/>
                                <w:sz w:val="22"/>
                                <w:szCs w:val="22"/>
                              </w:rPr>
                              <w:delText>.</w:delText>
                            </w:r>
                            <w:r w:rsidRPr="007D60BA" w:rsidDel="00C64B7A">
                              <w:rPr>
                                <w:sz w:val="22"/>
                                <w:szCs w:val="22"/>
                              </w:rPr>
                              <w:delText xml:space="preserve"> Mesh and boundary conditions for 2D DCB model</w:delText>
                            </w:r>
                          </w:del>
                        </w:p>
                      </w:txbxContent>
                    </v:textbox>
                    <w10:wrap type="square"/>
                  </v:shape>
                </w:pict>
              </mc:Fallback>
            </mc:AlternateContent>
          </w:r>
        </w:del>
      </w:ins>
      <w:del w:id="425" w:author="Emre Calik" w:date="2018-05-05T20:53:00Z">
        <w:r w:rsidR="001E4287" w:rsidDel="00544BEE">
          <w:rPr>
            <w:noProof/>
          </w:rPr>
          <w:drawing>
            <wp:inline distT="0" distB="0" distL="0" distR="0" wp14:anchorId="2DC833C6" wp14:editId="6E745CEB">
              <wp:extent cx="2768600" cy="1727200"/>
              <wp:effectExtent l="0" t="0" r="0" b="635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8600" cy="1727200"/>
                      </a:xfrm>
                      <a:prstGeom prst="rect">
                        <a:avLst/>
                      </a:prstGeom>
                      <a:noFill/>
                      <a:ln>
                        <a:noFill/>
                      </a:ln>
                    </pic:spPr>
                  </pic:pic>
                </a:graphicData>
              </a:graphic>
            </wp:inline>
          </w:drawing>
        </w:r>
        <w:r w:rsidR="00C92E0D" w:rsidRPr="00C92E0D" w:rsidDel="00C64B7A">
          <w:rPr>
            <w:sz w:val="22"/>
            <w:szCs w:val="22"/>
          </w:rPr>
          <w:delText>Both structure is modelled as half-section by using symmetry boundary condition in order to decrease run time. Compression model is supported by fixed bottom plate whereas four point bending model is supported by fixed bottom roller. All nodes are fixed in z-direction to prevent unrealistic deformation behaviour. All plies except bead section are meshed with Continuum Shell Elements (SC8R). This element type has 3D geometry but its kinematic and constitutive behaviour are similar to those of conventional shell elements. In ABAQUS, built-in Hashin Failure Criterion is defined with Continuum Shell Element.</w:delText>
        </w:r>
        <w:r w:rsidR="004F21EB" w:rsidDel="00C64B7A">
          <w:rPr>
            <w:sz w:val="22"/>
            <w:szCs w:val="22"/>
          </w:rPr>
          <w:delText xml:space="preserve"> </w:delText>
        </w:r>
      </w:del>
    </w:p>
    <w:p w14:paraId="32A90A86" w14:textId="37145B47" w:rsidR="00C64B7A" w:rsidDel="007A5910" w:rsidRDefault="00C64B7A" w:rsidP="00C92E0D">
      <w:pPr>
        <w:autoSpaceDE w:val="0"/>
        <w:autoSpaceDN w:val="0"/>
        <w:adjustRightInd w:val="0"/>
        <w:jc w:val="both"/>
        <w:rPr>
          <w:ins w:id="426" w:author="Emre Calik" w:date="2018-05-05T20:56:00Z"/>
          <w:del w:id="427" w:author="fatiheoz" w:date="2018-05-05T23:18:00Z"/>
          <w:sz w:val="22"/>
          <w:szCs w:val="22"/>
        </w:rPr>
      </w:pPr>
    </w:p>
    <w:p w14:paraId="728EC67B" w14:textId="683AE948" w:rsidR="00C64B7A" w:rsidDel="007A5910" w:rsidRDefault="00C64B7A" w:rsidP="00C92E0D">
      <w:pPr>
        <w:autoSpaceDE w:val="0"/>
        <w:autoSpaceDN w:val="0"/>
        <w:adjustRightInd w:val="0"/>
        <w:jc w:val="both"/>
        <w:rPr>
          <w:ins w:id="428" w:author="Emre Calik" w:date="2018-05-05T20:56:00Z"/>
          <w:del w:id="429" w:author="fatiheoz" w:date="2018-05-05T23:18:00Z"/>
          <w:sz w:val="22"/>
          <w:szCs w:val="22"/>
        </w:rPr>
      </w:pPr>
    </w:p>
    <w:p w14:paraId="63FE0285" w14:textId="6D087DE3" w:rsidR="004F21EB" w:rsidRPr="00223763" w:rsidDel="00C64B7A" w:rsidRDefault="004F21EB" w:rsidP="004F21EB">
      <w:pPr>
        <w:pStyle w:val="1stTitleWCCM"/>
        <w:tabs>
          <w:tab w:val="clear" w:pos="360"/>
          <w:tab w:val="left" w:pos="284"/>
        </w:tabs>
        <w:spacing w:before="0" w:after="0"/>
        <w:outlineLvl w:val="0"/>
        <w:rPr>
          <w:moveFrom w:id="430" w:author="Emre Calik" w:date="2018-05-05T20:55:00Z"/>
          <w:bCs w:val="0"/>
          <w:caps w:val="0"/>
          <w:sz w:val="22"/>
          <w:szCs w:val="22"/>
          <w:lang w:eastAsia="fr-FR"/>
        </w:rPr>
      </w:pPr>
      <w:moveFromRangeStart w:id="431" w:author="Emre Calik" w:date="2018-05-05T20:55:00Z" w:name="move513317048"/>
      <w:moveFrom w:id="432" w:author="Emre Calik" w:date="2018-05-05T20:55:00Z">
        <w:r w:rsidRPr="00223763" w:rsidDel="00C64B7A">
          <w:rPr>
            <w:bCs w:val="0"/>
            <w:caps w:val="0"/>
            <w:sz w:val="22"/>
            <w:szCs w:val="22"/>
            <w:lang w:eastAsia="fr-FR"/>
          </w:rPr>
          <w:t xml:space="preserve">Figure </w:t>
        </w:r>
        <w:r w:rsidDel="00C64B7A">
          <w:rPr>
            <w:bCs w:val="0"/>
            <w:caps w:val="0"/>
            <w:sz w:val="22"/>
            <w:szCs w:val="22"/>
            <w:lang w:eastAsia="fr-FR"/>
          </w:rPr>
          <w:t>5</w:t>
        </w:r>
        <w:r w:rsidRPr="00223763" w:rsidDel="00C64B7A">
          <w:rPr>
            <w:bCs w:val="0"/>
            <w:caps w:val="0"/>
            <w:sz w:val="22"/>
            <w:szCs w:val="22"/>
            <w:lang w:eastAsia="fr-FR"/>
          </w:rPr>
          <w:t xml:space="preserve">. </w:t>
        </w:r>
        <w:r w:rsidRPr="00646463" w:rsidDel="00C64B7A">
          <w:rPr>
            <w:b w:val="0"/>
            <w:bCs w:val="0"/>
            <w:caps w:val="0"/>
            <w:sz w:val="22"/>
            <w:szCs w:val="22"/>
            <w:lang w:eastAsia="en-US"/>
          </w:rPr>
          <w:t>Boundary Conditions of Compression Test Model</w:t>
        </w:r>
      </w:moveFrom>
    </w:p>
    <w:moveFromRangeEnd w:id="431"/>
    <w:p w14:paraId="22B38B26" w14:textId="5B6F294F" w:rsidR="004F21EB" w:rsidRPr="00C92E0D" w:rsidDel="00C62676" w:rsidRDefault="004F21EB" w:rsidP="00C92E0D">
      <w:pPr>
        <w:autoSpaceDE w:val="0"/>
        <w:autoSpaceDN w:val="0"/>
        <w:adjustRightInd w:val="0"/>
        <w:jc w:val="both"/>
        <w:rPr>
          <w:del w:id="433" w:author="Emre Calik" w:date="2018-05-05T21:16:00Z"/>
          <w:sz w:val="22"/>
          <w:szCs w:val="22"/>
        </w:rPr>
      </w:pPr>
    </w:p>
    <w:p w14:paraId="5CEDFAAF" w14:textId="77777777" w:rsidR="006B73BF" w:rsidRDefault="006B73BF" w:rsidP="006B73BF">
      <w:pPr>
        <w:pStyle w:val="1stTitleWCCM"/>
        <w:tabs>
          <w:tab w:val="clear" w:pos="360"/>
          <w:tab w:val="left" w:pos="284"/>
        </w:tabs>
        <w:spacing w:before="0" w:after="0"/>
        <w:outlineLvl w:val="0"/>
        <w:rPr>
          <w:caps w:val="0"/>
          <w:sz w:val="22"/>
          <w:szCs w:val="22"/>
        </w:rPr>
      </w:pPr>
      <w:r>
        <w:rPr>
          <w:sz w:val="22"/>
          <w:szCs w:val="22"/>
        </w:rPr>
        <w:t>4.</w:t>
      </w:r>
      <w:r>
        <w:rPr>
          <w:sz w:val="22"/>
          <w:szCs w:val="22"/>
        </w:rPr>
        <w:tab/>
      </w:r>
      <w:r>
        <w:rPr>
          <w:caps w:val="0"/>
          <w:sz w:val="22"/>
          <w:szCs w:val="22"/>
        </w:rPr>
        <w:t>Results and Discussion</w:t>
      </w:r>
    </w:p>
    <w:p w14:paraId="30B6E929" w14:textId="3DF70D4D" w:rsidR="000504F6" w:rsidRDefault="00C64B7A" w:rsidP="006B73BF">
      <w:pPr>
        <w:pStyle w:val="1stTitleWCCM"/>
        <w:tabs>
          <w:tab w:val="clear" w:pos="360"/>
          <w:tab w:val="left" w:pos="284"/>
        </w:tabs>
        <w:spacing w:before="0" w:after="0"/>
        <w:outlineLvl w:val="0"/>
        <w:rPr>
          <w:caps w:val="0"/>
          <w:sz w:val="22"/>
          <w:szCs w:val="22"/>
        </w:rPr>
      </w:pPr>
      <w:del w:id="434" w:author="Emre Calik" w:date="2018-05-05T21:00:00Z">
        <w:r w:rsidRPr="002A6237" w:rsidDel="00C64B7A">
          <w:rPr>
            <w:rFonts w:eastAsia="Calibri"/>
            <w:noProof/>
            <w:sz w:val="22"/>
            <w:lang w:val="tr-TR" w:eastAsia="tr-TR"/>
          </w:rPr>
          <w:drawing>
            <wp:inline distT="0" distB="0" distL="0" distR="0" wp14:anchorId="16B8CD2A" wp14:editId="1A4B8C63">
              <wp:extent cx="4516341" cy="2967721"/>
              <wp:effectExtent l="0" t="0" r="0" b="444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19143" cy="2969562"/>
                      </a:xfrm>
                      <a:prstGeom prst="rect">
                        <a:avLst/>
                      </a:prstGeom>
                      <a:noFill/>
                      <a:ln>
                        <a:noFill/>
                      </a:ln>
                    </pic:spPr>
                  </pic:pic>
                </a:graphicData>
              </a:graphic>
            </wp:inline>
          </w:drawing>
        </w:r>
      </w:del>
      <w:r w:rsidR="000504F6">
        <w:rPr>
          <w:caps w:val="0"/>
          <w:sz w:val="22"/>
          <w:szCs w:val="22"/>
        </w:rPr>
        <w:t>4.1 Compression Test</w:t>
      </w:r>
      <w:del w:id="435" w:author="fatiheoz" w:date="2018-05-05T23:36:00Z">
        <w:r w:rsidR="000504F6" w:rsidDel="009A0550">
          <w:rPr>
            <w:caps w:val="0"/>
            <w:sz w:val="22"/>
            <w:szCs w:val="22"/>
          </w:rPr>
          <w:delText xml:space="preserve"> and Finite Element Analysis</w:delText>
        </w:r>
      </w:del>
    </w:p>
    <w:p w14:paraId="2A976E02" w14:textId="413F9103" w:rsidR="00C64B7A" w:rsidRDefault="00C64B7A">
      <w:pPr>
        <w:autoSpaceDE w:val="0"/>
        <w:autoSpaceDN w:val="0"/>
        <w:adjustRightInd w:val="0"/>
        <w:jc w:val="center"/>
        <w:rPr>
          <w:ins w:id="436" w:author="Emre Calik" w:date="2018-05-05T21:00:00Z"/>
          <w:rFonts w:eastAsia="Calibri"/>
          <w:sz w:val="22"/>
          <w:lang w:val="tr-TR" w:eastAsia="tr-TR"/>
        </w:rPr>
        <w:pPrChange w:id="437" w:author="Emre Calik" w:date="2018-05-05T21:00:00Z">
          <w:pPr>
            <w:autoSpaceDE w:val="0"/>
            <w:autoSpaceDN w:val="0"/>
            <w:adjustRightInd w:val="0"/>
            <w:jc w:val="both"/>
          </w:pPr>
        </w:pPrChange>
      </w:pPr>
      <w:ins w:id="438" w:author="Emre Calik" w:date="2018-05-05T21:00:00Z">
        <w:del w:id="439" w:author="fatiheoz" w:date="2018-05-05T23:18:00Z">
          <w:r w:rsidDel="007A5910">
            <w:rPr>
              <w:noProof/>
            </w:rPr>
            <w:drawing>
              <wp:inline distT="0" distB="0" distL="0" distR="0" wp14:anchorId="5A4FA18D" wp14:editId="5F89713E">
                <wp:extent cx="5761355" cy="3805061"/>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1355" cy="3805061"/>
                        </a:xfrm>
                        <a:prstGeom prst="rect">
                          <a:avLst/>
                        </a:prstGeom>
                        <a:noFill/>
                        <a:ln>
                          <a:noFill/>
                        </a:ln>
                      </pic:spPr>
                    </pic:pic>
                  </a:graphicData>
                </a:graphic>
              </wp:inline>
            </w:drawing>
          </w:r>
        </w:del>
      </w:ins>
    </w:p>
    <w:p w14:paraId="31389D64" w14:textId="774AC7C8" w:rsidR="00C64B7A" w:rsidDel="007A5910" w:rsidRDefault="007A5910">
      <w:pPr>
        <w:autoSpaceDE w:val="0"/>
        <w:autoSpaceDN w:val="0"/>
        <w:adjustRightInd w:val="0"/>
        <w:jc w:val="both"/>
        <w:rPr>
          <w:ins w:id="440" w:author="Emre Calik" w:date="2018-05-05T21:00:00Z"/>
          <w:del w:id="441" w:author="fatiheoz" w:date="2018-05-05T23:18:00Z"/>
          <w:rFonts w:eastAsia="Calibri"/>
          <w:sz w:val="22"/>
          <w:lang w:val="tr-TR" w:eastAsia="tr-TR"/>
        </w:rPr>
      </w:pPr>
      <w:ins w:id="442" w:author="fatiheoz" w:date="2018-05-05T23:19:00Z">
        <w:r>
          <w:rPr>
            <w:rFonts w:eastAsia="Calibri"/>
            <w:sz w:val="22"/>
            <w:lang w:val="tr-TR" w:eastAsia="tr-TR"/>
          </w:rPr>
          <w:t xml:space="preserve">Progression of </w:t>
        </w:r>
      </w:ins>
    </w:p>
    <w:p w14:paraId="741B9EB6" w14:textId="5CAA9029" w:rsidR="002A6237" w:rsidRDefault="002A6237">
      <w:pPr>
        <w:autoSpaceDE w:val="0"/>
        <w:autoSpaceDN w:val="0"/>
        <w:adjustRightInd w:val="0"/>
        <w:jc w:val="both"/>
        <w:rPr>
          <w:rFonts w:eastAsia="Calibri"/>
          <w:sz w:val="22"/>
          <w:lang w:val="tr-TR" w:eastAsia="tr-TR"/>
        </w:rPr>
      </w:pPr>
      <w:del w:id="443" w:author="fatiheoz" w:date="2018-05-05T23:19:00Z">
        <w:r w:rsidRPr="002A6237" w:rsidDel="007A5910">
          <w:rPr>
            <w:rFonts w:eastAsia="Calibri"/>
            <w:sz w:val="22"/>
            <w:lang w:val="tr-TR" w:eastAsia="tr-TR"/>
          </w:rPr>
          <w:delText>F</w:delText>
        </w:r>
      </w:del>
      <w:ins w:id="444" w:author="fatiheoz" w:date="2018-05-05T23:19:00Z">
        <w:r w:rsidR="007A5910">
          <w:rPr>
            <w:rFonts w:eastAsia="Calibri"/>
            <w:sz w:val="22"/>
            <w:lang w:val="tr-TR" w:eastAsia="tr-TR"/>
          </w:rPr>
          <w:t>f</w:t>
        </w:r>
      </w:ins>
      <w:r w:rsidRPr="002A6237">
        <w:rPr>
          <w:rFonts w:eastAsia="Calibri"/>
          <w:sz w:val="22"/>
          <w:lang w:val="tr-TR" w:eastAsia="tr-TR"/>
        </w:rPr>
        <w:t>ailure mechanisms observed</w:t>
      </w:r>
      <w:r>
        <w:rPr>
          <w:rFonts w:eastAsia="Calibri"/>
          <w:sz w:val="22"/>
          <w:lang w:val="tr-TR" w:eastAsia="tr-TR"/>
        </w:rPr>
        <w:t xml:space="preserve"> </w:t>
      </w:r>
      <w:r w:rsidRPr="002A6237">
        <w:rPr>
          <w:rFonts w:eastAsia="Calibri"/>
          <w:sz w:val="22"/>
          <w:lang w:val="tr-TR" w:eastAsia="tr-TR"/>
        </w:rPr>
        <w:t xml:space="preserve">during </w:t>
      </w:r>
      <w:del w:id="445" w:author="Emre Calik" w:date="2018-05-05T21:01:00Z">
        <w:r w:rsidRPr="002A6237" w:rsidDel="00C64B7A">
          <w:rPr>
            <w:rFonts w:eastAsia="Calibri"/>
            <w:sz w:val="22"/>
            <w:lang w:val="tr-TR" w:eastAsia="tr-TR"/>
          </w:rPr>
          <w:delText xml:space="preserve">1st </w:delText>
        </w:r>
      </w:del>
      <w:r w:rsidRPr="002A6237">
        <w:rPr>
          <w:rFonts w:eastAsia="Calibri"/>
          <w:sz w:val="22"/>
          <w:lang w:val="tr-TR" w:eastAsia="tr-TR"/>
        </w:rPr>
        <w:t>compression test are</w:t>
      </w:r>
      <w:r>
        <w:rPr>
          <w:rFonts w:eastAsia="Calibri"/>
          <w:sz w:val="22"/>
          <w:lang w:val="tr-TR" w:eastAsia="tr-TR"/>
        </w:rPr>
        <w:t xml:space="preserve"> </w:t>
      </w:r>
      <w:del w:id="446" w:author="fatiheoz" w:date="2018-05-05T23:18:00Z">
        <w:r w:rsidRPr="002A6237" w:rsidDel="007A5910">
          <w:rPr>
            <w:rFonts w:eastAsia="Calibri"/>
            <w:sz w:val="22"/>
            <w:lang w:val="tr-TR" w:eastAsia="tr-TR"/>
          </w:rPr>
          <w:delText xml:space="preserve">illustrated </w:delText>
        </w:r>
      </w:del>
      <w:ins w:id="447" w:author="fatiheoz" w:date="2018-05-05T23:18:00Z">
        <w:r w:rsidR="007A5910">
          <w:rPr>
            <w:rFonts w:eastAsia="Calibri"/>
            <w:sz w:val="22"/>
            <w:lang w:val="tr-TR" w:eastAsia="tr-TR"/>
          </w:rPr>
          <w:t>pre</w:t>
        </w:r>
      </w:ins>
      <w:ins w:id="448" w:author="fatiheoz" w:date="2018-05-05T23:19:00Z">
        <w:r w:rsidR="007A5910">
          <w:rPr>
            <w:rFonts w:eastAsia="Calibri"/>
            <w:sz w:val="22"/>
            <w:lang w:val="tr-TR" w:eastAsia="tr-TR"/>
          </w:rPr>
          <w:t>sented</w:t>
        </w:r>
      </w:ins>
      <w:ins w:id="449" w:author="fatiheoz" w:date="2018-05-05T23:18:00Z">
        <w:r w:rsidR="007A5910" w:rsidRPr="002A6237">
          <w:rPr>
            <w:rFonts w:eastAsia="Calibri"/>
            <w:sz w:val="22"/>
            <w:lang w:val="tr-TR" w:eastAsia="tr-TR"/>
          </w:rPr>
          <w:t xml:space="preserve"> </w:t>
        </w:r>
      </w:ins>
      <w:r w:rsidRPr="002A6237">
        <w:rPr>
          <w:rFonts w:eastAsia="Calibri"/>
          <w:sz w:val="22"/>
          <w:lang w:val="tr-TR" w:eastAsia="tr-TR"/>
        </w:rPr>
        <w:t xml:space="preserve">in </w:t>
      </w:r>
      <w:del w:id="450" w:author="fatiheoz" w:date="2018-05-05T23:19:00Z">
        <w:r w:rsidRPr="002A6237" w:rsidDel="007A5910">
          <w:rPr>
            <w:rFonts w:eastAsia="Calibri"/>
            <w:sz w:val="22"/>
            <w:lang w:val="tr-TR" w:eastAsia="tr-TR"/>
          </w:rPr>
          <w:delText>sequence</w:delText>
        </w:r>
        <w:r w:rsidDel="007A5910">
          <w:rPr>
            <w:rFonts w:eastAsia="Calibri"/>
            <w:sz w:val="22"/>
            <w:lang w:val="tr-TR" w:eastAsia="tr-TR"/>
          </w:rPr>
          <w:delText xml:space="preserve"> </w:delText>
        </w:r>
        <w:r w:rsidRPr="002A6237" w:rsidDel="007A5910">
          <w:rPr>
            <w:rFonts w:eastAsia="Calibri"/>
            <w:sz w:val="22"/>
            <w:lang w:val="tr-TR" w:eastAsia="tr-TR"/>
          </w:rPr>
          <w:delText xml:space="preserve">in </w:delText>
        </w:r>
      </w:del>
      <w:del w:id="451" w:author="Emre Calik" w:date="2018-05-05T20:58:00Z">
        <w:r w:rsidRPr="002A6237" w:rsidDel="00C64B7A">
          <w:rPr>
            <w:rFonts w:eastAsia="Calibri"/>
            <w:sz w:val="22"/>
            <w:lang w:val="tr-TR" w:eastAsia="tr-TR"/>
          </w:rPr>
          <w:delText xml:space="preserve">Figure </w:delText>
        </w:r>
      </w:del>
      <w:ins w:id="452" w:author="Emre Calik" w:date="2018-05-05T20:58:00Z">
        <w:r w:rsidR="00C64B7A" w:rsidRPr="002A6237">
          <w:rPr>
            <w:rFonts w:eastAsia="Calibri"/>
            <w:sz w:val="22"/>
            <w:lang w:val="tr-TR" w:eastAsia="tr-TR"/>
          </w:rPr>
          <w:t>Fig</w:t>
        </w:r>
        <w:r w:rsidR="00C64B7A">
          <w:rPr>
            <w:rFonts w:eastAsia="Calibri"/>
            <w:sz w:val="22"/>
            <w:lang w:val="tr-TR" w:eastAsia="tr-TR"/>
          </w:rPr>
          <w:t>.</w:t>
        </w:r>
        <w:r w:rsidR="00C64B7A" w:rsidRPr="002A6237">
          <w:rPr>
            <w:rFonts w:eastAsia="Calibri"/>
            <w:sz w:val="22"/>
            <w:lang w:val="tr-TR" w:eastAsia="tr-TR"/>
          </w:rPr>
          <w:t xml:space="preserve"> </w:t>
        </w:r>
      </w:ins>
      <w:r w:rsidR="00ED4C81">
        <w:rPr>
          <w:rFonts w:eastAsia="Calibri"/>
          <w:sz w:val="22"/>
          <w:lang w:val="tr-TR" w:eastAsia="tr-TR"/>
        </w:rPr>
        <w:t>4</w:t>
      </w:r>
      <w:r w:rsidRPr="002A6237">
        <w:rPr>
          <w:rFonts w:eastAsia="Calibri"/>
          <w:sz w:val="22"/>
          <w:lang w:val="tr-TR" w:eastAsia="tr-TR"/>
        </w:rPr>
        <w:t>.</w:t>
      </w:r>
      <w:r>
        <w:rPr>
          <w:rFonts w:eastAsia="Calibri"/>
          <w:sz w:val="22"/>
          <w:lang w:val="tr-TR" w:eastAsia="tr-TR"/>
        </w:rPr>
        <w:t xml:space="preserve"> </w:t>
      </w:r>
      <w:r w:rsidRPr="002A6237">
        <w:rPr>
          <w:rFonts w:eastAsia="Calibri"/>
          <w:sz w:val="22"/>
          <w:lang w:val="tr-TR" w:eastAsia="tr-TR"/>
        </w:rPr>
        <w:t>Firstly, buckling failure</w:t>
      </w:r>
      <w:r>
        <w:rPr>
          <w:rFonts w:eastAsia="Calibri"/>
          <w:sz w:val="22"/>
          <w:lang w:val="tr-TR" w:eastAsia="tr-TR"/>
        </w:rPr>
        <w:t xml:space="preserve"> </w:t>
      </w:r>
      <w:r w:rsidRPr="002A6237">
        <w:rPr>
          <w:rFonts w:eastAsia="Calibri"/>
          <w:sz w:val="22"/>
          <w:lang w:val="tr-TR" w:eastAsia="tr-TR"/>
        </w:rPr>
        <w:t>occurs in the middle of left rib</w:t>
      </w:r>
      <w:r>
        <w:rPr>
          <w:rFonts w:eastAsia="Calibri"/>
          <w:sz w:val="22"/>
          <w:lang w:val="tr-TR" w:eastAsia="tr-TR"/>
        </w:rPr>
        <w:t xml:space="preserve"> </w:t>
      </w:r>
      <w:r w:rsidRPr="002A6237">
        <w:rPr>
          <w:rFonts w:eastAsia="Calibri"/>
          <w:sz w:val="22"/>
          <w:lang w:val="tr-TR" w:eastAsia="tr-TR"/>
        </w:rPr>
        <w:t>section of</w:t>
      </w:r>
      <w:r>
        <w:rPr>
          <w:rFonts w:eastAsia="Calibri"/>
          <w:sz w:val="22"/>
          <w:lang w:val="tr-TR" w:eastAsia="tr-TR"/>
        </w:rPr>
        <w:t xml:space="preserve"> </w:t>
      </w:r>
      <w:r w:rsidRPr="002A6237">
        <w:rPr>
          <w:rFonts w:eastAsia="Calibri"/>
          <w:sz w:val="22"/>
          <w:lang w:val="tr-TR" w:eastAsia="tr-TR"/>
        </w:rPr>
        <w:t>the structure and then</w:t>
      </w:r>
      <w:r>
        <w:rPr>
          <w:rFonts w:eastAsia="Calibri"/>
          <w:sz w:val="22"/>
          <w:lang w:val="tr-TR" w:eastAsia="tr-TR"/>
        </w:rPr>
        <w:t xml:space="preserve"> </w:t>
      </w:r>
      <w:r w:rsidRPr="002A6237">
        <w:rPr>
          <w:rFonts w:eastAsia="Calibri"/>
          <w:sz w:val="22"/>
          <w:lang w:val="tr-TR" w:eastAsia="tr-TR"/>
        </w:rPr>
        <w:t>delamination initiates at this</w:t>
      </w:r>
      <w:r>
        <w:rPr>
          <w:rFonts w:eastAsia="Calibri"/>
          <w:sz w:val="22"/>
          <w:lang w:val="tr-TR" w:eastAsia="tr-TR"/>
        </w:rPr>
        <w:t xml:space="preserve"> </w:t>
      </w:r>
      <w:r w:rsidRPr="002A6237">
        <w:rPr>
          <w:rFonts w:eastAsia="Calibri"/>
          <w:sz w:val="22"/>
          <w:lang w:val="tr-TR" w:eastAsia="tr-TR"/>
        </w:rPr>
        <w:t>buckle zone at a load of 1132N.</w:t>
      </w:r>
      <w:r>
        <w:rPr>
          <w:rFonts w:eastAsia="Calibri"/>
          <w:sz w:val="22"/>
          <w:lang w:val="tr-TR" w:eastAsia="tr-TR"/>
        </w:rPr>
        <w:t xml:space="preserve"> </w:t>
      </w:r>
      <w:r w:rsidRPr="002A6237">
        <w:rPr>
          <w:rFonts w:eastAsia="Calibri"/>
          <w:sz w:val="22"/>
          <w:lang w:val="tr-TR" w:eastAsia="tr-TR"/>
        </w:rPr>
        <w:t>At the same time, buckling starts</w:t>
      </w:r>
      <w:r>
        <w:rPr>
          <w:rFonts w:eastAsia="Calibri"/>
          <w:sz w:val="22"/>
          <w:lang w:val="tr-TR" w:eastAsia="tr-TR"/>
        </w:rPr>
        <w:t xml:space="preserve"> </w:t>
      </w:r>
      <w:r w:rsidRPr="002A6237">
        <w:rPr>
          <w:rFonts w:eastAsia="Calibri"/>
          <w:sz w:val="22"/>
          <w:lang w:val="tr-TR" w:eastAsia="tr-TR"/>
        </w:rPr>
        <w:t>also in the middle of right rib</w:t>
      </w:r>
      <w:r>
        <w:rPr>
          <w:rFonts w:eastAsia="Calibri"/>
          <w:sz w:val="22"/>
          <w:lang w:val="tr-TR" w:eastAsia="tr-TR"/>
        </w:rPr>
        <w:t xml:space="preserve"> </w:t>
      </w:r>
      <w:r w:rsidRPr="002A6237">
        <w:rPr>
          <w:rFonts w:eastAsia="Calibri"/>
          <w:sz w:val="22"/>
          <w:lang w:val="tr-TR" w:eastAsia="tr-TR"/>
        </w:rPr>
        <w:t>section. Finally, left</w:t>
      </w:r>
      <w:r>
        <w:rPr>
          <w:rFonts w:eastAsia="Calibri"/>
          <w:sz w:val="22"/>
          <w:lang w:val="tr-TR" w:eastAsia="tr-TR"/>
        </w:rPr>
        <w:t xml:space="preserve"> </w:t>
      </w:r>
      <w:r w:rsidRPr="002A6237">
        <w:rPr>
          <w:rFonts w:eastAsia="Calibri"/>
          <w:sz w:val="22"/>
          <w:lang w:val="tr-TR" w:eastAsia="tr-TR"/>
        </w:rPr>
        <w:t>rib section is</w:t>
      </w:r>
      <w:r>
        <w:rPr>
          <w:rFonts w:eastAsia="Calibri"/>
          <w:sz w:val="22"/>
          <w:lang w:val="tr-TR" w:eastAsia="tr-TR"/>
        </w:rPr>
        <w:t xml:space="preserve"> </w:t>
      </w:r>
      <w:r w:rsidRPr="002A6237">
        <w:rPr>
          <w:rFonts w:eastAsia="Calibri"/>
          <w:sz w:val="22"/>
          <w:lang w:val="tr-TR" w:eastAsia="tr-TR"/>
        </w:rPr>
        <w:t>totally delaminated in the middle</w:t>
      </w:r>
      <w:r>
        <w:rPr>
          <w:rFonts w:eastAsia="Calibri"/>
          <w:sz w:val="22"/>
          <w:lang w:val="tr-TR" w:eastAsia="tr-TR"/>
        </w:rPr>
        <w:t xml:space="preserve"> </w:t>
      </w:r>
      <w:r w:rsidRPr="002A6237">
        <w:rPr>
          <w:rFonts w:eastAsia="Calibri"/>
          <w:sz w:val="22"/>
          <w:lang w:val="tr-TR" w:eastAsia="tr-TR"/>
        </w:rPr>
        <w:t>and right rib section is</w:t>
      </w:r>
      <w:r>
        <w:rPr>
          <w:rFonts w:eastAsia="Calibri"/>
          <w:sz w:val="22"/>
          <w:lang w:val="tr-TR" w:eastAsia="tr-TR"/>
        </w:rPr>
        <w:t xml:space="preserve"> </w:t>
      </w:r>
      <w:r w:rsidRPr="002A6237">
        <w:rPr>
          <w:rFonts w:eastAsia="Calibri"/>
          <w:sz w:val="22"/>
          <w:lang w:val="tr-TR" w:eastAsia="tr-TR"/>
        </w:rPr>
        <w:t>delaminated</w:t>
      </w:r>
      <w:r>
        <w:rPr>
          <w:rFonts w:eastAsia="Calibri"/>
          <w:sz w:val="22"/>
          <w:lang w:val="tr-TR" w:eastAsia="tr-TR"/>
        </w:rPr>
        <w:t xml:space="preserve"> </w:t>
      </w:r>
      <w:r w:rsidRPr="002A6237">
        <w:rPr>
          <w:rFonts w:eastAsia="Calibri"/>
          <w:sz w:val="22"/>
          <w:lang w:val="tr-TR" w:eastAsia="tr-TR"/>
        </w:rPr>
        <w:t>close to rib-facesheet</w:t>
      </w:r>
      <w:r>
        <w:rPr>
          <w:rFonts w:eastAsia="Calibri"/>
          <w:sz w:val="22"/>
          <w:lang w:val="tr-TR" w:eastAsia="tr-TR"/>
        </w:rPr>
        <w:t xml:space="preserve"> </w:t>
      </w:r>
      <w:r w:rsidRPr="002A6237">
        <w:rPr>
          <w:rFonts w:eastAsia="Calibri"/>
          <w:sz w:val="22"/>
          <w:lang w:val="tr-TR" w:eastAsia="tr-TR"/>
        </w:rPr>
        <w:t>intersection. Along with that,</w:t>
      </w:r>
      <w:r>
        <w:rPr>
          <w:rFonts w:eastAsia="Calibri"/>
          <w:sz w:val="22"/>
          <w:lang w:val="tr-TR" w:eastAsia="tr-TR"/>
        </w:rPr>
        <w:t xml:space="preserve"> fi</w:t>
      </w:r>
      <w:r w:rsidRPr="002A6237">
        <w:rPr>
          <w:rFonts w:eastAsia="Calibri"/>
          <w:sz w:val="22"/>
          <w:lang w:val="tr-TR" w:eastAsia="tr-TR"/>
        </w:rPr>
        <w:t>bre breakage and matrix cracking</w:t>
      </w:r>
      <w:r>
        <w:rPr>
          <w:rFonts w:eastAsia="Calibri"/>
          <w:sz w:val="22"/>
          <w:lang w:val="tr-TR" w:eastAsia="tr-TR"/>
        </w:rPr>
        <w:t xml:space="preserve"> </w:t>
      </w:r>
      <w:r w:rsidRPr="002A6237">
        <w:rPr>
          <w:rFonts w:eastAsia="Calibri"/>
          <w:sz w:val="22"/>
          <w:lang w:val="tr-TR" w:eastAsia="tr-TR"/>
        </w:rPr>
        <w:t>are also observed in the delamination zones.</w:t>
      </w:r>
    </w:p>
    <w:p w14:paraId="644C832E" w14:textId="77777777" w:rsidR="00756ABA" w:rsidRDefault="00756ABA" w:rsidP="00756ABA">
      <w:pPr>
        <w:autoSpaceDE w:val="0"/>
        <w:autoSpaceDN w:val="0"/>
        <w:adjustRightInd w:val="0"/>
        <w:jc w:val="both"/>
        <w:rPr>
          <w:ins w:id="453" w:author="fatiheoz" w:date="2018-05-05T23:25:00Z"/>
          <w:rFonts w:eastAsia="Calibri"/>
          <w:sz w:val="22"/>
          <w:lang w:val="tr-TR" w:eastAsia="tr-TR"/>
        </w:rPr>
      </w:pPr>
    </w:p>
    <w:p w14:paraId="2DE842FD" w14:textId="1B272195" w:rsidR="00756ABA" w:rsidRDefault="00064382" w:rsidP="00756ABA">
      <w:pPr>
        <w:autoSpaceDE w:val="0"/>
        <w:autoSpaceDN w:val="0"/>
        <w:adjustRightInd w:val="0"/>
        <w:jc w:val="center"/>
        <w:rPr>
          <w:ins w:id="454" w:author="fatiheoz" w:date="2018-05-05T23:18:00Z"/>
          <w:rFonts w:eastAsia="Calibri"/>
          <w:b/>
          <w:sz w:val="22"/>
          <w:lang w:val="tr-TR" w:eastAsia="tr-TR"/>
        </w:rPr>
      </w:pPr>
      <w:r>
        <w:rPr>
          <w:noProof/>
        </w:rPr>
        <w:drawing>
          <wp:inline distT="0" distB="0" distL="0" distR="0" wp14:anchorId="5FF2BDEE" wp14:editId="388C5FBD">
            <wp:extent cx="5761355" cy="380016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61355" cy="3800163"/>
                    </a:xfrm>
                    <a:prstGeom prst="rect">
                      <a:avLst/>
                    </a:prstGeom>
                    <a:noFill/>
                    <a:ln>
                      <a:noFill/>
                    </a:ln>
                  </pic:spPr>
                </pic:pic>
              </a:graphicData>
            </a:graphic>
          </wp:inline>
        </w:drawing>
      </w:r>
      <w:ins w:id="455" w:author="fatiheoz" w:date="2018-05-05T23:18:00Z">
        <w:r w:rsidR="00756ABA" w:rsidRPr="007A5910">
          <w:rPr>
            <w:rFonts w:eastAsia="Calibri"/>
            <w:b/>
            <w:sz w:val="22"/>
            <w:lang w:val="tr-TR" w:eastAsia="tr-TR"/>
          </w:rPr>
          <w:t xml:space="preserve"> </w:t>
        </w:r>
      </w:ins>
    </w:p>
    <w:p w14:paraId="425EA1E0" w14:textId="07A698D9" w:rsidR="00756ABA" w:rsidRDefault="00756ABA">
      <w:pPr>
        <w:autoSpaceDE w:val="0"/>
        <w:autoSpaceDN w:val="0"/>
        <w:adjustRightInd w:val="0"/>
        <w:jc w:val="center"/>
        <w:rPr>
          <w:ins w:id="456" w:author="fatiheoz" w:date="2018-05-05T23:18:00Z"/>
          <w:rFonts w:eastAsia="Calibri"/>
          <w:sz w:val="22"/>
          <w:lang w:val="tr-TR" w:eastAsia="tr-TR"/>
        </w:rPr>
        <w:pPrChange w:id="457" w:author="Emre Calik" w:date="2018-05-05T21:01:00Z">
          <w:pPr>
            <w:autoSpaceDE w:val="0"/>
            <w:autoSpaceDN w:val="0"/>
            <w:adjustRightInd w:val="0"/>
            <w:jc w:val="both"/>
          </w:pPr>
        </w:pPrChange>
      </w:pPr>
      <w:ins w:id="458" w:author="fatiheoz" w:date="2018-05-05T23:18:00Z">
        <w:r w:rsidRPr="0014297B">
          <w:rPr>
            <w:rFonts w:eastAsia="Calibri"/>
            <w:b/>
            <w:sz w:val="22"/>
            <w:lang w:val="tr-TR" w:eastAsia="tr-TR"/>
          </w:rPr>
          <w:t xml:space="preserve">Figure </w:t>
        </w:r>
      </w:ins>
      <w:r w:rsidR="00ED4C81">
        <w:rPr>
          <w:rFonts w:eastAsia="Calibri"/>
          <w:b/>
          <w:sz w:val="22"/>
          <w:lang w:val="tr-TR" w:eastAsia="tr-TR"/>
        </w:rPr>
        <w:t>4</w:t>
      </w:r>
      <w:ins w:id="459" w:author="fatiheoz" w:date="2018-05-05T23:18:00Z">
        <w:r w:rsidRPr="0014297B">
          <w:rPr>
            <w:rFonts w:eastAsia="Calibri"/>
            <w:sz w:val="22"/>
            <w:lang w:val="tr-TR" w:eastAsia="tr-TR"/>
          </w:rPr>
          <w:t>.</w:t>
        </w:r>
        <w:r w:rsidRPr="00223763">
          <w:rPr>
            <w:bCs/>
            <w:caps/>
            <w:sz w:val="22"/>
            <w:szCs w:val="22"/>
          </w:rPr>
          <w:t xml:space="preserve"> </w:t>
        </w:r>
        <w:r w:rsidRPr="002A6237">
          <w:rPr>
            <w:rFonts w:eastAsia="Calibri"/>
            <w:sz w:val="22"/>
            <w:lang w:val="tr-TR" w:eastAsia="tr-TR"/>
          </w:rPr>
          <w:t xml:space="preserve">Failures in </w:t>
        </w:r>
        <w:del w:id="460" w:author="Emre Calik" w:date="2018-05-05T21:01:00Z">
          <w:r w:rsidRPr="002A6237" w:rsidDel="00C64B7A">
            <w:rPr>
              <w:rFonts w:eastAsia="Calibri"/>
              <w:sz w:val="22"/>
              <w:lang w:val="tr-TR" w:eastAsia="tr-TR"/>
            </w:rPr>
            <w:delText xml:space="preserve">1st </w:delText>
          </w:r>
        </w:del>
        <w:r w:rsidRPr="002A6237">
          <w:rPr>
            <w:rFonts w:eastAsia="Calibri"/>
            <w:sz w:val="22"/>
            <w:lang w:val="tr-TR" w:eastAsia="tr-TR"/>
          </w:rPr>
          <w:t>Compression Test</w:t>
        </w:r>
      </w:ins>
    </w:p>
    <w:p w14:paraId="1EF1811F" w14:textId="31F34D0B" w:rsidR="00D73CC0" w:rsidRDefault="00D73CC0" w:rsidP="007A5910">
      <w:pPr>
        <w:autoSpaceDE w:val="0"/>
        <w:autoSpaceDN w:val="0"/>
        <w:adjustRightInd w:val="0"/>
        <w:ind w:firstLine="708"/>
        <w:jc w:val="both"/>
        <w:rPr>
          <w:ins w:id="461" w:author="fatiheoz" w:date="2018-05-05T23:25:00Z"/>
          <w:rFonts w:eastAsia="Calibri"/>
          <w:sz w:val="22"/>
          <w:lang w:val="tr-TR" w:eastAsia="tr-TR"/>
        </w:rPr>
      </w:pPr>
    </w:p>
    <w:p w14:paraId="5D03EB43" w14:textId="62C1371E" w:rsidR="00D73CC0" w:rsidRDefault="00D73CC0" w:rsidP="00D73CC0">
      <w:pPr>
        <w:autoSpaceDE w:val="0"/>
        <w:autoSpaceDN w:val="0"/>
        <w:adjustRightInd w:val="0"/>
        <w:jc w:val="both"/>
        <w:rPr>
          <w:rFonts w:eastAsia="Calibri"/>
          <w:sz w:val="22"/>
          <w:lang w:val="tr-TR" w:eastAsia="tr-TR"/>
        </w:rPr>
      </w:pPr>
      <w:ins w:id="462" w:author="fatiheoz" w:date="2018-05-05T23:25:00Z">
        <w:r w:rsidRPr="00BC37CC">
          <w:rPr>
            <w:rFonts w:eastAsia="Calibri"/>
            <w:sz w:val="22"/>
            <w:lang w:val="tr-TR" w:eastAsia="tr-TR"/>
          </w:rPr>
          <w:t xml:space="preserve">Predictions with </w:t>
        </w:r>
        <w:r>
          <w:rPr>
            <w:rFonts w:eastAsia="Calibri"/>
            <w:sz w:val="22"/>
            <w:lang w:val="tr-TR" w:eastAsia="tr-TR"/>
          </w:rPr>
          <w:t>fi</w:t>
        </w:r>
        <w:r w:rsidRPr="00BC37CC">
          <w:rPr>
            <w:rFonts w:eastAsia="Calibri"/>
            <w:sz w:val="22"/>
            <w:lang w:val="tr-TR" w:eastAsia="tr-TR"/>
          </w:rPr>
          <w:t>nite element progressive failure model are summarized in Fig</w:t>
        </w:r>
        <w:r>
          <w:rPr>
            <w:rFonts w:eastAsia="Calibri"/>
            <w:sz w:val="22"/>
            <w:lang w:val="tr-TR" w:eastAsia="tr-TR"/>
          </w:rPr>
          <w:t xml:space="preserve">. </w:t>
        </w:r>
      </w:ins>
      <w:r w:rsidR="00ED4C81">
        <w:rPr>
          <w:rFonts w:eastAsia="Calibri"/>
          <w:sz w:val="22"/>
          <w:lang w:val="tr-TR" w:eastAsia="tr-TR"/>
        </w:rPr>
        <w:t>5</w:t>
      </w:r>
      <w:ins w:id="463" w:author="Emre Calik" w:date="2018-05-06T13:15:00Z">
        <w:r w:rsidR="00CD27CE">
          <w:rPr>
            <w:rFonts w:eastAsia="Calibri"/>
            <w:sz w:val="22"/>
            <w:lang w:val="tr-TR" w:eastAsia="tr-TR"/>
          </w:rPr>
          <w:t xml:space="preserve">.a and </w:t>
        </w:r>
      </w:ins>
      <w:r w:rsidR="00ED4C81">
        <w:rPr>
          <w:rFonts w:eastAsia="Calibri"/>
          <w:sz w:val="22"/>
          <w:lang w:val="tr-TR" w:eastAsia="tr-TR"/>
        </w:rPr>
        <w:t>5</w:t>
      </w:r>
      <w:ins w:id="464" w:author="Emre Calik" w:date="2018-05-06T13:15:00Z">
        <w:r w:rsidR="00CD27CE">
          <w:rPr>
            <w:rFonts w:eastAsia="Calibri"/>
            <w:sz w:val="22"/>
            <w:lang w:val="tr-TR" w:eastAsia="tr-TR"/>
          </w:rPr>
          <w:t>.b</w:t>
        </w:r>
      </w:ins>
      <w:r w:rsidR="00AF1676">
        <w:rPr>
          <w:rFonts w:eastAsia="Calibri"/>
          <w:sz w:val="22"/>
          <w:lang w:val="tr-TR" w:eastAsia="tr-TR"/>
        </w:rPr>
        <w:t xml:space="preserve"> where damage is shown consecutively for increasing values of the roller displacement, </w:t>
      </w:r>
      <w:r w:rsidR="00AF1676" w:rsidRPr="006167D9">
        <w:rPr>
          <w:rFonts w:eastAsia="Calibri"/>
          <w:i/>
          <w:sz w:val="22"/>
          <w:lang w:val="tr-TR" w:eastAsia="tr-TR"/>
        </w:rPr>
        <w:t>d</w:t>
      </w:r>
      <w:r w:rsidR="00AF1676">
        <w:rPr>
          <w:rFonts w:eastAsia="Calibri"/>
          <w:sz w:val="22"/>
          <w:lang w:val="tr-TR" w:eastAsia="tr-TR"/>
        </w:rPr>
        <w:t>.</w:t>
      </w:r>
      <w:r w:rsidR="00756ABA">
        <w:rPr>
          <w:rFonts w:eastAsia="Calibri"/>
          <w:sz w:val="22"/>
          <w:lang w:val="tr-TR" w:eastAsia="tr-TR"/>
        </w:rPr>
        <w:t xml:space="preserve"> </w:t>
      </w:r>
      <w:r w:rsidR="00756ABA" w:rsidRPr="00756ABA">
        <w:rPr>
          <w:rFonts w:eastAsia="Calibri"/>
          <w:sz w:val="22"/>
          <w:lang w:val="tr-TR" w:eastAsia="tr-TR"/>
        </w:rPr>
        <w:t xml:space="preserve">Please note that only Hashin’s Fibre </w:t>
      </w:r>
      <w:r w:rsidR="00756ABA">
        <w:rPr>
          <w:rFonts w:eastAsia="Calibri"/>
          <w:sz w:val="22"/>
          <w:lang w:val="tr-TR" w:eastAsia="tr-TR"/>
        </w:rPr>
        <w:t xml:space="preserve">and Matrix </w:t>
      </w:r>
      <w:r w:rsidR="00756ABA" w:rsidRPr="00756ABA">
        <w:rPr>
          <w:rFonts w:eastAsia="Calibri"/>
          <w:sz w:val="22"/>
          <w:lang w:val="tr-TR" w:eastAsia="tr-TR"/>
        </w:rPr>
        <w:t>Compression Failure Ind</w:t>
      </w:r>
      <w:r w:rsidR="00756ABA">
        <w:rPr>
          <w:rFonts w:eastAsia="Calibri"/>
          <w:sz w:val="22"/>
          <w:lang w:val="tr-TR" w:eastAsia="tr-TR"/>
        </w:rPr>
        <w:t>ices</w:t>
      </w:r>
      <w:r w:rsidR="00756ABA" w:rsidRPr="00756ABA">
        <w:rPr>
          <w:rFonts w:eastAsia="Calibri"/>
          <w:sz w:val="22"/>
          <w:lang w:val="tr-TR" w:eastAsia="tr-TR"/>
        </w:rPr>
        <w:t xml:space="preserve"> </w:t>
      </w:r>
      <w:r w:rsidR="00756ABA">
        <w:rPr>
          <w:rFonts w:eastAsia="Calibri"/>
          <w:sz w:val="22"/>
          <w:lang w:val="tr-TR" w:eastAsia="tr-TR"/>
        </w:rPr>
        <w:t>are</w:t>
      </w:r>
      <w:r w:rsidR="00756ABA" w:rsidRPr="00756ABA">
        <w:rPr>
          <w:rFonts w:eastAsia="Calibri"/>
          <w:sz w:val="22"/>
          <w:lang w:val="tr-TR" w:eastAsia="tr-TR"/>
        </w:rPr>
        <w:t xml:space="preserve"> shown for the sake of brevity.</w:t>
      </w:r>
      <w:ins w:id="465" w:author="fatiheoz" w:date="2018-05-05T23:25:00Z">
        <w:r>
          <w:rPr>
            <w:rFonts w:eastAsia="Calibri"/>
            <w:sz w:val="22"/>
            <w:lang w:val="tr-TR" w:eastAsia="tr-TR"/>
          </w:rPr>
          <w:t xml:space="preserve"> </w:t>
        </w:r>
        <w:r w:rsidRPr="00BC37CC">
          <w:rPr>
            <w:rFonts w:eastAsia="Calibri"/>
            <w:sz w:val="22"/>
            <w:lang w:val="tr-TR" w:eastAsia="tr-TR"/>
          </w:rPr>
          <w:t>It is seen that damage initiates with rib buckling. Then,</w:t>
        </w:r>
        <w:r>
          <w:rPr>
            <w:rFonts w:eastAsia="Calibri"/>
            <w:sz w:val="22"/>
            <w:lang w:val="tr-TR" w:eastAsia="tr-TR"/>
          </w:rPr>
          <w:t xml:space="preserve"> </w:t>
        </w:r>
        <w:r w:rsidRPr="00BC37CC">
          <w:rPr>
            <w:rFonts w:eastAsia="Calibri"/>
            <w:sz w:val="22"/>
            <w:lang w:val="tr-TR" w:eastAsia="tr-TR"/>
          </w:rPr>
          <w:t>delamination initiation and propagation occur at buckle zone of rib plies. Simultaneously,</w:t>
        </w:r>
        <w:r>
          <w:rPr>
            <w:rFonts w:eastAsia="Calibri"/>
            <w:sz w:val="22"/>
            <w:lang w:val="tr-TR" w:eastAsia="tr-TR"/>
          </w:rPr>
          <w:t xml:space="preserve"> </w:t>
        </w:r>
        <w:r w:rsidRPr="00BC37CC">
          <w:rPr>
            <w:rFonts w:eastAsia="Calibri"/>
            <w:sz w:val="22"/>
            <w:lang w:val="tr-TR" w:eastAsia="tr-TR"/>
          </w:rPr>
          <w:t xml:space="preserve">in-ply </w:t>
        </w:r>
        <w:r>
          <w:rPr>
            <w:rFonts w:eastAsia="Calibri"/>
            <w:sz w:val="22"/>
            <w:lang w:val="tr-TR" w:eastAsia="tr-TR"/>
          </w:rPr>
          <w:t>fi</w:t>
        </w:r>
        <w:r w:rsidRPr="00BC37CC">
          <w:rPr>
            <w:rFonts w:eastAsia="Calibri"/>
            <w:sz w:val="22"/>
            <w:lang w:val="tr-TR" w:eastAsia="tr-TR"/>
          </w:rPr>
          <w:t>bre and matrix failures take place. Upper and lower rib-facesheet</w:t>
        </w:r>
        <w:r>
          <w:rPr>
            <w:rFonts w:eastAsia="Calibri"/>
            <w:sz w:val="22"/>
            <w:lang w:val="tr-TR" w:eastAsia="tr-TR"/>
          </w:rPr>
          <w:t xml:space="preserve"> </w:t>
        </w:r>
        <w:r w:rsidRPr="00BC37CC">
          <w:rPr>
            <w:rFonts w:eastAsia="Calibri"/>
            <w:sz w:val="22"/>
            <w:lang w:val="tr-TR" w:eastAsia="tr-TR"/>
          </w:rPr>
          <w:t xml:space="preserve">interfaces are the </w:t>
        </w:r>
        <w:r>
          <w:rPr>
            <w:rFonts w:eastAsia="Calibri"/>
            <w:sz w:val="22"/>
            <w:lang w:val="tr-TR" w:eastAsia="tr-TR"/>
          </w:rPr>
          <w:t>fi</w:t>
        </w:r>
        <w:r w:rsidRPr="00BC37CC">
          <w:rPr>
            <w:rFonts w:eastAsia="Calibri"/>
            <w:sz w:val="22"/>
            <w:lang w:val="tr-TR" w:eastAsia="tr-TR"/>
          </w:rPr>
          <w:t>rst areas exposed to in-ply failures. As buckling and delamination</w:t>
        </w:r>
        <w:r>
          <w:rPr>
            <w:rFonts w:eastAsia="Calibri"/>
            <w:sz w:val="22"/>
            <w:lang w:val="tr-TR" w:eastAsia="tr-TR"/>
          </w:rPr>
          <w:t xml:space="preserve"> </w:t>
        </w:r>
        <w:r w:rsidRPr="00BC37CC">
          <w:rPr>
            <w:rFonts w:eastAsia="Calibri"/>
            <w:sz w:val="22"/>
            <w:lang w:val="tr-TR" w:eastAsia="tr-TR"/>
          </w:rPr>
          <w:t>grow, in-ply failures spread to delaminated zones.</w:t>
        </w:r>
      </w:ins>
    </w:p>
    <w:p w14:paraId="61FDB8EB" w14:textId="533421A5" w:rsidR="00ED4C81" w:rsidRDefault="00ED4C81" w:rsidP="00D73CC0">
      <w:pPr>
        <w:autoSpaceDE w:val="0"/>
        <w:autoSpaceDN w:val="0"/>
        <w:adjustRightInd w:val="0"/>
        <w:jc w:val="both"/>
        <w:rPr>
          <w:rFonts w:eastAsia="Calibri"/>
          <w:sz w:val="22"/>
          <w:lang w:val="tr-TR" w:eastAsia="tr-TR"/>
        </w:rPr>
      </w:pPr>
    </w:p>
    <w:p w14:paraId="7A97DE34" w14:textId="77777777" w:rsidR="001F6443" w:rsidRDefault="001F6443">
      <w:pPr>
        <w:autoSpaceDE w:val="0"/>
        <w:autoSpaceDN w:val="0"/>
        <w:adjustRightInd w:val="0"/>
        <w:jc w:val="both"/>
        <w:rPr>
          <w:ins w:id="466" w:author="Emre Calik" w:date="2018-05-05T21:02:00Z"/>
          <w:rFonts w:eastAsia="Calibri"/>
          <w:sz w:val="22"/>
          <w:lang w:val="tr-TR" w:eastAsia="tr-TR"/>
        </w:rPr>
        <w:pPrChange w:id="467" w:author="Emre Calik" w:date="2018-05-06T21:24:00Z">
          <w:pPr>
            <w:autoSpaceDE w:val="0"/>
            <w:autoSpaceDN w:val="0"/>
            <w:adjustRightInd w:val="0"/>
            <w:ind w:firstLine="708"/>
            <w:jc w:val="both"/>
          </w:pPr>
        </w:pPrChange>
      </w:pPr>
      <w:ins w:id="468" w:author="Emre Calik" w:date="2018-05-05T21:02:00Z">
        <w:r w:rsidRPr="008C1072">
          <w:rPr>
            <w:rFonts w:eastAsia="Calibri"/>
            <w:sz w:val="22"/>
            <w:lang w:val="tr-TR" w:eastAsia="tr-TR"/>
          </w:rPr>
          <w:t>Compression test and simulation load displacement curves are demonstrated in Fig</w:t>
        </w:r>
      </w:ins>
      <w:ins w:id="469" w:author="Emre Calik" w:date="2018-05-05T21:15:00Z">
        <w:r>
          <w:rPr>
            <w:rFonts w:eastAsia="Calibri"/>
            <w:sz w:val="22"/>
            <w:lang w:val="tr-TR" w:eastAsia="tr-TR"/>
          </w:rPr>
          <w:t>.</w:t>
        </w:r>
      </w:ins>
      <w:ins w:id="470" w:author="Emre Calik" w:date="2018-05-05T21:02:00Z">
        <w:r w:rsidRPr="008C1072">
          <w:rPr>
            <w:rFonts w:eastAsia="Calibri"/>
            <w:sz w:val="22"/>
            <w:lang w:val="tr-TR" w:eastAsia="tr-TR"/>
          </w:rPr>
          <w:t xml:space="preserve"> </w:t>
        </w:r>
      </w:ins>
      <w:r>
        <w:rPr>
          <w:rFonts w:eastAsia="Calibri"/>
          <w:sz w:val="22"/>
          <w:lang w:val="tr-TR" w:eastAsia="tr-TR"/>
        </w:rPr>
        <w:t>6</w:t>
      </w:r>
      <w:ins w:id="471" w:author="Emre Calik" w:date="2018-05-05T21:02:00Z">
        <w:r w:rsidRPr="008C1072">
          <w:rPr>
            <w:rFonts w:eastAsia="Calibri"/>
            <w:sz w:val="22"/>
            <w:lang w:val="tr-TR" w:eastAsia="tr-TR"/>
          </w:rPr>
          <w:t>. It is seen that buckling is the dominant failure mechanism which determines load-carrying capacity of the structure. Buckling failure initiates at 0</w:t>
        </w:r>
        <w:r>
          <w:rPr>
            <w:rFonts w:eastAsia="Calibri"/>
            <w:sz w:val="22"/>
            <w:lang w:val="tr-TR" w:eastAsia="tr-TR"/>
          </w:rPr>
          <w:t>.</w:t>
        </w:r>
        <w:r w:rsidRPr="008C1072">
          <w:rPr>
            <w:rFonts w:eastAsia="Calibri"/>
            <w:sz w:val="22"/>
            <w:lang w:val="tr-TR" w:eastAsia="tr-TR"/>
          </w:rPr>
          <w:t>48 mm in 1st compression test and at 0</w:t>
        </w:r>
        <w:r>
          <w:rPr>
            <w:rFonts w:eastAsia="Calibri"/>
            <w:sz w:val="22"/>
            <w:lang w:val="tr-TR" w:eastAsia="tr-TR"/>
          </w:rPr>
          <w:t>.</w:t>
        </w:r>
        <w:r w:rsidRPr="008C1072">
          <w:rPr>
            <w:rFonts w:eastAsia="Calibri"/>
            <w:sz w:val="22"/>
            <w:lang w:val="tr-TR" w:eastAsia="tr-TR"/>
          </w:rPr>
          <w:t>51 mm in 2nd compression test. On the other hand, the same failure occurs at 0</w:t>
        </w:r>
        <w:r>
          <w:rPr>
            <w:rFonts w:eastAsia="Calibri"/>
            <w:sz w:val="22"/>
            <w:lang w:val="tr-TR" w:eastAsia="tr-TR"/>
          </w:rPr>
          <w:t>.</w:t>
        </w:r>
        <w:r w:rsidRPr="008C1072">
          <w:rPr>
            <w:rFonts w:eastAsia="Calibri"/>
            <w:sz w:val="22"/>
            <w:lang w:val="tr-TR" w:eastAsia="tr-TR"/>
          </w:rPr>
          <w:t>5 mm in FEA. This is where a major load drop occurs and there is close match between test and simulation. It can be also said that the general trend in load-displacement curve after buckling failure is also predicted reasonably well.</w:t>
        </w:r>
      </w:ins>
    </w:p>
    <w:p w14:paraId="11FB8E89" w14:textId="77777777" w:rsidR="001F6443" w:rsidRPr="00BC37CC" w:rsidRDefault="001F6443" w:rsidP="00D73CC0">
      <w:pPr>
        <w:autoSpaceDE w:val="0"/>
        <w:autoSpaceDN w:val="0"/>
        <w:adjustRightInd w:val="0"/>
        <w:jc w:val="both"/>
        <w:rPr>
          <w:ins w:id="472" w:author="fatiheoz" w:date="2018-05-05T23:25:00Z"/>
          <w:rFonts w:eastAsia="Calibri"/>
          <w:sz w:val="22"/>
          <w:lang w:val="tr-TR" w:eastAsia="tr-TR"/>
        </w:rPr>
      </w:pPr>
    </w:p>
    <w:p w14:paraId="1B040D6A" w14:textId="391E0106" w:rsidR="007A5910" w:rsidDel="00D73CC0" w:rsidRDefault="00ED4C81">
      <w:pPr>
        <w:autoSpaceDE w:val="0"/>
        <w:autoSpaceDN w:val="0"/>
        <w:adjustRightInd w:val="0"/>
        <w:ind w:firstLine="708"/>
        <w:rPr>
          <w:del w:id="473" w:author="fatiheoz" w:date="2018-05-05T23:25:00Z"/>
          <w:rFonts w:eastAsia="Calibri"/>
          <w:sz w:val="22"/>
          <w:lang w:val="tr-TR" w:eastAsia="tr-TR"/>
        </w:rPr>
        <w:pPrChange w:id="474" w:author="Emre Calik" w:date="2018-05-05T21:01:00Z">
          <w:pPr>
            <w:autoSpaceDE w:val="0"/>
            <w:autoSpaceDN w:val="0"/>
            <w:adjustRightInd w:val="0"/>
            <w:jc w:val="both"/>
          </w:pPr>
        </w:pPrChange>
      </w:pPr>
      <w:ins w:id="475" w:author="Emre Calik" w:date="2018-05-06T13:12:00Z">
        <w:r>
          <w:rPr>
            <w:noProof/>
            <w:sz w:val="22"/>
            <w:szCs w:val="22"/>
          </w:rPr>
          <w:lastRenderedPageBreak/>
          <mc:AlternateContent>
            <mc:Choice Requires="wps">
              <w:drawing>
                <wp:anchor distT="0" distB="0" distL="114300" distR="114300" simplePos="0" relativeHeight="251689984" behindDoc="0" locked="0" layoutInCell="1" allowOverlap="1" wp14:anchorId="46B2F17D" wp14:editId="4FE49439">
                  <wp:simplePos x="0" y="0"/>
                  <wp:positionH relativeFrom="column">
                    <wp:posOffset>5107416</wp:posOffset>
                  </wp:positionH>
                  <wp:positionV relativeFrom="paragraph">
                    <wp:posOffset>1232728</wp:posOffset>
                  </wp:positionV>
                  <wp:extent cx="400050" cy="215900"/>
                  <wp:effectExtent l="0" t="0" r="19050" b="12700"/>
                  <wp:wrapNone/>
                  <wp:docPr id="47" name="Text Box 47"/>
                  <wp:cNvGraphicFramePr/>
                  <a:graphic xmlns:a="http://schemas.openxmlformats.org/drawingml/2006/main">
                    <a:graphicData uri="http://schemas.microsoft.com/office/word/2010/wordprocessingShape">
                      <wps:wsp>
                        <wps:cNvSpPr txBox="1"/>
                        <wps:spPr>
                          <a:xfrm>
                            <a:off x="0" y="0"/>
                            <a:ext cx="400050" cy="215900"/>
                          </a:xfrm>
                          <a:prstGeom prst="rect">
                            <a:avLst/>
                          </a:prstGeom>
                          <a:solidFill>
                            <a:schemeClr val="lt1"/>
                          </a:solidFill>
                          <a:ln w="6350">
                            <a:solidFill>
                              <a:prstClr val="black"/>
                            </a:solidFill>
                          </a:ln>
                        </wps:spPr>
                        <wps:txbx>
                          <w:txbxContent>
                            <w:p w14:paraId="4D33336E" w14:textId="77777777" w:rsidR="00BE7BDC" w:rsidRPr="005D2D00" w:rsidRDefault="00BE7BDC">
                              <w:pPr>
                                <w:jc w:val="center"/>
                                <w:rPr>
                                  <w:b/>
                                  <w:rPrChange w:id="476" w:author="fatiheoz" w:date="2018-05-05T23:07:00Z">
                                    <w:rPr/>
                                  </w:rPrChange>
                                </w:rPr>
                                <w:pPrChange w:id="477" w:author="fatiheoz" w:date="2018-05-05T23:08:00Z">
                                  <w:pPr/>
                                </w:pPrChange>
                              </w:pPr>
                              <w:ins w:id="478" w:author="fatiheoz" w:date="2018-05-05T23:07:00Z">
                                <w:r w:rsidRPr="005D2D00">
                                  <w:rPr>
                                    <w:b/>
                                    <w:rPrChange w:id="479" w:author="fatiheoz" w:date="2018-05-05T23:07:00Z">
                                      <w:rPr/>
                                    </w:rPrChange>
                                  </w:rPr>
                                  <w:t>a.</w:t>
                                </w:r>
                              </w:ins>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6B2F17D" id="Text Box 47" o:spid="_x0000_s1032" type="#_x0000_t202" style="position:absolute;left:0;text-align:left;margin-left:402.15pt;margin-top:97.05pt;width:31.5pt;height:17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" fillcolor="white [3201]" strokeweight=".5pt">
                  <v:textbox inset="0,0,0,0">
                    <w:txbxContent>
                      <w:p w14:paraId="4D33336E" w14:textId="77777777" w:rsidR="00BE7BDC" w:rsidRPr="005D2D00" w:rsidRDefault="00BE7BDC">
                        <w:pPr>
                          <w:jc w:val="center"/>
                          <w:rPr>
                            <w:b/>
                            <w:rPrChange w:id="480" w:author="fatiheoz" w:date="2018-05-05T23:07:00Z">
                              <w:rPr/>
                            </w:rPrChange>
                          </w:rPr>
                          <w:pPrChange w:id="481" w:author="fatiheoz" w:date="2018-05-05T23:08:00Z">
                            <w:pPr/>
                          </w:pPrChange>
                        </w:pPr>
                        <w:ins w:id="482" w:author="fatiheoz" w:date="2018-05-05T23:07:00Z">
                          <w:r w:rsidRPr="005D2D00">
                            <w:rPr>
                              <w:b/>
                              <w:rPrChange w:id="483" w:author="fatiheoz" w:date="2018-05-05T23:07:00Z">
                                <w:rPr/>
                              </w:rPrChange>
                            </w:rPr>
                            <w:t>a.</w:t>
                          </w:r>
                        </w:ins>
                      </w:p>
                    </w:txbxContent>
                  </v:textbox>
                </v:shape>
              </w:pict>
            </mc:Fallback>
          </mc:AlternateContent>
        </w:r>
      </w:ins>
    </w:p>
    <w:p w14:paraId="0540DDD8" w14:textId="6C954B14" w:rsidR="00ED4C81" w:rsidRDefault="00A67547" w:rsidP="00ED4C81">
      <w:pPr>
        <w:autoSpaceDE w:val="0"/>
        <w:autoSpaceDN w:val="0"/>
        <w:adjustRightInd w:val="0"/>
        <w:jc w:val="center"/>
        <w:rPr>
          <w:rFonts w:eastAsia="Calibri"/>
          <w:b/>
          <w:sz w:val="22"/>
          <w:lang w:val="tr-TR" w:eastAsia="tr-TR"/>
        </w:rPr>
      </w:pPr>
      <w:r>
        <w:rPr>
          <w:noProof/>
        </w:rPr>
        <w:drawing>
          <wp:inline distT="0" distB="0" distL="0" distR="0" wp14:anchorId="2625A777" wp14:editId="37D274A9">
            <wp:extent cx="5104738" cy="1607369"/>
            <wp:effectExtent l="0" t="0" r="127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115723" cy="1610828"/>
                    </a:xfrm>
                    <a:prstGeom prst="rect">
                      <a:avLst/>
                    </a:prstGeom>
                    <a:noFill/>
                    <a:ln>
                      <a:noFill/>
                    </a:ln>
                  </pic:spPr>
                </pic:pic>
              </a:graphicData>
            </a:graphic>
          </wp:inline>
        </w:drawing>
      </w:r>
    </w:p>
    <w:p w14:paraId="62A49DA2" w14:textId="55A0C617" w:rsidR="002A6237" w:rsidRDefault="00A67547" w:rsidP="00ED4C81">
      <w:pPr>
        <w:autoSpaceDE w:val="0"/>
        <w:autoSpaceDN w:val="0"/>
        <w:adjustRightInd w:val="0"/>
        <w:jc w:val="center"/>
        <w:rPr>
          <w:ins w:id="484" w:author="Emre Calik" w:date="2018-05-06T12:41:00Z"/>
          <w:rFonts w:eastAsia="Calibri"/>
          <w:b/>
          <w:sz w:val="22"/>
          <w:lang w:val="tr-TR" w:eastAsia="tr-TR"/>
        </w:rPr>
      </w:pPr>
      <w:r>
        <w:rPr>
          <w:noProof/>
        </w:rPr>
        <w:drawing>
          <wp:inline distT="0" distB="0" distL="0" distR="0" wp14:anchorId="546A8935" wp14:editId="0D81FADF">
            <wp:extent cx="5104737" cy="1633633"/>
            <wp:effectExtent l="0" t="0" r="127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114739" cy="1636834"/>
                    </a:xfrm>
                    <a:prstGeom prst="rect">
                      <a:avLst/>
                    </a:prstGeom>
                    <a:noFill/>
                    <a:ln>
                      <a:noFill/>
                    </a:ln>
                  </pic:spPr>
                </pic:pic>
              </a:graphicData>
            </a:graphic>
          </wp:inline>
        </w:drawing>
      </w:r>
      <w:ins w:id="485" w:author="Emre Calik" w:date="2018-05-06T13:12:00Z">
        <w:r w:rsidR="00ED4C81">
          <w:rPr>
            <w:noProof/>
            <w:sz w:val="22"/>
            <w:szCs w:val="22"/>
          </w:rPr>
          <mc:AlternateContent>
            <mc:Choice Requires="wps">
              <w:drawing>
                <wp:anchor distT="0" distB="0" distL="114300" distR="114300" simplePos="0" relativeHeight="251696128" behindDoc="0" locked="0" layoutInCell="1" allowOverlap="1" wp14:anchorId="1CC8CEF1" wp14:editId="04BAE8B6">
                  <wp:simplePos x="0" y="0"/>
                  <wp:positionH relativeFrom="column">
                    <wp:posOffset>5031740</wp:posOffset>
                  </wp:positionH>
                  <wp:positionV relativeFrom="paragraph">
                    <wp:posOffset>1289050</wp:posOffset>
                  </wp:positionV>
                  <wp:extent cx="400050" cy="215900"/>
                  <wp:effectExtent l="0" t="0" r="19050" b="12700"/>
                  <wp:wrapNone/>
                  <wp:docPr id="39" name="Text Box 39"/>
                  <wp:cNvGraphicFramePr/>
                  <a:graphic xmlns:a="http://schemas.openxmlformats.org/drawingml/2006/main">
                    <a:graphicData uri="http://schemas.microsoft.com/office/word/2010/wordprocessingShape">
                      <wps:wsp>
                        <wps:cNvSpPr txBox="1"/>
                        <wps:spPr>
                          <a:xfrm>
                            <a:off x="0" y="0"/>
                            <a:ext cx="400050" cy="215900"/>
                          </a:xfrm>
                          <a:prstGeom prst="rect">
                            <a:avLst/>
                          </a:prstGeom>
                          <a:solidFill>
                            <a:schemeClr val="lt1"/>
                          </a:solidFill>
                          <a:ln w="6350">
                            <a:solidFill>
                              <a:prstClr val="black"/>
                            </a:solidFill>
                          </a:ln>
                        </wps:spPr>
                        <wps:txbx>
                          <w:txbxContent>
                            <w:p w14:paraId="19706DD3" w14:textId="3E302D65" w:rsidR="00ED4C81" w:rsidRPr="005D2D00" w:rsidRDefault="00ED4C81">
                              <w:pPr>
                                <w:jc w:val="center"/>
                                <w:rPr>
                                  <w:b/>
                                  <w:rPrChange w:id="486" w:author="fatiheoz" w:date="2018-05-05T23:07:00Z">
                                    <w:rPr/>
                                  </w:rPrChange>
                                </w:rPr>
                                <w:pPrChange w:id="487" w:author="fatiheoz" w:date="2018-05-05T23:08:00Z">
                                  <w:pPr/>
                                </w:pPrChange>
                              </w:pPr>
                              <w:r>
                                <w:rPr>
                                  <w:b/>
                                </w:rPr>
                                <w:t>b</w:t>
                              </w:r>
                              <w:ins w:id="488" w:author="fatiheoz" w:date="2018-05-05T23:07:00Z">
                                <w:r w:rsidRPr="005D2D00">
                                  <w:rPr>
                                    <w:b/>
                                    <w:rPrChange w:id="489" w:author="fatiheoz" w:date="2018-05-05T23:07:00Z">
                                      <w:rPr/>
                                    </w:rPrChange>
                                  </w:rPr>
                                  <w:t>.</w:t>
                                </w:r>
                              </w:ins>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CC8CEF1" id="Text Box 39" o:spid="_x0000_s1033" type="#_x0000_t202" style="position:absolute;left:0;text-align:left;margin-left:396.2pt;margin-top:101.5pt;width:31.5pt;height:17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" fillcolor="white [3201]" strokeweight=".5pt">
                  <v:textbox inset="0,0,0,0">
                    <w:txbxContent>
                      <w:p w14:paraId="19706DD3" w14:textId="3E302D65" w:rsidR="00ED4C81" w:rsidRPr="005D2D00" w:rsidRDefault="00ED4C81">
                        <w:pPr>
                          <w:jc w:val="center"/>
                          <w:rPr>
                            <w:b/>
                            <w:rPrChange w:id="490" w:author="fatiheoz" w:date="2018-05-05T23:07:00Z">
                              <w:rPr/>
                            </w:rPrChange>
                          </w:rPr>
                          <w:pPrChange w:id="491" w:author="fatiheoz" w:date="2018-05-05T23:08:00Z">
                            <w:pPr/>
                          </w:pPrChange>
                        </w:pPr>
                        <w:r>
                          <w:rPr>
                            <w:b/>
                          </w:rPr>
                          <w:t>b</w:t>
                        </w:r>
                        <w:ins w:id="492" w:author="fatiheoz" w:date="2018-05-05T23:07:00Z">
                          <w:r w:rsidRPr="005D2D00">
                            <w:rPr>
                              <w:b/>
                              <w:rPrChange w:id="493" w:author="fatiheoz" w:date="2018-05-05T23:07:00Z">
                                <w:rPr/>
                              </w:rPrChange>
                            </w:rPr>
                            <w:t>.</w:t>
                          </w:r>
                        </w:ins>
                      </w:p>
                    </w:txbxContent>
                  </v:textbox>
                </v:shape>
              </w:pict>
            </mc:Fallback>
          </mc:AlternateContent>
        </w:r>
      </w:ins>
      <w:del w:id="494" w:author="fatiheoz" w:date="2018-05-05T23:18:00Z">
        <w:r w:rsidR="00E924E9" w:rsidRPr="0014297B" w:rsidDel="00C64B7A">
          <w:rPr>
            <w:rFonts w:eastAsia="Calibri"/>
            <w:b/>
            <w:sz w:val="22"/>
            <w:lang w:val="tr-TR" w:eastAsia="tr-TR"/>
          </w:rPr>
          <w:delText>Figure 6</w:delText>
        </w:r>
        <w:r w:rsidR="00E924E9" w:rsidRPr="0014297B" w:rsidDel="00C64B7A">
          <w:rPr>
            <w:rFonts w:eastAsia="Calibri"/>
            <w:sz w:val="22"/>
            <w:lang w:val="tr-TR" w:eastAsia="tr-TR"/>
          </w:rPr>
          <w:delText>.</w:delText>
        </w:r>
        <w:r w:rsidR="00E924E9" w:rsidRPr="00223763" w:rsidDel="00C64B7A">
          <w:rPr>
            <w:bCs/>
            <w:caps/>
            <w:sz w:val="22"/>
            <w:szCs w:val="22"/>
          </w:rPr>
          <w:delText xml:space="preserve"> </w:delText>
        </w:r>
        <w:r w:rsidR="00E924E9" w:rsidRPr="002A6237" w:rsidDel="00C64B7A">
          <w:rPr>
            <w:rFonts w:eastAsia="Calibri"/>
            <w:sz w:val="22"/>
            <w:lang w:val="tr-TR" w:eastAsia="tr-TR"/>
          </w:rPr>
          <w:delText>Failures in 1st Compression Test</w:delText>
        </w:r>
      </w:del>
    </w:p>
    <w:p w14:paraId="7F0FE313" w14:textId="77777777" w:rsidR="008B6F75" w:rsidDel="00C64B7A" w:rsidRDefault="008B6F75" w:rsidP="002A6237">
      <w:pPr>
        <w:autoSpaceDE w:val="0"/>
        <w:autoSpaceDN w:val="0"/>
        <w:adjustRightInd w:val="0"/>
        <w:jc w:val="both"/>
        <w:rPr>
          <w:del w:id="495" w:author="fatiheoz" w:date="2018-05-05T23:18:00Z"/>
          <w:rFonts w:eastAsia="Calibri"/>
          <w:sz w:val="22"/>
          <w:lang w:val="tr-TR" w:eastAsia="tr-TR"/>
        </w:rPr>
      </w:pPr>
    </w:p>
    <w:p w14:paraId="604030E2" w14:textId="1E07DCC2" w:rsidR="002A6237" w:rsidDel="00D73CC0" w:rsidRDefault="002A6237" w:rsidP="002A6237">
      <w:pPr>
        <w:autoSpaceDE w:val="0"/>
        <w:autoSpaceDN w:val="0"/>
        <w:adjustRightInd w:val="0"/>
        <w:jc w:val="both"/>
        <w:rPr>
          <w:del w:id="496" w:author="fatiheoz" w:date="2018-05-05T23:25:00Z"/>
          <w:rFonts w:eastAsia="Calibri"/>
          <w:sz w:val="22"/>
          <w:lang w:val="tr-TR" w:eastAsia="tr-TR"/>
        </w:rPr>
      </w:pPr>
    </w:p>
    <w:p w14:paraId="19A0308F" w14:textId="4E188A66" w:rsidR="002A6237" w:rsidDel="00C64B7A" w:rsidRDefault="00520216" w:rsidP="002A6237">
      <w:pPr>
        <w:autoSpaceDE w:val="0"/>
        <w:autoSpaceDN w:val="0"/>
        <w:adjustRightInd w:val="0"/>
        <w:jc w:val="both"/>
        <w:rPr>
          <w:del w:id="497" w:author="Emre Calik" w:date="2018-05-05T21:00:00Z"/>
          <w:rFonts w:eastAsia="Calibri"/>
          <w:sz w:val="22"/>
          <w:lang w:val="tr-TR" w:eastAsia="tr-TR"/>
        </w:rPr>
      </w:pPr>
      <w:del w:id="498" w:author="Emre Calik" w:date="2018-05-05T21:00:00Z">
        <w:r w:rsidDel="00C64B7A">
          <w:rPr>
            <w:noProof/>
          </w:rPr>
          <w:drawing>
            <wp:anchor distT="0" distB="0" distL="114300" distR="114300" simplePos="0" relativeHeight="251655168" behindDoc="1" locked="0" layoutInCell="1" allowOverlap="1" wp14:anchorId="7BDEFCD8" wp14:editId="15EA9D16">
              <wp:simplePos x="0" y="0"/>
              <wp:positionH relativeFrom="column">
                <wp:posOffset>0</wp:posOffset>
              </wp:positionH>
              <wp:positionV relativeFrom="paragraph">
                <wp:posOffset>27305</wp:posOffset>
              </wp:positionV>
              <wp:extent cx="3888105" cy="2360930"/>
              <wp:effectExtent l="0" t="0" r="0" b="0"/>
              <wp:wrapThrough wrapText="bothSides">
                <wp:wrapPolygon edited="0">
                  <wp:start x="0" y="0"/>
                  <wp:lineTo x="0" y="21437"/>
                  <wp:lineTo x="21484" y="21437"/>
                  <wp:lineTo x="21484" y="0"/>
                  <wp:lineTo x="0" y="0"/>
                </wp:wrapPolygon>
              </wp:wrapThrough>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88105" cy="2360930"/>
                      </a:xfrm>
                      <a:prstGeom prst="rect">
                        <a:avLst/>
                      </a:prstGeom>
                      <a:noFill/>
                      <a:ln>
                        <a:noFill/>
                      </a:ln>
                    </pic:spPr>
                  </pic:pic>
                </a:graphicData>
              </a:graphic>
              <wp14:sizeRelH relativeFrom="page">
                <wp14:pctWidth>0</wp14:pctWidth>
              </wp14:sizeRelH>
              <wp14:sizeRelV relativeFrom="page">
                <wp14:pctHeight>0</wp14:pctHeight>
              </wp14:sizeRelV>
            </wp:anchor>
          </w:drawing>
        </w:r>
        <w:r w:rsidR="002A6237" w:rsidRPr="002A6237" w:rsidDel="00C64B7A">
          <w:rPr>
            <w:rFonts w:eastAsia="Calibri"/>
            <w:sz w:val="22"/>
            <w:lang w:val="tr-TR" w:eastAsia="tr-TR"/>
          </w:rPr>
          <w:delText xml:space="preserve">Failure modes during the 2nd compression tests are shown in </w:delText>
        </w:r>
      </w:del>
      <w:del w:id="499" w:author="Emre Calik" w:date="2018-05-05T20:58:00Z">
        <w:r w:rsidR="002A6237" w:rsidRPr="002A6237" w:rsidDel="00C64B7A">
          <w:rPr>
            <w:rFonts w:eastAsia="Calibri"/>
            <w:sz w:val="22"/>
            <w:lang w:val="tr-TR" w:eastAsia="tr-TR"/>
          </w:rPr>
          <w:delText xml:space="preserve">Figure </w:delText>
        </w:r>
      </w:del>
      <w:del w:id="500" w:author="Emre Calik" w:date="2018-05-05T21:00:00Z">
        <w:r w:rsidR="003577F2" w:rsidDel="00C64B7A">
          <w:rPr>
            <w:rFonts w:eastAsia="Calibri"/>
            <w:sz w:val="22"/>
            <w:lang w:val="tr-TR" w:eastAsia="tr-TR"/>
          </w:rPr>
          <w:delText>7</w:delText>
        </w:r>
        <w:r w:rsidR="002A6237" w:rsidRPr="002A6237" w:rsidDel="00C64B7A">
          <w:rPr>
            <w:rFonts w:eastAsia="Calibri"/>
            <w:sz w:val="22"/>
            <w:lang w:val="tr-TR" w:eastAsia="tr-TR"/>
          </w:rPr>
          <w:delText>. It is observed that failure patterns are very similar to the 1st compression test. The only</w:delText>
        </w:r>
        <w:r w:rsidR="002A6237" w:rsidDel="00C64B7A">
          <w:rPr>
            <w:rFonts w:eastAsia="Calibri"/>
            <w:sz w:val="22"/>
            <w:lang w:val="tr-TR" w:eastAsia="tr-TR"/>
          </w:rPr>
          <w:delText xml:space="preserve"> </w:delText>
        </w:r>
        <w:r w:rsidR="002A6237" w:rsidRPr="002A6237" w:rsidDel="00C64B7A">
          <w:rPr>
            <w:rFonts w:eastAsia="Calibri"/>
            <w:sz w:val="22"/>
            <w:lang w:val="tr-TR" w:eastAsia="tr-TR"/>
          </w:rPr>
          <w:delText>dfference from</w:delText>
        </w:r>
        <w:r w:rsidR="002A6237" w:rsidDel="00C64B7A">
          <w:rPr>
            <w:rFonts w:eastAsia="Calibri"/>
            <w:sz w:val="22"/>
            <w:lang w:val="tr-TR" w:eastAsia="tr-TR"/>
          </w:rPr>
          <w:delText xml:space="preserve"> </w:delText>
        </w:r>
        <w:r w:rsidR="002A6237" w:rsidRPr="002A6237" w:rsidDel="00C64B7A">
          <w:rPr>
            <w:rFonts w:eastAsia="Calibri"/>
            <w:sz w:val="22"/>
            <w:lang w:val="tr-TR" w:eastAsia="tr-TR"/>
          </w:rPr>
          <w:delText>1st compression test is the</w:delText>
        </w:r>
        <w:r w:rsidR="002A6237" w:rsidDel="00C64B7A">
          <w:rPr>
            <w:rFonts w:eastAsia="Calibri"/>
            <w:sz w:val="22"/>
            <w:lang w:val="tr-TR" w:eastAsia="tr-TR"/>
          </w:rPr>
          <w:delText xml:space="preserve"> </w:delText>
        </w:r>
        <w:r w:rsidR="002A6237" w:rsidRPr="002A6237" w:rsidDel="00C64B7A">
          <w:rPr>
            <w:rFonts w:eastAsia="Calibri"/>
            <w:sz w:val="22"/>
            <w:lang w:val="tr-TR" w:eastAsia="tr-TR"/>
          </w:rPr>
          <w:delText>vertical location</w:delText>
        </w:r>
        <w:r w:rsidR="002A6237" w:rsidDel="00C64B7A">
          <w:rPr>
            <w:rFonts w:eastAsia="Calibri"/>
            <w:sz w:val="22"/>
            <w:lang w:val="tr-TR" w:eastAsia="tr-TR"/>
          </w:rPr>
          <w:delText xml:space="preserve"> </w:delText>
        </w:r>
        <w:r w:rsidR="002A6237" w:rsidRPr="002A6237" w:rsidDel="00C64B7A">
          <w:rPr>
            <w:rFonts w:eastAsia="Calibri"/>
            <w:sz w:val="22"/>
            <w:lang w:val="tr-TR" w:eastAsia="tr-TR"/>
          </w:rPr>
          <w:delText>of</w:delText>
        </w:r>
        <w:r w:rsidR="002A6237" w:rsidDel="00C64B7A">
          <w:rPr>
            <w:rFonts w:eastAsia="Calibri"/>
            <w:sz w:val="22"/>
            <w:lang w:val="tr-TR" w:eastAsia="tr-TR"/>
          </w:rPr>
          <w:delText xml:space="preserve"> </w:delText>
        </w:r>
        <w:r w:rsidR="002A6237" w:rsidRPr="002A6237" w:rsidDel="00C64B7A">
          <w:rPr>
            <w:rFonts w:eastAsia="Calibri"/>
            <w:sz w:val="22"/>
            <w:lang w:val="tr-TR" w:eastAsia="tr-TR"/>
          </w:rPr>
          <w:delText>delamination zone in rib</w:delText>
        </w:r>
        <w:r w:rsidR="002A6237" w:rsidDel="00C64B7A">
          <w:rPr>
            <w:rFonts w:eastAsia="Calibri"/>
            <w:sz w:val="22"/>
            <w:lang w:val="tr-TR" w:eastAsia="tr-TR"/>
          </w:rPr>
          <w:delText xml:space="preserve"> </w:delText>
        </w:r>
        <w:r w:rsidR="002A6237" w:rsidRPr="002A6237" w:rsidDel="00C64B7A">
          <w:rPr>
            <w:rFonts w:eastAsia="Calibri"/>
            <w:sz w:val="22"/>
            <w:lang w:val="tr-TR" w:eastAsia="tr-TR"/>
          </w:rPr>
          <w:delText>sections.</w:delText>
        </w:r>
      </w:del>
    </w:p>
    <w:p w14:paraId="3173AB5A" w14:textId="1E824100" w:rsidR="002A6237" w:rsidDel="00C64B7A" w:rsidRDefault="002A6237" w:rsidP="002A6237">
      <w:pPr>
        <w:autoSpaceDE w:val="0"/>
        <w:autoSpaceDN w:val="0"/>
        <w:adjustRightInd w:val="0"/>
        <w:jc w:val="both"/>
        <w:rPr>
          <w:del w:id="501" w:author="Emre Calik" w:date="2018-05-05T21:00:00Z"/>
          <w:bCs/>
          <w:caps/>
          <w:sz w:val="22"/>
          <w:szCs w:val="22"/>
        </w:rPr>
      </w:pPr>
    </w:p>
    <w:p w14:paraId="3D816786" w14:textId="06045D98" w:rsidR="002A6237" w:rsidDel="00C64B7A" w:rsidRDefault="002A6237" w:rsidP="002A6237">
      <w:pPr>
        <w:autoSpaceDE w:val="0"/>
        <w:autoSpaceDN w:val="0"/>
        <w:adjustRightInd w:val="0"/>
        <w:jc w:val="both"/>
        <w:rPr>
          <w:del w:id="502" w:author="Emre Calik" w:date="2018-05-05T21:00:00Z"/>
          <w:bCs/>
          <w:caps/>
          <w:sz w:val="22"/>
          <w:szCs w:val="22"/>
        </w:rPr>
      </w:pPr>
    </w:p>
    <w:p w14:paraId="286D52A1" w14:textId="7087335C" w:rsidR="002A6237" w:rsidDel="00C64B7A" w:rsidRDefault="002A6237" w:rsidP="002A6237">
      <w:pPr>
        <w:autoSpaceDE w:val="0"/>
        <w:autoSpaceDN w:val="0"/>
        <w:adjustRightInd w:val="0"/>
        <w:jc w:val="both"/>
        <w:rPr>
          <w:del w:id="503" w:author="Emre Calik" w:date="2018-05-05T21:00:00Z"/>
          <w:bCs/>
          <w:caps/>
          <w:sz w:val="22"/>
          <w:szCs w:val="22"/>
        </w:rPr>
      </w:pPr>
    </w:p>
    <w:p w14:paraId="0507A0E4" w14:textId="0DCA3188" w:rsidR="002A6237" w:rsidDel="00C64B7A" w:rsidRDefault="002A6237" w:rsidP="002A6237">
      <w:pPr>
        <w:autoSpaceDE w:val="0"/>
        <w:autoSpaceDN w:val="0"/>
        <w:adjustRightInd w:val="0"/>
        <w:jc w:val="both"/>
        <w:rPr>
          <w:del w:id="504" w:author="Emre Calik" w:date="2018-05-05T21:00:00Z"/>
          <w:bCs/>
          <w:caps/>
          <w:sz w:val="22"/>
          <w:szCs w:val="22"/>
        </w:rPr>
      </w:pPr>
    </w:p>
    <w:p w14:paraId="10B3F95D" w14:textId="20DAF178" w:rsidR="002A6237" w:rsidDel="00C64B7A" w:rsidRDefault="002A6237" w:rsidP="002A6237">
      <w:pPr>
        <w:autoSpaceDE w:val="0"/>
        <w:autoSpaceDN w:val="0"/>
        <w:adjustRightInd w:val="0"/>
        <w:jc w:val="both"/>
        <w:rPr>
          <w:del w:id="505" w:author="Emre Calik" w:date="2018-05-05T21:00:00Z"/>
          <w:bCs/>
          <w:caps/>
          <w:sz w:val="22"/>
          <w:szCs w:val="22"/>
        </w:rPr>
      </w:pPr>
    </w:p>
    <w:p w14:paraId="6372108B" w14:textId="1B5B2D1E" w:rsidR="002A6237" w:rsidDel="00C64B7A" w:rsidRDefault="002A6237" w:rsidP="002A6237">
      <w:pPr>
        <w:autoSpaceDE w:val="0"/>
        <w:autoSpaceDN w:val="0"/>
        <w:adjustRightInd w:val="0"/>
        <w:jc w:val="both"/>
        <w:rPr>
          <w:del w:id="506" w:author="Emre Calik" w:date="2018-05-05T21:00:00Z"/>
          <w:b/>
          <w:bCs/>
          <w:caps/>
          <w:sz w:val="22"/>
          <w:szCs w:val="22"/>
        </w:rPr>
      </w:pPr>
    </w:p>
    <w:p w14:paraId="29F18155" w14:textId="5E50272B" w:rsidR="00E924E9" w:rsidDel="00C64B7A" w:rsidRDefault="00E924E9" w:rsidP="002A6237">
      <w:pPr>
        <w:autoSpaceDE w:val="0"/>
        <w:autoSpaceDN w:val="0"/>
        <w:adjustRightInd w:val="0"/>
        <w:jc w:val="both"/>
        <w:rPr>
          <w:del w:id="507" w:author="Emre Calik" w:date="2018-05-05T21:00:00Z"/>
          <w:rFonts w:eastAsia="Calibri"/>
          <w:sz w:val="22"/>
          <w:lang w:val="tr-TR" w:eastAsia="tr-TR"/>
        </w:rPr>
      </w:pPr>
      <w:del w:id="508" w:author="Emre Calik" w:date="2018-05-05T21:00:00Z">
        <w:r w:rsidRPr="0014297B" w:rsidDel="00C64B7A">
          <w:rPr>
            <w:rFonts w:eastAsia="Calibri"/>
            <w:b/>
            <w:sz w:val="22"/>
            <w:lang w:val="tr-TR" w:eastAsia="tr-TR"/>
          </w:rPr>
          <w:delText>Figure 7.</w:delText>
        </w:r>
        <w:r w:rsidRPr="0014297B" w:rsidDel="00C64B7A">
          <w:rPr>
            <w:rFonts w:eastAsia="Calibri"/>
            <w:sz w:val="22"/>
            <w:lang w:val="tr-TR" w:eastAsia="tr-TR"/>
          </w:rPr>
          <w:delText xml:space="preserve"> </w:delText>
        </w:r>
        <w:r w:rsidRPr="002A6237" w:rsidDel="00C64B7A">
          <w:rPr>
            <w:rFonts w:eastAsia="Calibri"/>
            <w:sz w:val="22"/>
            <w:lang w:val="tr-TR" w:eastAsia="tr-TR"/>
          </w:rPr>
          <w:delText>Failures in 2nd Compression Test</w:delText>
        </w:r>
      </w:del>
      <w:ins w:id="509" w:author="Emre Calik" w:date="2018-05-05T21:01:00Z">
        <w:del w:id="510" w:author="fatiheoz" w:date="2018-05-05T23:25:00Z">
          <w:r w:rsidR="00C64B7A" w:rsidDel="00D73CC0">
            <w:rPr>
              <w:rFonts w:eastAsia="Calibri"/>
              <w:sz w:val="22"/>
              <w:lang w:val="tr-TR" w:eastAsia="tr-TR"/>
            </w:rPr>
            <w:tab/>
          </w:r>
        </w:del>
      </w:ins>
    </w:p>
    <w:p w14:paraId="30FB75BE" w14:textId="77777777" w:rsidR="00496798" w:rsidDel="00C64B7A" w:rsidRDefault="00496798" w:rsidP="002A6237">
      <w:pPr>
        <w:autoSpaceDE w:val="0"/>
        <w:autoSpaceDN w:val="0"/>
        <w:adjustRightInd w:val="0"/>
        <w:jc w:val="both"/>
        <w:rPr>
          <w:del w:id="511" w:author="Emre Calik" w:date="2018-05-05T21:01:00Z"/>
          <w:rFonts w:eastAsia="Calibri"/>
          <w:sz w:val="22"/>
          <w:lang w:val="tr-TR" w:eastAsia="tr-TR"/>
        </w:rPr>
      </w:pPr>
    </w:p>
    <w:p w14:paraId="39E0C806" w14:textId="255C1A88" w:rsidR="00BC37CC" w:rsidRPr="00BC37CC" w:rsidDel="00D73CC0" w:rsidRDefault="00BC37CC">
      <w:pPr>
        <w:autoSpaceDE w:val="0"/>
        <w:autoSpaceDN w:val="0"/>
        <w:adjustRightInd w:val="0"/>
        <w:jc w:val="both"/>
        <w:rPr>
          <w:del w:id="512" w:author="fatiheoz" w:date="2018-05-05T23:25:00Z"/>
          <w:rFonts w:eastAsia="Calibri"/>
          <w:sz w:val="22"/>
          <w:lang w:val="tr-TR" w:eastAsia="tr-TR"/>
        </w:rPr>
        <w:pPrChange w:id="513" w:author="Emre Calik" w:date="2018-05-05T21:01:00Z">
          <w:pPr>
            <w:autoSpaceDE w:val="0"/>
            <w:autoSpaceDN w:val="0"/>
            <w:adjustRightInd w:val="0"/>
            <w:ind w:firstLine="708"/>
            <w:jc w:val="both"/>
          </w:pPr>
        </w:pPrChange>
      </w:pPr>
      <w:del w:id="514" w:author="fatiheoz" w:date="2018-05-05T23:25:00Z">
        <w:r w:rsidRPr="00BC37CC" w:rsidDel="00D73CC0">
          <w:rPr>
            <w:rFonts w:eastAsia="Calibri"/>
            <w:sz w:val="22"/>
            <w:lang w:val="tr-TR" w:eastAsia="tr-TR"/>
          </w:rPr>
          <w:delText xml:space="preserve">Predictions with </w:delText>
        </w:r>
        <w:r w:rsidDel="00D73CC0">
          <w:rPr>
            <w:rFonts w:eastAsia="Calibri"/>
            <w:sz w:val="22"/>
            <w:lang w:val="tr-TR" w:eastAsia="tr-TR"/>
          </w:rPr>
          <w:delText>fi</w:delText>
        </w:r>
        <w:r w:rsidRPr="00BC37CC" w:rsidDel="00D73CC0">
          <w:rPr>
            <w:rFonts w:eastAsia="Calibri"/>
            <w:sz w:val="22"/>
            <w:lang w:val="tr-TR" w:eastAsia="tr-TR"/>
          </w:rPr>
          <w:delText>nite element progressive failure model are summarized in Figures</w:delText>
        </w:r>
        <w:r w:rsidDel="00D73CC0">
          <w:rPr>
            <w:rFonts w:eastAsia="Calibri"/>
            <w:sz w:val="22"/>
            <w:lang w:val="tr-TR" w:eastAsia="tr-TR"/>
          </w:rPr>
          <w:delText xml:space="preserve"> </w:delText>
        </w:r>
      </w:del>
      <w:ins w:id="515" w:author="Emre Calik" w:date="2018-05-05T21:16:00Z">
        <w:del w:id="516" w:author="fatiheoz" w:date="2018-05-05T23:25:00Z">
          <w:r w:rsidR="00C62676" w:rsidRPr="00BC37CC" w:rsidDel="00D73CC0">
            <w:rPr>
              <w:rFonts w:eastAsia="Calibri"/>
              <w:sz w:val="22"/>
              <w:lang w:val="tr-TR" w:eastAsia="tr-TR"/>
            </w:rPr>
            <w:delText>Fig</w:delText>
          </w:r>
          <w:r w:rsidR="00C62676" w:rsidDel="00D73CC0">
            <w:rPr>
              <w:rFonts w:eastAsia="Calibri"/>
              <w:sz w:val="22"/>
              <w:lang w:val="tr-TR" w:eastAsia="tr-TR"/>
            </w:rPr>
            <w:delText xml:space="preserve">. </w:delText>
          </w:r>
        </w:del>
      </w:ins>
      <w:del w:id="517" w:author="fatiheoz" w:date="2018-05-05T23:25:00Z">
        <w:r w:rsidDel="00D73CC0">
          <w:rPr>
            <w:rFonts w:eastAsia="Calibri"/>
            <w:sz w:val="22"/>
            <w:lang w:val="tr-TR" w:eastAsia="tr-TR"/>
          </w:rPr>
          <w:delText>8</w:delText>
        </w:r>
      </w:del>
      <w:ins w:id="518" w:author="Emre Calik" w:date="2018-05-05T21:01:00Z">
        <w:del w:id="519" w:author="fatiheoz" w:date="2018-05-05T23:25:00Z">
          <w:r w:rsidR="00C64B7A" w:rsidDel="00D73CC0">
            <w:rPr>
              <w:rFonts w:eastAsia="Calibri"/>
              <w:sz w:val="22"/>
              <w:lang w:val="tr-TR" w:eastAsia="tr-TR"/>
            </w:rPr>
            <w:delText>7</w:delText>
          </w:r>
        </w:del>
      </w:ins>
      <w:del w:id="520" w:author="fatiheoz" w:date="2018-05-05T23:25:00Z">
        <w:r w:rsidR="003577F2" w:rsidDel="00D73CC0">
          <w:rPr>
            <w:rFonts w:eastAsia="Calibri"/>
            <w:sz w:val="22"/>
            <w:lang w:val="tr-TR" w:eastAsia="tr-TR"/>
          </w:rPr>
          <w:delText xml:space="preserve">. </w:delText>
        </w:r>
        <w:r w:rsidRPr="00BC37CC" w:rsidDel="00D73CC0">
          <w:rPr>
            <w:rFonts w:eastAsia="Calibri"/>
            <w:sz w:val="22"/>
            <w:lang w:val="tr-TR" w:eastAsia="tr-TR"/>
          </w:rPr>
          <w:delText>It is seen that damage initiates with rib buckling. Then,</w:delText>
        </w:r>
        <w:r w:rsidDel="00D73CC0">
          <w:rPr>
            <w:rFonts w:eastAsia="Calibri"/>
            <w:sz w:val="22"/>
            <w:lang w:val="tr-TR" w:eastAsia="tr-TR"/>
          </w:rPr>
          <w:delText xml:space="preserve"> </w:delText>
        </w:r>
        <w:r w:rsidRPr="00BC37CC" w:rsidDel="00D73CC0">
          <w:rPr>
            <w:rFonts w:eastAsia="Calibri"/>
            <w:sz w:val="22"/>
            <w:lang w:val="tr-TR" w:eastAsia="tr-TR"/>
          </w:rPr>
          <w:delText>delamination initiation and propagation occur at buckle zone of rib plies. Simultaneously,</w:delText>
        </w:r>
        <w:r w:rsidDel="00D73CC0">
          <w:rPr>
            <w:rFonts w:eastAsia="Calibri"/>
            <w:sz w:val="22"/>
            <w:lang w:val="tr-TR" w:eastAsia="tr-TR"/>
          </w:rPr>
          <w:delText xml:space="preserve"> </w:delText>
        </w:r>
        <w:r w:rsidRPr="00BC37CC" w:rsidDel="00D73CC0">
          <w:rPr>
            <w:rFonts w:eastAsia="Calibri"/>
            <w:sz w:val="22"/>
            <w:lang w:val="tr-TR" w:eastAsia="tr-TR"/>
          </w:rPr>
          <w:delText xml:space="preserve">in-ply </w:delText>
        </w:r>
        <w:r w:rsidDel="00D73CC0">
          <w:rPr>
            <w:rFonts w:eastAsia="Calibri"/>
            <w:sz w:val="22"/>
            <w:lang w:val="tr-TR" w:eastAsia="tr-TR"/>
          </w:rPr>
          <w:delText>fi</w:delText>
        </w:r>
        <w:r w:rsidRPr="00BC37CC" w:rsidDel="00D73CC0">
          <w:rPr>
            <w:rFonts w:eastAsia="Calibri"/>
            <w:sz w:val="22"/>
            <w:lang w:val="tr-TR" w:eastAsia="tr-TR"/>
          </w:rPr>
          <w:delText>bre and matrix failures take place. Upper and lower rib-facesheet</w:delText>
        </w:r>
        <w:r w:rsidDel="00D73CC0">
          <w:rPr>
            <w:rFonts w:eastAsia="Calibri"/>
            <w:sz w:val="22"/>
            <w:lang w:val="tr-TR" w:eastAsia="tr-TR"/>
          </w:rPr>
          <w:delText xml:space="preserve"> </w:delText>
        </w:r>
        <w:r w:rsidRPr="00BC37CC" w:rsidDel="00D73CC0">
          <w:rPr>
            <w:rFonts w:eastAsia="Calibri"/>
            <w:sz w:val="22"/>
            <w:lang w:val="tr-TR" w:eastAsia="tr-TR"/>
          </w:rPr>
          <w:delText xml:space="preserve">interfaces are the </w:delText>
        </w:r>
        <w:r w:rsidDel="00D73CC0">
          <w:rPr>
            <w:rFonts w:eastAsia="Calibri"/>
            <w:sz w:val="22"/>
            <w:lang w:val="tr-TR" w:eastAsia="tr-TR"/>
          </w:rPr>
          <w:delText>fi</w:delText>
        </w:r>
        <w:r w:rsidRPr="00BC37CC" w:rsidDel="00D73CC0">
          <w:rPr>
            <w:rFonts w:eastAsia="Calibri"/>
            <w:sz w:val="22"/>
            <w:lang w:val="tr-TR" w:eastAsia="tr-TR"/>
          </w:rPr>
          <w:delText>rst areas exposed to in-ply failures. As buckling and delamination</w:delText>
        </w:r>
        <w:r w:rsidDel="00D73CC0">
          <w:rPr>
            <w:rFonts w:eastAsia="Calibri"/>
            <w:sz w:val="22"/>
            <w:lang w:val="tr-TR" w:eastAsia="tr-TR"/>
          </w:rPr>
          <w:delText xml:space="preserve"> </w:delText>
        </w:r>
        <w:r w:rsidRPr="00BC37CC" w:rsidDel="00D73CC0">
          <w:rPr>
            <w:rFonts w:eastAsia="Calibri"/>
            <w:sz w:val="22"/>
            <w:lang w:val="tr-TR" w:eastAsia="tr-TR"/>
          </w:rPr>
          <w:delText>grow, in-ply failures spread to delaminated zones.</w:delText>
        </w:r>
      </w:del>
    </w:p>
    <w:p w14:paraId="7F666B63" w14:textId="4F9A3D43" w:rsidR="00BC37CC" w:rsidDel="007A5910" w:rsidRDefault="00BC37CC">
      <w:pPr>
        <w:autoSpaceDE w:val="0"/>
        <w:autoSpaceDN w:val="0"/>
        <w:adjustRightInd w:val="0"/>
        <w:jc w:val="center"/>
        <w:rPr>
          <w:del w:id="521" w:author="fatiheoz" w:date="2018-05-05T23:19:00Z"/>
          <w:rFonts w:eastAsia="Calibri"/>
          <w:sz w:val="22"/>
          <w:lang w:val="tr-TR" w:eastAsia="tr-TR"/>
        </w:rPr>
        <w:pPrChange w:id="522" w:author="fatiheoz" w:date="2018-05-05T23:22:00Z">
          <w:pPr>
            <w:autoSpaceDE w:val="0"/>
            <w:autoSpaceDN w:val="0"/>
            <w:adjustRightInd w:val="0"/>
            <w:jc w:val="both"/>
          </w:pPr>
        </w:pPrChange>
      </w:pPr>
    </w:p>
    <w:p w14:paraId="14641E7D" w14:textId="793DEC37" w:rsidR="007A5910" w:rsidDel="00F52190" w:rsidRDefault="00496798">
      <w:pPr>
        <w:autoSpaceDE w:val="0"/>
        <w:autoSpaceDN w:val="0"/>
        <w:adjustRightInd w:val="0"/>
        <w:jc w:val="center"/>
        <w:rPr>
          <w:ins w:id="523" w:author="fatiheoz" w:date="2018-05-05T23:21:00Z"/>
          <w:del w:id="524" w:author="Emre Calik" w:date="2018-05-06T13:04:00Z"/>
          <w:rFonts w:eastAsia="Calibri"/>
          <w:sz w:val="22"/>
          <w:lang w:val="tr-TR" w:eastAsia="tr-TR"/>
        </w:rPr>
        <w:pPrChange w:id="525" w:author="fatiheoz" w:date="2018-05-05T23:22:00Z">
          <w:pPr>
            <w:autoSpaceDE w:val="0"/>
            <w:autoSpaceDN w:val="0"/>
            <w:adjustRightInd w:val="0"/>
            <w:jc w:val="both"/>
          </w:pPr>
        </w:pPrChange>
      </w:pPr>
      <w:commentRangeStart w:id="526"/>
      <w:del w:id="527" w:author="Emre Calik" w:date="2018-05-06T12:59:00Z">
        <w:r w:rsidDel="00F52190">
          <w:rPr>
            <w:noProof/>
          </w:rPr>
          <w:drawing>
            <wp:inline distT="0" distB="0" distL="0" distR="0" wp14:anchorId="1DEC0C44" wp14:editId="50DFB155">
              <wp:extent cx="1688637" cy="2134862"/>
              <wp:effectExtent l="19050" t="19050" r="26035" b="184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3663" cy="2153859"/>
                      </a:xfrm>
                      <a:prstGeom prst="rect">
                        <a:avLst/>
                      </a:prstGeom>
                      <a:noFill/>
                      <a:ln>
                        <a:solidFill>
                          <a:schemeClr val="tx1"/>
                        </a:solidFill>
                      </a:ln>
                    </pic:spPr>
                  </pic:pic>
                </a:graphicData>
              </a:graphic>
            </wp:inline>
          </w:drawing>
        </w:r>
      </w:del>
      <w:commentRangeEnd w:id="526"/>
      <w:del w:id="528" w:author="Emre Calik" w:date="2018-05-06T13:04:00Z">
        <w:r w:rsidR="00D73CC0" w:rsidDel="00F52190">
          <w:rPr>
            <w:rStyle w:val="CommentReference"/>
          </w:rPr>
          <w:commentReference w:id="526"/>
        </w:r>
      </w:del>
      <w:del w:id="529" w:author="Emre Calik" w:date="2018-05-06T12:59:00Z">
        <w:r w:rsidDel="00F52190">
          <w:rPr>
            <w:noProof/>
          </w:rPr>
          <w:drawing>
            <wp:inline distT="0" distB="0" distL="0" distR="0" wp14:anchorId="12B270C1" wp14:editId="1B258964">
              <wp:extent cx="1608543" cy="2132960"/>
              <wp:effectExtent l="19050" t="19050" r="10795" b="203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974"/>
                      <a:stretch/>
                    </pic:blipFill>
                    <pic:spPr bwMode="auto">
                      <a:xfrm>
                        <a:off x="0" y="0"/>
                        <a:ext cx="1640412" cy="217521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del>
    </w:p>
    <w:p w14:paraId="1732B3AC" w14:textId="4F3F8164" w:rsidR="00496798" w:rsidDel="002D2E19" w:rsidRDefault="00496798">
      <w:pPr>
        <w:autoSpaceDE w:val="0"/>
        <w:autoSpaceDN w:val="0"/>
        <w:adjustRightInd w:val="0"/>
        <w:jc w:val="center"/>
        <w:rPr>
          <w:del w:id="530" w:author="Emre Calik" w:date="2018-05-06T13:11:00Z"/>
          <w:rFonts w:eastAsia="Calibri"/>
          <w:sz w:val="22"/>
          <w:lang w:val="tr-TR" w:eastAsia="tr-TR"/>
        </w:rPr>
        <w:pPrChange w:id="531" w:author="fatiheoz" w:date="2018-05-05T23:22:00Z">
          <w:pPr>
            <w:autoSpaceDE w:val="0"/>
            <w:autoSpaceDN w:val="0"/>
            <w:adjustRightInd w:val="0"/>
            <w:jc w:val="both"/>
          </w:pPr>
        </w:pPrChange>
      </w:pPr>
      <w:del w:id="532" w:author="Emre Calik" w:date="2018-05-06T12:59:00Z">
        <w:r w:rsidDel="00F52190">
          <w:rPr>
            <w:noProof/>
          </w:rPr>
          <w:drawing>
            <wp:inline distT="0" distB="0" distL="0" distR="0" wp14:anchorId="20169782" wp14:editId="52CE4BD1">
              <wp:extent cx="1643045" cy="2141527"/>
              <wp:effectExtent l="19050" t="19050" r="14605" b="114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75500" cy="2183828"/>
                      </a:xfrm>
                      <a:prstGeom prst="rect">
                        <a:avLst/>
                      </a:prstGeom>
                      <a:noFill/>
                      <a:ln>
                        <a:solidFill>
                          <a:schemeClr val="tx1"/>
                        </a:solidFill>
                      </a:ln>
                    </pic:spPr>
                  </pic:pic>
                </a:graphicData>
              </a:graphic>
            </wp:inline>
          </w:drawing>
        </w:r>
        <w:r w:rsidDel="00F52190">
          <w:rPr>
            <w:noProof/>
          </w:rPr>
          <w:drawing>
            <wp:inline distT="0" distB="0" distL="0" distR="0" wp14:anchorId="446E355D" wp14:editId="72B3AAC6">
              <wp:extent cx="1688134" cy="2137785"/>
              <wp:effectExtent l="19050" t="19050" r="26670" b="152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27243" cy="2187311"/>
                      </a:xfrm>
                      <a:prstGeom prst="rect">
                        <a:avLst/>
                      </a:prstGeom>
                      <a:noFill/>
                      <a:ln>
                        <a:solidFill>
                          <a:schemeClr val="tx1"/>
                        </a:solidFill>
                      </a:ln>
                    </pic:spPr>
                  </pic:pic>
                </a:graphicData>
              </a:graphic>
            </wp:inline>
          </w:drawing>
        </w:r>
      </w:del>
    </w:p>
    <w:p w14:paraId="1AA6C181" w14:textId="2BD079D4" w:rsidR="00BE7BDC" w:rsidRDefault="00BE7BDC" w:rsidP="00BE7BDC">
      <w:pPr>
        <w:autoSpaceDE w:val="0"/>
        <w:autoSpaceDN w:val="0"/>
        <w:adjustRightInd w:val="0"/>
        <w:jc w:val="center"/>
        <w:rPr>
          <w:ins w:id="533" w:author="Emre Calik" w:date="2018-05-06T13:13:00Z"/>
          <w:sz w:val="22"/>
          <w:szCs w:val="22"/>
        </w:rPr>
      </w:pPr>
      <w:ins w:id="534" w:author="Emre Calik" w:date="2018-05-06T13:13:00Z">
        <w:r w:rsidRPr="00BF661B">
          <w:rPr>
            <w:b/>
            <w:sz w:val="22"/>
            <w:szCs w:val="22"/>
          </w:rPr>
          <w:t xml:space="preserve">Figure </w:t>
        </w:r>
      </w:ins>
      <w:r w:rsidR="00ED4C81">
        <w:rPr>
          <w:b/>
          <w:sz w:val="22"/>
          <w:szCs w:val="22"/>
        </w:rPr>
        <w:t>5</w:t>
      </w:r>
      <w:ins w:id="535" w:author="Emre Calik" w:date="2018-05-06T13:13:00Z">
        <w:r w:rsidRPr="00BF661B">
          <w:rPr>
            <w:b/>
            <w:sz w:val="22"/>
            <w:szCs w:val="22"/>
          </w:rPr>
          <w:t>.</w:t>
        </w:r>
      </w:ins>
      <w:r w:rsidR="009F59BB">
        <w:rPr>
          <w:b/>
          <w:sz w:val="22"/>
          <w:szCs w:val="22"/>
        </w:rPr>
        <w:t xml:space="preserve"> </w:t>
      </w:r>
      <w:ins w:id="536" w:author="Emre Calik" w:date="2018-05-06T13:13:00Z">
        <w:r w:rsidRPr="00BF661B">
          <w:rPr>
            <w:b/>
            <w:sz w:val="22"/>
            <w:szCs w:val="22"/>
          </w:rPr>
          <w:t>a.</w:t>
        </w:r>
        <w:r>
          <w:rPr>
            <w:sz w:val="22"/>
            <w:szCs w:val="22"/>
          </w:rPr>
          <w:t xml:space="preserve"> </w:t>
        </w:r>
      </w:ins>
      <w:ins w:id="537" w:author="Emre Calik" w:date="2018-05-06T13:14:00Z">
        <w:r>
          <w:rPr>
            <w:sz w:val="22"/>
            <w:szCs w:val="22"/>
          </w:rPr>
          <w:t>Delamination and Hashin’s F</w:t>
        </w:r>
        <w:r w:rsidR="00AB45FA">
          <w:rPr>
            <w:sz w:val="22"/>
            <w:szCs w:val="22"/>
          </w:rPr>
          <w:t>ibre Compres</w:t>
        </w:r>
      </w:ins>
      <w:ins w:id="538" w:author="Emre Calik" w:date="2018-05-06T13:35:00Z">
        <w:r w:rsidR="00FC3C1C">
          <w:rPr>
            <w:sz w:val="22"/>
            <w:szCs w:val="22"/>
          </w:rPr>
          <w:t>sive</w:t>
        </w:r>
      </w:ins>
      <w:ins w:id="539" w:author="Emre Calik" w:date="2018-05-06T13:14:00Z">
        <w:r w:rsidR="00AB45FA">
          <w:rPr>
            <w:sz w:val="22"/>
            <w:szCs w:val="22"/>
          </w:rPr>
          <w:t xml:space="preserve"> </w:t>
        </w:r>
      </w:ins>
      <w:ins w:id="540" w:author="Emre Calik" w:date="2018-05-06T13:16:00Z">
        <w:r w:rsidR="009A4A97">
          <w:rPr>
            <w:sz w:val="22"/>
            <w:szCs w:val="22"/>
          </w:rPr>
          <w:t>Failure</w:t>
        </w:r>
      </w:ins>
      <w:r w:rsidR="00BB46AA">
        <w:rPr>
          <w:sz w:val="22"/>
          <w:szCs w:val="22"/>
        </w:rPr>
        <w:t>s</w:t>
      </w:r>
      <w:ins w:id="541" w:author="Emre Calik" w:date="2018-05-06T13:34:00Z">
        <w:r w:rsidR="0072184F">
          <w:rPr>
            <w:sz w:val="22"/>
            <w:szCs w:val="22"/>
          </w:rPr>
          <w:t xml:space="preserve"> in Compress</w:t>
        </w:r>
      </w:ins>
      <w:ins w:id="542" w:author="Emre Calik" w:date="2018-05-06T13:35:00Z">
        <w:r w:rsidR="0072184F">
          <w:rPr>
            <w:sz w:val="22"/>
            <w:szCs w:val="22"/>
          </w:rPr>
          <w:t>ion Test Simulation</w:t>
        </w:r>
      </w:ins>
      <w:ins w:id="543" w:author="Emre Calik" w:date="2018-05-06T13:13:00Z">
        <w:r>
          <w:rPr>
            <w:sz w:val="22"/>
            <w:szCs w:val="22"/>
          </w:rPr>
          <w:t xml:space="preserve">, </w:t>
        </w:r>
        <w:r w:rsidRPr="00BF661B">
          <w:rPr>
            <w:b/>
            <w:sz w:val="22"/>
            <w:szCs w:val="22"/>
          </w:rPr>
          <w:t>b.</w:t>
        </w:r>
        <w:r>
          <w:rPr>
            <w:sz w:val="22"/>
            <w:szCs w:val="22"/>
          </w:rPr>
          <w:t xml:space="preserve"> </w:t>
        </w:r>
      </w:ins>
      <w:ins w:id="544" w:author="Emre Calik" w:date="2018-05-06T13:14:00Z">
        <w:r w:rsidR="00AB45FA">
          <w:rPr>
            <w:sz w:val="22"/>
            <w:szCs w:val="22"/>
          </w:rPr>
          <w:t>Delamination and Hashin’s Matrix Compressi</w:t>
        </w:r>
      </w:ins>
      <w:ins w:id="545" w:author="Emre Calik" w:date="2018-05-06T13:35:00Z">
        <w:r w:rsidR="00FC3C1C">
          <w:rPr>
            <w:sz w:val="22"/>
            <w:szCs w:val="22"/>
          </w:rPr>
          <w:t>ve</w:t>
        </w:r>
      </w:ins>
      <w:ins w:id="546" w:author="Emre Calik" w:date="2018-05-06T13:14:00Z">
        <w:r w:rsidR="00AB45FA">
          <w:rPr>
            <w:sz w:val="22"/>
            <w:szCs w:val="22"/>
          </w:rPr>
          <w:t xml:space="preserve"> </w:t>
        </w:r>
      </w:ins>
      <w:ins w:id="547" w:author="Emre Calik" w:date="2018-05-06T13:16:00Z">
        <w:r w:rsidR="009A4A97">
          <w:rPr>
            <w:sz w:val="22"/>
            <w:szCs w:val="22"/>
          </w:rPr>
          <w:t>Failure</w:t>
        </w:r>
      </w:ins>
      <w:r w:rsidR="00BB46AA">
        <w:rPr>
          <w:sz w:val="22"/>
          <w:szCs w:val="22"/>
        </w:rPr>
        <w:t>s</w:t>
      </w:r>
      <w:ins w:id="548" w:author="Emre Calik" w:date="2018-05-06T13:35:00Z">
        <w:r w:rsidR="0072184F">
          <w:rPr>
            <w:sz w:val="22"/>
            <w:szCs w:val="22"/>
          </w:rPr>
          <w:t xml:space="preserve"> in Compression Test Simulation</w:t>
        </w:r>
      </w:ins>
    </w:p>
    <w:p w14:paraId="0F2386F5" w14:textId="23875A7A" w:rsidR="00BC37CC" w:rsidRPr="002A6237" w:rsidDel="00BE7BDC" w:rsidRDefault="00BC37CC" w:rsidP="00881608">
      <w:pPr>
        <w:autoSpaceDE w:val="0"/>
        <w:autoSpaceDN w:val="0"/>
        <w:adjustRightInd w:val="0"/>
        <w:jc w:val="center"/>
        <w:rPr>
          <w:del w:id="549" w:author="Emre Calik" w:date="2018-05-06T13:13:00Z"/>
          <w:rFonts w:eastAsia="Calibri"/>
          <w:sz w:val="22"/>
          <w:lang w:val="tr-TR" w:eastAsia="tr-TR"/>
        </w:rPr>
      </w:pPr>
      <w:del w:id="550" w:author="Emre Calik" w:date="2018-05-06T13:13:00Z">
        <w:r w:rsidRPr="00BC37CC" w:rsidDel="00BE7BDC">
          <w:rPr>
            <w:rFonts w:eastAsia="Calibri"/>
            <w:b/>
            <w:sz w:val="22"/>
            <w:lang w:val="tr-TR" w:eastAsia="tr-TR"/>
          </w:rPr>
          <w:delText xml:space="preserve">Figure </w:delText>
        </w:r>
      </w:del>
      <w:del w:id="551" w:author="Emre Calik" w:date="2018-05-05T21:01:00Z">
        <w:r w:rsidRPr="00BC37CC" w:rsidDel="00C64B7A">
          <w:rPr>
            <w:rFonts w:eastAsia="Calibri"/>
            <w:b/>
            <w:sz w:val="22"/>
            <w:lang w:val="tr-TR" w:eastAsia="tr-TR"/>
          </w:rPr>
          <w:delText>8</w:delText>
        </w:r>
      </w:del>
      <w:del w:id="552" w:author="Emre Calik" w:date="2018-05-06T13:13:00Z">
        <w:r w:rsidRPr="00BC37CC" w:rsidDel="00BE7BDC">
          <w:rPr>
            <w:rFonts w:eastAsia="Calibri"/>
            <w:b/>
            <w:sz w:val="22"/>
            <w:lang w:val="tr-TR" w:eastAsia="tr-TR"/>
          </w:rPr>
          <w:delText>.</w:delText>
        </w:r>
        <w:r w:rsidRPr="00BC37CC" w:rsidDel="00BE7BDC">
          <w:rPr>
            <w:rFonts w:eastAsia="Calibri"/>
            <w:sz w:val="22"/>
            <w:lang w:val="tr-TR" w:eastAsia="tr-TR"/>
          </w:rPr>
          <w:delText xml:space="preserve"> Delamination and Hashin’s Failures</w:delText>
        </w:r>
        <w:r w:rsidR="000E1DE6" w:rsidDel="00BE7BDC">
          <w:rPr>
            <w:rFonts w:eastAsia="Calibri"/>
            <w:sz w:val="22"/>
            <w:lang w:val="tr-TR" w:eastAsia="tr-TR"/>
          </w:rPr>
          <w:delText xml:space="preserve"> in Compression Test Simulation</w:delText>
        </w:r>
      </w:del>
    </w:p>
    <w:p w14:paraId="0FD8FB82" w14:textId="77777777" w:rsidR="00C64B7A" w:rsidRDefault="00C64B7A" w:rsidP="00C64B7A">
      <w:pPr>
        <w:pStyle w:val="1stTitleWCCM"/>
        <w:tabs>
          <w:tab w:val="clear" w:pos="360"/>
          <w:tab w:val="left" w:pos="284"/>
        </w:tabs>
        <w:spacing w:before="0" w:after="0"/>
        <w:jc w:val="center"/>
        <w:outlineLvl w:val="0"/>
        <w:rPr>
          <w:ins w:id="553" w:author="Emre Calik" w:date="2018-05-05T21:02:00Z"/>
          <w:caps w:val="0"/>
          <w:sz w:val="22"/>
          <w:szCs w:val="22"/>
        </w:rPr>
      </w:pPr>
    </w:p>
    <w:p w14:paraId="60FD24B1" w14:textId="27D0C9C3" w:rsidR="000504F6" w:rsidRDefault="00520216">
      <w:pPr>
        <w:pStyle w:val="1stTitleWCCM"/>
        <w:tabs>
          <w:tab w:val="clear" w:pos="360"/>
          <w:tab w:val="left" w:pos="284"/>
        </w:tabs>
        <w:spacing w:before="0" w:after="0"/>
        <w:jc w:val="center"/>
        <w:outlineLvl w:val="0"/>
        <w:rPr>
          <w:caps w:val="0"/>
          <w:sz w:val="22"/>
          <w:szCs w:val="22"/>
        </w:rPr>
        <w:pPrChange w:id="554" w:author="Emre Calik" w:date="2018-05-05T21:02:00Z">
          <w:pPr>
            <w:pStyle w:val="1stTitleWCCM"/>
            <w:tabs>
              <w:tab w:val="clear" w:pos="360"/>
              <w:tab w:val="left" w:pos="284"/>
            </w:tabs>
            <w:spacing w:before="0" w:after="0"/>
            <w:outlineLvl w:val="0"/>
          </w:pPr>
        </w:pPrChange>
      </w:pPr>
      <w:r>
        <w:rPr>
          <w:noProof/>
        </w:rPr>
        <w:drawing>
          <wp:inline distT="0" distB="0" distL="0" distR="0" wp14:anchorId="12A033CE" wp14:editId="035E7CAA">
            <wp:extent cx="3333750" cy="2671439"/>
            <wp:effectExtent l="19050" t="19050" r="19050" b="15240"/>
            <wp:docPr id="6" name="Picture 6" descr="em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re"/>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4299"/>
                    <a:stretch/>
                  </pic:blipFill>
                  <pic:spPr bwMode="auto">
                    <a:xfrm>
                      <a:off x="0" y="0"/>
                      <a:ext cx="3354549" cy="2688106"/>
                    </a:xfrm>
                    <a:prstGeom prst="rect">
                      <a:avLst/>
                    </a:prstGeom>
                    <a:noFill/>
                    <a:ln w="6350"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5C6F00A" w14:textId="1193A639" w:rsidR="00C64B7A" w:rsidRPr="0055777B" w:rsidRDefault="00C64B7A">
      <w:pPr>
        <w:autoSpaceDE w:val="0"/>
        <w:autoSpaceDN w:val="0"/>
        <w:adjustRightInd w:val="0"/>
        <w:jc w:val="center"/>
        <w:rPr>
          <w:moveTo w:id="555" w:author="Emre Calik" w:date="2018-05-05T21:02:00Z"/>
          <w:rFonts w:eastAsia="Calibri"/>
          <w:sz w:val="20"/>
          <w:lang w:val="tr-TR" w:eastAsia="tr-TR"/>
        </w:rPr>
        <w:pPrChange w:id="556" w:author="Emre Calik" w:date="2018-05-05T21:02:00Z">
          <w:pPr>
            <w:autoSpaceDE w:val="0"/>
            <w:autoSpaceDN w:val="0"/>
            <w:adjustRightInd w:val="0"/>
            <w:jc w:val="both"/>
          </w:pPr>
        </w:pPrChange>
      </w:pPr>
      <w:moveToRangeStart w:id="557" w:author="Emre Calik" w:date="2018-05-05T21:02:00Z" w:name="move513317488"/>
      <w:moveTo w:id="558" w:author="Emre Calik" w:date="2018-05-05T21:02:00Z">
        <w:r w:rsidRPr="0014297B">
          <w:rPr>
            <w:rFonts w:eastAsia="Calibri"/>
            <w:b/>
            <w:sz w:val="22"/>
            <w:lang w:val="tr-TR" w:eastAsia="tr-TR"/>
          </w:rPr>
          <w:t xml:space="preserve">Figure </w:t>
        </w:r>
        <w:del w:id="559" w:author="Emre Calik" w:date="2018-05-05T21:02:00Z">
          <w:r w:rsidDel="00C64B7A">
            <w:rPr>
              <w:rFonts w:eastAsia="Calibri"/>
              <w:b/>
              <w:sz w:val="22"/>
              <w:lang w:val="tr-TR" w:eastAsia="tr-TR"/>
            </w:rPr>
            <w:delText>9</w:delText>
          </w:r>
        </w:del>
      </w:moveTo>
      <w:r w:rsidR="00ED4C81">
        <w:rPr>
          <w:rFonts w:eastAsia="Calibri"/>
          <w:b/>
          <w:sz w:val="22"/>
          <w:lang w:val="tr-TR" w:eastAsia="tr-TR"/>
        </w:rPr>
        <w:t>6</w:t>
      </w:r>
      <w:moveTo w:id="560" w:author="Emre Calik" w:date="2018-05-05T21:02:00Z">
        <w:r w:rsidRPr="0014297B">
          <w:rPr>
            <w:rFonts w:eastAsia="Calibri"/>
            <w:b/>
            <w:sz w:val="22"/>
            <w:lang w:val="tr-TR" w:eastAsia="tr-TR"/>
          </w:rPr>
          <w:t>.</w:t>
        </w:r>
        <w:r w:rsidRPr="0014297B">
          <w:rPr>
            <w:rFonts w:eastAsia="Calibri"/>
            <w:sz w:val="22"/>
            <w:lang w:val="tr-TR" w:eastAsia="tr-TR"/>
          </w:rPr>
          <w:t xml:space="preserve"> </w:t>
        </w:r>
      </w:moveTo>
      <w:r w:rsidR="00525711" w:rsidRPr="0055777B">
        <w:rPr>
          <w:sz w:val="22"/>
          <w:lang w:eastAsia="en-US"/>
        </w:rPr>
        <w:t>Load-Displacement Curves Obtained in Compression Tests and FEA Simulation</w:t>
      </w:r>
    </w:p>
    <w:moveToRangeEnd w:id="557"/>
    <w:p w14:paraId="62BEFDAB" w14:textId="77777777" w:rsidR="00C64B7A" w:rsidRDefault="00C64B7A" w:rsidP="00C64B7A">
      <w:pPr>
        <w:autoSpaceDE w:val="0"/>
        <w:autoSpaceDN w:val="0"/>
        <w:adjustRightInd w:val="0"/>
        <w:ind w:firstLine="708"/>
        <w:jc w:val="both"/>
        <w:rPr>
          <w:ins w:id="561" w:author="Emre Calik" w:date="2018-05-05T21:02:00Z"/>
          <w:rFonts w:eastAsia="Calibri"/>
          <w:sz w:val="22"/>
          <w:lang w:val="tr-TR" w:eastAsia="tr-TR"/>
        </w:rPr>
      </w:pPr>
    </w:p>
    <w:p w14:paraId="6A758346" w14:textId="7A21A9E8" w:rsidR="00C4014A" w:rsidDel="00C64B7A" w:rsidRDefault="008C1072">
      <w:pPr>
        <w:autoSpaceDE w:val="0"/>
        <w:autoSpaceDN w:val="0"/>
        <w:adjustRightInd w:val="0"/>
        <w:ind w:firstLine="708"/>
        <w:jc w:val="both"/>
        <w:rPr>
          <w:del w:id="562" w:author="Emre Calik" w:date="2018-05-05T21:02:00Z"/>
          <w:rFonts w:eastAsia="Calibri"/>
          <w:sz w:val="22"/>
          <w:lang w:val="tr-TR" w:eastAsia="tr-TR"/>
        </w:rPr>
        <w:pPrChange w:id="563" w:author="Emre Calik" w:date="2018-05-05T21:02:00Z">
          <w:pPr>
            <w:autoSpaceDE w:val="0"/>
            <w:autoSpaceDN w:val="0"/>
            <w:adjustRightInd w:val="0"/>
            <w:jc w:val="both"/>
          </w:pPr>
        </w:pPrChange>
      </w:pPr>
      <w:del w:id="564" w:author="Emre Calik" w:date="2018-05-05T21:02:00Z">
        <w:r w:rsidRPr="008C1072" w:rsidDel="00C64B7A">
          <w:rPr>
            <w:rFonts w:eastAsia="Calibri"/>
            <w:sz w:val="22"/>
            <w:lang w:val="tr-TR" w:eastAsia="tr-TR"/>
          </w:rPr>
          <w:delText xml:space="preserve">Compression test and simulation load displacement curves are demonstrated in Figure </w:delText>
        </w:r>
        <w:r w:rsidR="003577F2" w:rsidDel="00C64B7A">
          <w:rPr>
            <w:rFonts w:eastAsia="Calibri"/>
            <w:sz w:val="22"/>
            <w:lang w:val="tr-TR" w:eastAsia="tr-TR"/>
          </w:rPr>
          <w:delText>9</w:delText>
        </w:r>
        <w:r w:rsidRPr="008C1072" w:rsidDel="00C64B7A">
          <w:rPr>
            <w:rFonts w:eastAsia="Calibri"/>
            <w:sz w:val="22"/>
            <w:lang w:val="tr-TR" w:eastAsia="tr-TR"/>
          </w:rPr>
          <w:delText>. It is seen that buckling is the dominant failure mechanism which determines load-carrying capacity of the structure. Buckling failure initiates at 0</w:delText>
        </w:r>
        <w:r w:rsidR="00C4014A" w:rsidDel="00C64B7A">
          <w:rPr>
            <w:rFonts w:eastAsia="Calibri"/>
            <w:sz w:val="22"/>
            <w:lang w:val="tr-TR" w:eastAsia="tr-TR"/>
          </w:rPr>
          <w:delText>.</w:delText>
        </w:r>
        <w:r w:rsidRPr="008C1072" w:rsidDel="00C64B7A">
          <w:rPr>
            <w:rFonts w:eastAsia="Calibri"/>
            <w:sz w:val="22"/>
            <w:lang w:val="tr-TR" w:eastAsia="tr-TR"/>
          </w:rPr>
          <w:delText>48 mm in 1st compression test and at 0</w:delText>
        </w:r>
        <w:r w:rsidR="00C4014A" w:rsidDel="00C64B7A">
          <w:rPr>
            <w:rFonts w:eastAsia="Calibri"/>
            <w:sz w:val="22"/>
            <w:lang w:val="tr-TR" w:eastAsia="tr-TR"/>
          </w:rPr>
          <w:delText>.</w:delText>
        </w:r>
        <w:r w:rsidRPr="008C1072" w:rsidDel="00C64B7A">
          <w:rPr>
            <w:rFonts w:eastAsia="Calibri"/>
            <w:sz w:val="22"/>
            <w:lang w:val="tr-TR" w:eastAsia="tr-TR"/>
          </w:rPr>
          <w:delText>51 mm in 2nd compression test. On the other hand, the same failure occurs at 0</w:delText>
        </w:r>
        <w:r w:rsidR="00C4014A" w:rsidDel="00C64B7A">
          <w:rPr>
            <w:rFonts w:eastAsia="Calibri"/>
            <w:sz w:val="22"/>
            <w:lang w:val="tr-TR" w:eastAsia="tr-TR"/>
          </w:rPr>
          <w:delText>.</w:delText>
        </w:r>
        <w:r w:rsidRPr="008C1072" w:rsidDel="00C64B7A">
          <w:rPr>
            <w:rFonts w:eastAsia="Calibri"/>
            <w:sz w:val="22"/>
            <w:lang w:val="tr-TR" w:eastAsia="tr-TR"/>
          </w:rPr>
          <w:delText>5 mm in FEA. This is where a major load drop occurs and there is close match between test and simulation. It can be also said that the general trend in load-displacement curve after buckling failure is also predicted reasonably well.</w:delText>
        </w:r>
      </w:del>
    </w:p>
    <w:p w14:paraId="393A00A0" w14:textId="77777777" w:rsidR="00C4014A" w:rsidDel="00C64B7A" w:rsidRDefault="00C4014A" w:rsidP="00C4014A">
      <w:pPr>
        <w:autoSpaceDE w:val="0"/>
        <w:autoSpaceDN w:val="0"/>
        <w:adjustRightInd w:val="0"/>
        <w:jc w:val="both"/>
        <w:rPr>
          <w:del w:id="565" w:author="Emre Calik" w:date="2018-05-05T21:03:00Z"/>
          <w:bCs/>
          <w:caps/>
          <w:sz w:val="22"/>
          <w:szCs w:val="22"/>
        </w:rPr>
      </w:pPr>
    </w:p>
    <w:p w14:paraId="0136DF0F" w14:textId="1C0C2511" w:rsidR="00C4014A" w:rsidDel="00C64B7A" w:rsidRDefault="00C4014A" w:rsidP="00C4014A">
      <w:pPr>
        <w:autoSpaceDE w:val="0"/>
        <w:autoSpaceDN w:val="0"/>
        <w:adjustRightInd w:val="0"/>
        <w:jc w:val="both"/>
        <w:rPr>
          <w:del w:id="566" w:author="Emre Calik" w:date="2018-05-05T21:03:00Z"/>
          <w:bCs/>
          <w:caps/>
          <w:sz w:val="22"/>
          <w:szCs w:val="22"/>
        </w:rPr>
      </w:pPr>
    </w:p>
    <w:p w14:paraId="3117E943" w14:textId="18F6B2AD" w:rsidR="00BC37CC" w:rsidDel="00C64B7A" w:rsidRDefault="00BC37CC" w:rsidP="00C4014A">
      <w:pPr>
        <w:autoSpaceDE w:val="0"/>
        <w:autoSpaceDN w:val="0"/>
        <w:adjustRightInd w:val="0"/>
        <w:jc w:val="both"/>
        <w:rPr>
          <w:del w:id="567" w:author="Emre Calik" w:date="2018-05-05T21:03:00Z"/>
          <w:b/>
          <w:bCs/>
          <w:caps/>
          <w:sz w:val="22"/>
          <w:szCs w:val="22"/>
        </w:rPr>
      </w:pPr>
    </w:p>
    <w:p w14:paraId="7D5C8CA0" w14:textId="03D77108" w:rsidR="001E4287" w:rsidDel="00C64B7A" w:rsidRDefault="00E924E9" w:rsidP="001E4287">
      <w:pPr>
        <w:autoSpaceDE w:val="0"/>
        <w:autoSpaceDN w:val="0"/>
        <w:adjustRightInd w:val="0"/>
        <w:jc w:val="both"/>
        <w:rPr>
          <w:del w:id="568" w:author="Emre Calik" w:date="2018-05-05T21:03:00Z"/>
          <w:moveFrom w:id="569" w:author="Emre Calik" w:date="2018-05-05T21:02:00Z"/>
          <w:rFonts w:eastAsia="Calibri"/>
          <w:sz w:val="22"/>
          <w:lang w:val="tr-TR" w:eastAsia="tr-TR"/>
        </w:rPr>
      </w:pPr>
      <w:moveFromRangeStart w:id="570" w:author="Emre Calik" w:date="2018-05-05T21:02:00Z" w:name="move513317488"/>
      <w:moveFrom w:id="571" w:author="Emre Calik" w:date="2018-05-05T21:02:00Z">
        <w:del w:id="572" w:author="Emre Calik" w:date="2018-05-05T21:03:00Z">
          <w:r w:rsidRPr="0014297B" w:rsidDel="00C64B7A">
            <w:rPr>
              <w:rFonts w:eastAsia="Calibri"/>
              <w:b/>
              <w:sz w:val="22"/>
              <w:lang w:val="tr-TR" w:eastAsia="tr-TR"/>
            </w:rPr>
            <w:delText xml:space="preserve">Figure </w:delText>
          </w:r>
          <w:r w:rsidR="003577F2" w:rsidDel="00C64B7A">
            <w:rPr>
              <w:rFonts w:eastAsia="Calibri"/>
              <w:b/>
              <w:sz w:val="22"/>
              <w:lang w:val="tr-TR" w:eastAsia="tr-TR"/>
            </w:rPr>
            <w:delText>9</w:delText>
          </w:r>
          <w:r w:rsidRPr="0014297B" w:rsidDel="00C64B7A">
            <w:rPr>
              <w:rFonts w:eastAsia="Calibri"/>
              <w:b/>
              <w:sz w:val="22"/>
              <w:lang w:val="tr-TR" w:eastAsia="tr-TR"/>
            </w:rPr>
            <w:delText>.</w:delText>
          </w:r>
          <w:r w:rsidRPr="0014297B" w:rsidDel="00C64B7A">
            <w:rPr>
              <w:rFonts w:eastAsia="Calibri"/>
              <w:sz w:val="22"/>
              <w:lang w:val="tr-TR" w:eastAsia="tr-TR"/>
            </w:rPr>
            <w:delText xml:space="preserve"> </w:delText>
          </w:r>
          <w:r w:rsidR="00746A17" w:rsidRPr="00C4014A" w:rsidDel="00C64B7A">
            <w:rPr>
              <w:rFonts w:eastAsia="Calibri"/>
              <w:sz w:val="22"/>
              <w:lang w:val="tr-TR" w:eastAsia="tr-TR"/>
            </w:rPr>
            <w:delText xml:space="preserve">Compression </w:delText>
          </w:r>
          <w:r w:rsidRPr="00C4014A" w:rsidDel="00C64B7A">
            <w:rPr>
              <w:rFonts w:eastAsia="Calibri"/>
              <w:sz w:val="22"/>
              <w:lang w:val="tr-TR" w:eastAsia="tr-TR"/>
            </w:rPr>
            <w:delText>FEA and Experiment Comparison</w:delText>
          </w:r>
        </w:del>
      </w:moveFrom>
    </w:p>
    <w:moveFromRangeEnd w:id="570"/>
    <w:p w14:paraId="628BC0EF" w14:textId="28B383ED" w:rsidR="003577F2" w:rsidRPr="001E4287" w:rsidDel="00C64B7A" w:rsidRDefault="003577F2" w:rsidP="001E4287">
      <w:pPr>
        <w:autoSpaceDE w:val="0"/>
        <w:autoSpaceDN w:val="0"/>
        <w:adjustRightInd w:val="0"/>
        <w:jc w:val="both"/>
        <w:rPr>
          <w:del w:id="573" w:author="Emre Calik" w:date="2018-05-05T21:03:00Z"/>
          <w:rFonts w:eastAsia="Calibri"/>
          <w:sz w:val="22"/>
          <w:lang w:val="tr-TR" w:eastAsia="tr-TR"/>
        </w:rPr>
      </w:pPr>
    </w:p>
    <w:p w14:paraId="26757B26" w14:textId="101542F0" w:rsidR="000504F6" w:rsidRDefault="003577F2" w:rsidP="000504F6">
      <w:pPr>
        <w:pStyle w:val="1stTitleWCCM"/>
        <w:tabs>
          <w:tab w:val="clear" w:pos="360"/>
          <w:tab w:val="left" w:pos="284"/>
        </w:tabs>
        <w:spacing w:before="0" w:after="0"/>
        <w:outlineLvl w:val="0"/>
        <w:rPr>
          <w:caps w:val="0"/>
          <w:sz w:val="22"/>
          <w:szCs w:val="22"/>
        </w:rPr>
      </w:pPr>
      <w:del w:id="574" w:author="Emre Calik" w:date="2018-05-05T21:03:00Z">
        <w:r w:rsidDel="00C64B7A">
          <w:rPr>
            <w:noProof/>
          </w:rPr>
          <w:drawing>
            <wp:anchor distT="0" distB="0" distL="114300" distR="114300" simplePos="0" relativeHeight="251658240" behindDoc="1" locked="0" layoutInCell="1" allowOverlap="1" wp14:anchorId="664F697B" wp14:editId="2FA19AB8">
              <wp:simplePos x="0" y="0"/>
              <wp:positionH relativeFrom="column">
                <wp:posOffset>2881630</wp:posOffset>
              </wp:positionH>
              <wp:positionV relativeFrom="paragraph">
                <wp:posOffset>253365</wp:posOffset>
              </wp:positionV>
              <wp:extent cx="2858135" cy="4889500"/>
              <wp:effectExtent l="0" t="0" r="0" b="0"/>
              <wp:wrapThrough wrapText="bothSides">
                <wp:wrapPolygon edited="0">
                  <wp:start x="0" y="0"/>
                  <wp:lineTo x="0" y="21544"/>
                  <wp:lineTo x="21451" y="21544"/>
                  <wp:lineTo x="21451"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58135" cy="4889500"/>
                      </a:xfrm>
                      <a:prstGeom prst="rect">
                        <a:avLst/>
                      </a:prstGeom>
                      <a:noFill/>
                      <a:ln>
                        <a:noFill/>
                      </a:ln>
                    </pic:spPr>
                  </pic:pic>
                </a:graphicData>
              </a:graphic>
              <wp14:sizeRelH relativeFrom="page">
                <wp14:pctWidth>0</wp14:pctWidth>
              </wp14:sizeRelH>
              <wp14:sizeRelV relativeFrom="page">
                <wp14:pctHeight>0</wp14:pctHeight>
              </wp14:sizeRelV>
            </wp:anchor>
          </w:drawing>
        </w:r>
      </w:del>
      <w:r w:rsidR="000504F6">
        <w:rPr>
          <w:caps w:val="0"/>
          <w:sz w:val="22"/>
          <w:szCs w:val="22"/>
        </w:rPr>
        <w:t>4.2 Four</w:t>
      </w:r>
      <w:r w:rsidR="00FE638D">
        <w:rPr>
          <w:caps w:val="0"/>
          <w:sz w:val="22"/>
          <w:szCs w:val="22"/>
        </w:rPr>
        <w:t>-</w:t>
      </w:r>
      <w:r w:rsidR="000504F6">
        <w:rPr>
          <w:caps w:val="0"/>
          <w:sz w:val="22"/>
          <w:szCs w:val="22"/>
        </w:rPr>
        <w:t xml:space="preserve">Point Bending Test </w:t>
      </w:r>
      <w:del w:id="575" w:author="fatiheoz" w:date="2018-05-05T23:36:00Z">
        <w:r w:rsidR="000504F6" w:rsidDel="009A0550">
          <w:rPr>
            <w:caps w:val="0"/>
            <w:sz w:val="22"/>
            <w:szCs w:val="22"/>
          </w:rPr>
          <w:delText>and Finite Element Analysis</w:delText>
        </w:r>
      </w:del>
    </w:p>
    <w:p w14:paraId="040230FB" w14:textId="721DA184" w:rsidR="003577F2" w:rsidDel="00C64B7A" w:rsidRDefault="005D57AD" w:rsidP="003577F2">
      <w:pPr>
        <w:pStyle w:val="1stTitleWCCM"/>
        <w:tabs>
          <w:tab w:val="clear" w:pos="360"/>
          <w:tab w:val="left" w:pos="284"/>
        </w:tabs>
        <w:spacing w:before="0" w:after="0"/>
        <w:ind w:right="-141"/>
        <w:outlineLvl w:val="0"/>
        <w:rPr>
          <w:del w:id="576" w:author="Emre Calik" w:date="2018-05-05T21:03:00Z"/>
          <w:noProof/>
        </w:rPr>
      </w:pPr>
      <w:del w:id="577" w:author="Emre Calik" w:date="2018-05-05T21:03:00Z">
        <w:r w:rsidDel="00C64B7A">
          <w:rPr>
            <w:noProof/>
          </w:rPr>
          <w:drawing>
            <wp:anchor distT="0" distB="0" distL="114300" distR="114300" simplePos="0" relativeHeight="251668480" behindDoc="0" locked="0" layoutInCell="1" allowOverlap="1" wp14:anchorId="6717D352" wp14:editId="65B957A3">
              <wp:simplePos x="0" y="0"/>
              <wp:positionH relativeFrom="column">
                <wp:posOffset>-25532</wp:posOffset>
              </wp:positionH>
              <wp:positionV relativeFrom="paragraph">
                <wp:posOffset>93980</wp:posOffset>
              </wp:positionV>
              <wp:extent cx="2855595" cy="5218430"/>
              <wp:effectExtent l="0" t="0" r="1905" b="1270"/>
              <wp:wrapThrough wrapText="bothSides">
                <wp:wrapPolygon edited="0">
                  <wp:start x="0" y="0"/>
                  <wp:lineTo x="0" y="21526"/>
                  <wp:lineTo x="21470" y="21526"/>
                  <wp:lineTo x="21470" y="0"/>
                  <wp:lineTo x="0" y="0"/>
                </wp:wrapPolygon>
              </wp:wrapThrough>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55595" cy="5218430"/>
                      </a:xfrm>
                      <a:prstGeom prst="rect">
                        <a:avLst/>
                      </a:prstGeom>
                      <a:noFill/>
                      <a:ln>
                        <a:noFill/>
                      </a:ln>
                    </pic:spPr>
                  </pic:pic>
                </a:graphicData>
              </a:graphic>
              <wp14:sizeRelH relativeFrom="page">
                <wp14:pctWidth>0</wp14:pctWidth>
              </wp14:sizeRelH>
              <wp14:sizeRelV relativeFrom="page">
                <wp14:pctHeight>0</wp14:pctHeight>
              </wp14:sizeRelV>
            </wp:anchor>
          </w:drawing>
        </w:r>
        <w:r w:rsidR="00E924E9" w:rsidRPr="00223763" w:rsidDel="00C64B7A">
          <w:rPr>
            <w:bCs w:val="0"/>
            <w:caps w:val="0"/>
            <w:sz w:val="22"/>
            <w:szCs w:val="22"/>
            <w:lang w:eastAsia="fr-FR"/>
          </w:rPr>
          <w:delText xml:space="preserve">Figure </w:delText>
        </w:r>
        <w:r w:rsidR="003577F2" w:rsidDel="00C64B7A">
          <w:rPr>
            <w:bCs w:val="0"/>
            <w:caps w:val="0"/>
            <w:sz w:val="22"/>
            <w:szCs w:val="22"/>
            <w:lang w:eastAsia="fr-FR"/>
          </w:rPr>
          <w:delText>11</w:delText>
        </w:r>
        <w:r w:rsidR="00E924E9" w:rsidRPr="00223763" w:rsidDel="00C64B7A">
          <w:rPr>
            <w:bCs w:val="0"/>
            <w:caps w:val="0"/>
            <w:sz w:val="22"/>
            <w:szCs w:val="22"/>
            <w:lang w:eastAsia="fr-FR"/>
          </w:rPr>
          <w:delText xml:space="preserve">. </w:delText>
        </w:r>
        <w:r w:rsidR="00E924E9" w:rsidRPr="00E924E9" w:rsidDel="00C64B7A">
          <w:rPr>
            <w:b w:val="0"/>
            <w:bCs w:val="0"/>
            <w:caps w:val="0"/>
            <w:sz w:val="22"/>
            <w:szCs w:val="22"/>
            <w:lang w:eastAsia="en-US"/>
          </w:rPr>
          <w:delText xml:space="preserve">Failures in </w:delText>
        </w:r>
        <w:r w:rsidR="0090160E" w:rsidDel="00C64B7A">
          <w:rPr>
            <w:b w:val="0"/>
            <w:bCs w:val="0"/>
            <w:caps w:val="0"/>
            <w:sz w:val="22"/>
            <w:szCs w:val="22"/>
            <w:lang w:eastAsia="en-US"/>
          </w:rPr>
          <w:delText>2nd</w:delText>
        </w:r>
        <w:r w:rsidR="00E924E9" w:rsidRPr="00E924E9" w:rsidDel="00C64B7A">
          <w:rPr>
            <w:b w:val="0"/>
            <w:bCs w:val="0"/>
            <w:caps w:val="0"/>
            <w:sz w:val="22"/>
            <w:szCs w:val="22"/>
            <w:lang w:eastAsia="en-US"/>
          </w:rPr>
          <w:delText xml:space="preserve"> Four Point Bending</w:delText>
        </w:r>
        <w:r w:rsidR="003577F2" w:rsidDel="00C64B7A">
          <w:rPr>
            <w:b w:val="0"/>
            <w:bCs w:val="0"/>
            <w:caps w:val="0"/>
            <w:sz w:val="22"/>
            <w:szCs w:val="22"/>
            <w:lang w:eastAsia="en-US"/>
          </w:rPr>
          <w:delText xml:space="preserve"> </w:delText>
        </w:r>
        <w:r w:rsidR="00E924E9" w:rsidRPr="00E924E9" w:rsidDel="00C64B7A">
          <w:rPr>
            <w:b w:val="0"/>
            <w:bCs w:val="0"/>
            <w:caps w:val="0"/>
            <w:sz w:val="22"/>
            <w:szCs w:val="22"/>
            <w:lang w:eastAsia="en-US"/>
          </w:rPr>
          <w:delText>Test</w:delText>
        </w:r>
        <w:r w:rsidR="00C4014A" w:rsidDel="00C64B7A">
          <w:rPr>
            <w:noProof/>
          </w:rPr>
          <w:delText xml:space="preserve">    </w:delText>
        </w:r>
      </w:del>
    </w:p>
    <w:p w14:paraId="631DCE4B" w14:textId="77777777" w:rsidR="003577F2" w:rsidRDefault="003577F2" w:rsidP="003577F2">
      <w:pPr>
        <w:pStyle w:val="1stTitleWCCM"/>
        <w:tabs>
          <w:tab w:val="clear" w:pos="360"/>
          <w:tab w:val="left" w:pos="284"/>
        </w:tabs>
        <w:spacing w:before="0" w:after="0"/>
        <w:ind w:right="-141"/>
        <w:outlineLvl w:val="0"/>
        <w:rPr>
          <w:bCs w:val="0"/>
          <w:caps w:val="0"/>
          <w:sz w:val="22"/>
          <w:szCs w:val="22"/>
          <w:lang w:eastAsia="fr-FR"/>
        </w:rPr>
      </w:pPr>
    </w:p>
    <w:p w14:paraId="09800D88" w14:textId="5D40F0E4" w:rsidR="00E924E9" w:rsidRPr="003577F2" w:rsidDel="00C64B7A" w:rsidRDefault="00E924E9">
      <w:pPr>
        <w:pStyle w:val="1stTitleWCCM"/>
        <w:tabs>
          <w:tab w:val="clear" w:pos="360"/>
          <w:tab w:val="left" w:pos="284"/>
        </w:tabs>
        <w:spacing w:before="0" w:after="0"/>
        <w:ind w:right="-141"/>
        <w:outlineLvl w:val="0"/>
        <w:rPr>
          <w:moveFrom w:id="578" w:author="Emre Calik" w:date="2018-05-05T21:03:00Z"/>
          <w:caps w:val="0"/>
          <w:sz w:val="22"/>
          <w:szCs w:val="22"/>
        </w:rPr>
      </w:pPr>
      <w:moveFromRangeStart w:id="579" w:author="Emre Calik" w:date="2018-05-05T21:03:00Z" w:name="move513317552"/>
      <w:moveFrom w:id="580" w:author="Emre Calik" w:date="2018-05-05T21:03:00Z">
        <w:r w:rsidRPr="00223763" w:rsidDel="00C64B7A">
          <w:rPr>
            <w:bCs w:val="0"/>
            <w:caps w:val="0"/>
            <w:sz w:val="22"/>
            <w:szCs w:val="22"/>
            <w:lang w:eastAsia="fr-FR"/>
          </w:rPr>
          <w:t xml:space="preserve">Figure </w:t>
        </w:r>
        <w:r w:rsidR="003577F2" w:rsidDel="00C64B7A">
          <w:rPr>
            <w:bCs w:val="0"/>
            <w:caps w:val="0"/>
            <w:sz w:val="22"/>
            <w:szCs w:val="22"/>
            <w:lang w:eastAsia="fr-FR"/>
          </w:rPr>
          <w:t>10</w:t>
        </w:r>
        <w:r w:rsidRPr="00223763" w:rsidDel="00C64B7A">
          <w:rPr>
            <w:bCs w:val="0"/>
            <w:caps w:val="0"/>
            <w:sz w:val="22"/>
            <w:szCs w:val="22"/>
            <w:lang w:eastAsia="fr-FR"/>
          </w:rPr>
          <w:t xml:space="preserve">. </w:t>
        </w:r>
        <w:r w:rsidRPr="00E924E9" w:rsidDel="00C64B7A">
          <w:rPr>
            <w:b w:val="0"/>
            <w:bCs w:val="0"/>
            <w:caps w:val="0"/>
            <w:sz w:val="22"/>
            <w:szCs w:val="22"/>
            <w:lang w:eastAsia="en-US"/>
          </w:rPr>
          <w:t xml:space="preserve">Failures in </w:t>
        </w:r>
        <w:r w:rsidR="003577F2" w:rsidDel="00C64B7A">
          <w:rPr>
            <w:b w:val="0"/>
            <w:bCs w:val="0"/>
            <w:caps w:val="0"/>
            <w:sz w:val="22"/>
            <w:szCs w:val="22"/>
            <w:lang w:eastAsia="en-US"/>
          </w:rPr>
          <w:t>1st</w:t>
        </w:r>
        <w:r w:rsidRPr="00E924E9" w:rsidDel="00C64B7A">
          <w:rPr>
            <w:b w:val="0"/>
            <w:bCs w:val="0"/>
            <w:caps w:val="0"/>
            <w:sz w:val="22"/>
            <w:szCs w:val="22"/>
            <w:lang w:eastAsia="en-US"/>
          </w:rPr>
          <w:t xml:space="preserve"> Four Point Bending Test</w:t>
        </w:r>
      </w:moveFrom>
    </w:p>
    <w:moveFromRangeEnd w:id="579"/>
    <w:p w14:paraId="1093DEAB" w14:textId="0335908B" w:rsidR="005D57AD" w:rsidDel="00C64B7A" w:rsidRDefault="005D57AD">
      <w:pPr>
        <w:autoSpaceDE w:val="0"/>
        <w:autoSpaceDN w:val="0"/>
        <w:adjustRightInd w:val="0"/>
        <w:jc w:val="both"/>
        <w:rPr>
          <w:del w:id="581" w:author="Emre Calik" w:date="2018-05-05T21:03:00Z"/>
          <w:rFonts w:eastAsia="Calibri"/>
          <w:sz w:val="22"/>
          <w:lang w:val="tr-TR" w:eastAsia="tr-TR"/>
        </w:rPr>
        <w:pPrChange w:id="582" w:author="Emre Calik" w:date="2018-05-06T21:24:00Z">
          <w:pPr>
            <w:autoSpaceDE w:val="0"/>
            <w:autoSpaceDN w:val="0"/>
            <w:adjustRightInd w:val="0"/>
            <w:ind w:firstLine="708"/>
            <w:jc w:val="both"/>
          </w:pPr>
        </w:pPrChange>
      </w:pPr>
    </w:p>
    <w:p w14:paraId="13D20BCF" w14:textId="0E5C12E0" w:rsidR="00C4014A" w:rsidRDefault="00C4014A">
      <w:pPr>
        <w:autoSpaceDE w:val="0"/>
        <w:autoSpaceDN w:val="0"/>
        <w:adjustRightInd w:val="0"/>
        <w:jc w:val="both"/>
        <w:rPr>
          <w:ins w:id="583" w:author="fatiheoz" w:date="2018-05-05T23:41:00Z"/>
          <w:rFonts w:eastAsia="Calibri"/>
          <w:sz w:val="22"/>
          <w:lang w:val="tr-TR" w:eastAsia="tr-TR"/>
        </w:rPr>
        <w:pPrChange w:id="584" w:author="Emre Calik" w:date="2018-05-06T21:24:00Z">
          <w:pPr>
            <w:autoSpaceDE w:val="0"/>
            <w:autoSpaceDN w:val="0"/>
            <w:adjustRightInd w:val="0"/>
            <w:ind w:firstLine="708"/>
            <w:jc w:val="both"/>
          </w:pPr>
        </w:pPrChange>
      </w:pPr>
      <w:r w:rsidRPr="00C4014A">
        <w:rPr>
          <w:rFonts w:eastAsia="Calibri"/>
          <w:sz w:val="22"/>
          <w:lang w:val="tr-TR" w:eastAsia="tr-TR"/>
        </w:rPr>
        <w:t>Failure mechanisms in</w:t>
      </w:r>
      <w:del w:id="585" w:author="Emre Calik" w:date="2018-05-05T21:15:00Z">
        <w:r w:rsidRPr="00C4014A" w:rsidDel="00C62676">
          <w:rPr>
            <w:rFonts w:eastAsia="Calibri"/>
            <w:sz w:val="22"/>
            <w:lang w:val="tr-TR" w:eastAsia="tr-TR"/>
          </w:rPr>
          <w:delText xml:space="preserve"> 1st</w:delText>
        </w:r>
      </w:del>
      <w:r w:rsidRPr="00C4014A">
        <w:rPr>
          <w:rFonts w:eastAsia="Calibri"/>
          <w:sz w:val="22"/>
          <w:lang w:val="tr-TR" w:eastAsia="tr-TR"/>
        </w:rPr>
        <w:t xml:space="preserve"> four</w:t>
      </w:r>
      <w:r w:rsidR="003935A4">
        <w:rPr>
          <w:rFonts w:eastAsia="Calibri"/>
          <w:sz w:val="22"/>
          <w:lang w:val="tr-TR" w:eastAsia="tr-TR"/>
        </w:rPr>
        <w:t>-</w:t>
      </w:r>
      <w:r w:rsidRPr="00C4014A">
        <w:rPr>
          <w:rFonts w:eastAsia="Calibri"/>
          <w:sz w:val="22"/>
          <w:lang w:val="tr-TR" w:eastAsia="tr-TR"/>
        </w:rPr>
        <w:t xml:space="preserve">point bending test are illustrated in </w:t>
      </w:r>
      <w:del w:id="586" w:author="Emre Calik" w:date="2018-05-05T21:15:00Z">
        <w:r w:rsidRPr="00C4014A" w:rsidDel="00C62676">
          <w:rPr>
            <w:rFonts w:eastAsia="Calibri"/>
            <w:sz w:val="22"/>
            <w:lang w:val="tr-TR" w:eastAsia="tr-TR"/>
          </w:rPr>
          <w:delText xml:space="preserve">Figure </w:delText>
        </w:r>
      </w:del>
      <w:ins w:id="587" w:author="Emre Calik" w:date="2018-05-05T21:15:00Z">
        <w:r w:rsidR="00C62676" w:rsidRPr="00C4014A">
          <w:rPr>
            <w:rFonts w:eastAsia="Calibri"/>
            <w:sz w:val="22"/>
            <w:lang w:val="tr-TR" w:eastAsia="tr-TR"/>
          </w:rPr>
          <w:t>Fig</w:t>
        </w:r>
        <w:r w:rsidR="00C62676">
          <w:rPr>
            <w:rFonts w:eastAsia="Calibri"/>
            <w:sz w:val="22"/>
            <w:lang w:val="tr-TR" w:eastAsia="tr-TR"/>
          </w:rPr>
          <w:t>.</w:t>
        </w:r>
        <w:r w:rsidR="00C62676" w:rsidRPr="00C4014A">
          <w:rPr>
            <w:rFonts w:eastAsia="Calibri"/>
            <w:sz w:val="22"/>
            <w:lang w:val="tr-TR" w:eastAsia="tr-TR"/>
          </w:rPr>
          <w:t xml:space="preserve"> </w:t>
        </w:r>
      </w:ins>
      <w:del w:id="588" w:author="Emre Calik" w:date="2018-05-05T21:15:00Z">
        <w:r w:rsidR="00C83952" w:rsidDel="00C62676">
          <w:rPr>
            <w:rFonts w:eastAsia="Calibri"/>
            <w:sz w:val="22"/>
            <w:lang w:val="tr-TR" w:eastAsia="tr-TR"/>
          </w:rPr>
          <w:delText>10</w:delText>
        </w:r>
      </w:del>
      <w:r w:rsidR="00ED4C81">
        <w:rPr>
          <w:rFonts w:eastAsia="Calibri"/>
          <w:sz w:val="22"/>
          <w:lang w:val="tr-TR" w:eastAsia="tr-TR"/>
        </w:rPr>
        <w:t>7</w:t>
      </w:r>
      <w:r w:rsidRPr="00C4014A">
        <w:rPr>
          <w:rFonts w:eastAsia="Calibri"/>
          <w:sz w:val="22"/>
          <w:lang w:val="tr-TR" w:eastAsia="tr-TR"/>
        </w:rPr>
        <w:t xml:space="preserve">. Delamination is the first failure mode </w:t>
      </w:r>
      <w:r w:rsidR="0029245F">
        <w:rPr>
          <w:rFonts w:eastAsia="Calibri"/>
          <w:sz w:val="22"/>
          <w:lang w:val="tr-TR" w:eastAsia="tr-TR"/>
        </w:rPr>
        <w:t xml:space="preserve">observed </w:t>
      </w:r>
      <w:r w:rsidRPr="00C4014A">
        <w:rPr>
          <w:rFonts w:eastAsia="Calibri"/>
          <w:sz w:val="22"/>
          <w:lang w:val="tr-TR" w:eastAsia="tr-TR"/>
        </w:rPr>
        <w:t>and it starts around bottom left &amp; right bead sections where rib-facesheet intersection surfaces are located. As load rollers bend the structure further, delamination zones grow and matrix cracks occur on the same area. Delamination and matrix cracking failures are</w:t>
      </w:r>
      <w:ins w:id="589" w:author="fatiheoz" w:date="2018-05-05T19:02:00Z">
        <w:r w:rsidR="001D1091">
          <w:rPr>
            <w:rFonts w:eastAsia="Calibri"/>
            <w:sz w:val="22"/>
            <w:lang w:val="tr-TR" w:eastAsia="tr-TR"/>
          </w:rPr>
          <w:t xml:space="preserve"> also</w:t>
        </w:r>
      </w:ins>
      <w:r w:rsidRPr="00C4014A">
        <w:rPr>
          <w:rFonts w:eastAsia="Calibri"/>
          <w:sz w:val="22"/>
          <w:lang w:val="tr-TR" w:eastAsia="tr-TR"/>
        </w:rPr>
        <w:t xml:space="preserve"> observed </w:t>
      </w:r>
      <w:del w:id="590" w:author="fatiheoz" w:date="2018-05-05T19:02:00Z">
        <w:r w:rsidRPr="00C4014A" w:rsidDel="001D1091">
          <w:rPr>
            <w:rFonts w:eastAsia="Calibri"/>
            <w:sz w:val="22"/>
            <w:lang w:val="tr-TR" w:eastAsia="tr-TR"/>
          </w:rPr>
          <w:delText xml:space="preserve">also </w:delText>
        </w:r>
      </w:del>
      <w:r w:rsidRPr="00C4014A">
        <w:rPr>
          <w:rFonts w:eastAsia="Calibri"/>
          <w:sz w:val="22"/>
          <w:lang w:val="tr-TR" w:eastAsia="tr-TR"/>
        </w:rPr>
        <w:t>at rib-facesheet intersection surface around upper left &amp; right bead section. Surfaces around bottom left &amp; right bead sections are totally delaminated by the end of test. The same failure pattern is observed also in bottom middle left &amp; right as well as in upper middle left</w:t>
      </w:r>
      <w:r>
        <w:rPr>
          <w:rFonts w:eastAsia="Calibri"/>
          <w:sz w:val="22"/>
          <w:lang w:val="tr-TR" w:eastAsia="tr-TR"/>
        </w:rPr>
        <w:t xml:space="preserve"> </w:t>
      </w:r>
      <w:r w:rsidRPr="00C4014A">
        <w:rPr>
          <w:rFonts w:eastAsia="Calibri"/>
          <w:sz w:val="22"/>
          <w:lang w:val="tr-TR" w:eastAsia="tr-TR"/>
        </w:rPr>
        <w:t>bead section surfaces.</w:t>
      </w:r>
    </w:p>
    <w:p w14:paraId="2049068F" w14:textId="3C25C4F2" w:rsidR="0031190A" w:rsidRDefault="0031190A" w:rsidP="00C4014A">
      <w:pPr>
        <w:autoSpaceDE w:val="0"/>
        <w:autoSpaceDN w:val="0"/>
        <w:adjustRightInd w:val="0"/>
        <w:ind w:firstLine="708"/>
        <w:jc w:val="both"/>
        <w:rPr>
          <w:ins w:id="591" w:author="fatiheoz" w:date="2018-05-05T23:41:00Z"/>
          <w:rFonts w:eastAsia="Calibri"/>
          <w:sz w:val="22"/>
          <w:lang w:val="tr-TR" w:eastAsia="tr-TR"/>
        </w:rPr>
      </w:pPr>
    </w:p>
    <w:p w14:paraId="2BD8657F" w14:textId="253ADDFC" w:rsidR="004660ED" w:rsidRDefault="004660ED" w:rsidP="004660ED">
      <w:pPr>
        <w:autoSpaceDE w:val="0"/>
        <w:autoSpaceDN w:val="0"/>
        <w:adjustRightInd w:val="0"/>
        <w:jc w:val="both"/>
        <w:rPr>
          <w:rFonts w:eastAsia="Calibri"/>
          <w:sz w:val="22"/>
          <w:lang w:val="tr-TR" w:eastAsia="tr-TR"/>
        </w:rPr>
      </w:pPr>
      <w:r>
        <w:rPr>
          <w:rFonts w:eastAsia="Calibri"/>
          <w:sz w:val="22"/>
          <w:lang w:val="tr-TR" w:eastAsia="tr-TR"/>
        </w:rPr>
        <w:t>The damage patterns</w:t>
      </w:r>
      <w:r w:rsidRPr="00F145F7">
        <w:rPr>
          <w:rFonts w:eastAsia="Calibri"/>
          <w:sz w:val="22"/>
          <w:lang w:val="tr-TR" w:eastAsia="tr-TR"/>
        </w:rPr>
        <w:t xml:space="preserve"> obtained by FEA is illustrated in Fig</w:t>
      </w:r>
      <w:r>
        <w:rPr>
          <w:rFonts w:eastAsia="Calibri"/>
          <w:sz w:val="22"/>
          <w:lang w:val="tr-TR" w:eastAsia="tr-TR"/>
        </w:rPr>
        <w:t xml:space="preserve">. 8 </w:t>
      </w:r>
      <w:r w:rsidRPr="00F145F7">
        <w:rPr>
          <w:rFonts w:eastAsia="Calibri"/>
          <w:sz w:val="22"/>
          <w:lang w:val="tr-TR" w:eastAsia="tr-TR"/>
        </w:rPr>
        <w:t xml:space="preserve"> and it is seen that the </w:t>
      </w:r>
      <w:r>
        <w:rPr>
          <w:rFonts w:eastAsia="Calibri"/>
          <w:sz w:val="22"/>
          <w:lang w:val="tr-TR" w:eastAsia="tr-TR"/>
        </w:rPr>
        <w:t>damaged</w:t>
      </w:r>
      <w:r w:rsidRPr="00F145F7">
        <w:rPr>
          <w:rFonts w:eastAsia="Calibri"/>
          <w:sz w:val="22"/>
          <w:lang w:val="tr-TR" w:eastAsia="tr-TR"/>
        </w:rPr>
        <w:t xml:space="preserve"> shape is similar to specimen geometry obtained at the end of four point bending tests. Since rib-facesheet </w:t>
      </w:r>
      <w:r w:rsidRPr="00F145F7">
        <w:rPr>
          <w:rFonts w:eastAsia="Calibri"/>
          <w:sz w:val="22"/>
          <w:lang w:val="tr-TR" w:eastAsia="tr-TR"/>
        </w:rPr>
        <w:lastRenderedPageBreak/>
        <w:t>intersection surfaces are the main weak</w:t>
      </w:r>
      <w:r>
        <w:rPr>
          <w:rFonts w:eastAsia="Calibri"/>
          <w:sz w:val="22"/>
          <w:lang w:val="tr-TR" w:eastAsia="tr-TR"/>
        </w:rPr>
        <w:t>ness</w:t>
      </w:r>
      <w:r w:rsidRPr="00F145F7">
        <w:rPr>
          <w:rFonts w:eastAsia="Calibri"/>
          <w:sz w:val="22"/>
          <w:lang w:val="tr-TR" w:eastAsia="tr-TR"/>
        </w:rPr>
        <w:t xml:space="preserve"> areas of the structure in four point bending test, these areas are investigated further in detail. It is seen that major delamination failures occur around upper-middle, upper-right and bottom-right bead sections. Although there are also Hashin's matrix and fibre damages around rib-facesheet intersections, tensile matrix damage </w:t>
      </w:r>
      <w:r w:rsidR="006A538F">
        <w:rPr>
          <w:rFonts w:eastAsia="Calibri"/>
          <w:sz w:val="22"/>
          <w:lang w:val="tr-TR" w:eastAsia="tr-TR"/>
        </w:rPr>
        <w:t>is</w:t>
      </w:r>
      <w:r w:rsidRPr="00F145F7">
        <w:rPr>
          <w:rFonts w:eastAsia="Calibri"/>
          <w:sz w:val="22"/>
          <w:lang w:val="tr-TR" w:eastAsia="tr-TR"/>
        </w:rPr>
        <w:t xml:space="preserve"> the dominant Hashin's failure mode.</w:t>
      </w:r>
    </w:p>
    <w:p w14:paraId="022DCD83" w14:textId="39615F33" w:rsidR="0031190A" w:rsidRDefault="0031190A" w:rsidP="00C4014A">
      <w:pPr>
        <w:autoSpaceDE w:val="0"/>
        <w:autoSpaceDN w:val="0"/>
        <w:adjustRightInd w:val="0"/>
        <w:ind w:firstLine="708"/>
        <w:jc w:val="both"/>
        <w:rPr>
          <w:ins w:id="592" w:author="Emre Calik" w:date="2018-05-05T21:12:00Z"/>
          <w:rFonts w:eastAsia="Calibri"/>
          <w:sz w:val="22"/>
          <w:lang w:val="tr-TR" w:eastAsia="tr-TR"/>
        </w:rPr>
      </w:pPr>
    </w:p>
    <w:p w14:paraId="5657D93B" w14:textId="0B0AD385" w:rsidR="00C64B7A" w:rsidRDefault="00CB4704">
      <w:pPr>
        <w:autoSpaceDE w:val="0"/>
        <w:autoSpaceDN w:val="0"/>
        <w:adjustRightInd w:val="0"/>
        <w:ind w:firstLine="708"/>
        <w:jc w:val="center"/>
        <w:rPr>
          <w:rFonts w:eastAsia="Calibri"/>
          <w:sz w:val="22"/>
          <w:lang w:val="tr-TR" w:eastAsia="tr-TR"/>
        </w:rPr>
        <w:pPrChange w:id="593" w:author="Emre Calik" w:date="2018-05-05T21:14:00Z">
          <w:pPr>
            <w:autoSpaceDE w:val="0"/>
            <w:autoSpaceDN w:val="0"/>
            <w:adjustRightInd w:val="0"/>
            <w:ind w:firstLine="708"/>
            <w:jc w:val="both"/>
          </w:pPr>
        </w:pPrChange>
      </w:pPr>
      <w:r w:rsidRPr="00CB4704">
        <w:t xml:space="preserve"> </w:t>
      </w:r>
      <w:r>
        <w:rPr>
          <w:noProof/>
        </w:rPr>
        <w:drawing>
          <wp:inline distT="0" distB="0" distL="0" distR="0" wp14:anchorId="2F04969B" wp14:editId="0185D57B">
            <wp:extent cx="4253948" cy="4072357"/>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61806" cy="4079879"/>
                    </a:xfrm>
                    <a:prstGeom prst="rect">
                      <a:avLst/>
                    </a:prstGeom>
                    <a:noFill/>
                    <a:ln>
                      <a:noFill/>
                    </a:ln>
                  </pic:spPr>
                </pic:pic>
              </a:graphicData>
            </a:graphic>
          </wp:inline>
        </w:drawing>
      </w:r>
    </w:p>
    <w:p w14:paraId="183E55E1" w14:textId="017F4871" w:rsidR="00C64B7A" w:rsidRPr="003577F2" w:rsidRDefault="00C64B7A">
      <w:pPr>
        <w:pStyle w:val="1stTitleWCCM"/>
        <w:tabs>
          <w:tab w:val="clear" w:pos="360"/>
          <w:tab w:val="left" w:pos="284"/>
        </w:tabs>
        <w:spacing w:before="0" w:after="0"/>
        <w:ind w:right="-141"/>
        <w:jc w:val="center"/>
        <w:outlineLvl w:val="0"/>
        <w:rPr>
          <w:moveTo w:id="594" w:author="Emre Calik" w:date="2018-05-05T21:03:00Z"/>
          <w:caps w:val="0"/>
          <w:sz w:val="22"/>
          <w:szCs w:val="22"/>
        </w:rPr>
        <w:pPrChange w:id="595" w:author="Emre Calik" w:date="2018-05-05T21:12:00Z">
          <w:pPr>
            <w:pStyle w:val="1stTitleWCCM"/>
            <w:tabs>
              <w:tab w:val="clear" w:pos="360"/>
              <w:tab w:val="left" w:pos="284"/>
            </w:tabs>
            <w:spacing w:before="0" w:after="0"/>
            <w:ind w:right="-141"/>
            <w:outlineLvl w:val="0"/>
          </w:pPr>
        </w:pPrChange>
      </w:pPr>
      <w:moveToRangeStart w:id="596" w:author="Emre Calik" w:date="2018-05-05T21:03:00Z" w:name="move513317552"/>
      <w:moveTo w:id="597" w:author="Emre Calik" w:date="2018-05-05T21:03:00Z">
        <w:r w:rsidRPr="00223763">
          <w:rPr>
            <w:bCs w:val="0"/>
            <w:caps w:val="0"/>
            <w:sz w:val="22"/>
            <w:szCs w:val="22"/>
            <w:lang w:eastAsia="fr-FR"/>
          </w:rPr>
          <w:t xml:space="preserve">Figure </w:t>
        </w:r>
        <w:del w:id="598" w:author="Emre Calik" w:date="2018-05-05T21:15:00Z">
          <w:r w:rsidDel="00C62676">
            <w:rPr>
              <w:bCs w:val="0"/>
              <w:caps w:val="0"/>
              <w:sz w:val="22"/>
              <w:szCs w:val="22"/>
              <w:lang w:eastAsia="fr-FR"/>
            </w:rPr>
            <w:delText>10</w:delText>
          </w:r>
        </w:del>
      </w:moveTo>
      <w:r w:rsidR="00155128">
        <w:rPr>
          <w:bCs w:val="0"/>
          <w:caps w:val="0"/>
          <w:sz w:val="22"/>
          <w:szCs w:val="22"/>
          <w:lang w:eastAsia="fr-FR"/>
        </w:rPr>
        <w:t>7</w:t>
      </w:r>
      <w:moveTo w:id="599" w:author="Emre Calik" w:date="2018-05-05T21:03:00Z">
        <w:r w:rsidRPr="00223763">
          <w:rPr>
            <w:bCs w:val="0"/>
            <w:caps w:val="0"/>
            <w:sz w:val="22"/>
            <w:szCs w:val="22"/>
            <w:lang w:eastAsia="fr-FR"/>
          </w:rPr>
          <w:t xml:space="preserve">. </w:t>
        </w:r>
        <w:r w:rsidRPr="00E924E9">
          <w:rPr>
            <w:b w:val="0"/>
            <w:bCs w:val="0"/>
            <w:caps w:val="0"/>
            <w:sz w:val="22"/>
            <w:szCs w:val="22"/>
            <w:lang w:eastAsia="en-US"/>
          </w:rPr>
          <w:t xml:space="preserve">Failures in </w:t>
        </w:r>
        <w:del w:id="600" w:author="Emre Calik" w:date="2018-05-05T21:27:00Z">
          <w:r w:rsidDel="00656F48">
            <w:rPr>
              <w:b w:val="0"/>
              <w:bCs w:val="0"/>
              <w:caps w:val="0"/>
              <w:sz w:val="22"/>
              <w:szCs w:val="22"/>
              <w:lang w:eastAsia="en-US"/>
            </w:rPr>
            <w:delText>1st</w:delText>
          </w:r>
          <w:r w:rsidRPr="00E924E9" w:rsidDel="00656F48">
            <w:rPr>
              <w:b w:val="0"/>
              <w:bCs w:val="0"/>
              <w:caps w:val="0"/>
              <w:sz w:val="22"/>
              <w:szCs w:val="22"/>
              <w:lang w:eastAsia="en-US"/>
            </w:rPr>
            <w:delText xml:space="preserve"> </w:delText>
          </w:r>
        </w:del>
        <w:r w:rsidRPr="00E924E9">
          <w:rPr>
            <w:b w:val="0"/>
            <w:bCs w:val="0"/>
            <w:caps w:val="0"/>
            <w:sz w:val="22"/>
            <w:szCs w:val="22"/>
            <w:lang w:eastAsia="en-US"/>
          </w:rPr>
          <w:t>Four</w:t>
        </w:r>
      </w:moveTo>
      <w:r w:rsidR="00CB4704">
        <w:rPr>
          <w:b w:val="0"/>
          <w:bCs w:val="0"/>
          <w:caps w:val="0"/>
          <w:sz w:val="22"/>
          <w:szCs w:val="22"/>
          <w:lang w:eastAsia="en-US"/>
        </w:rPr>
        <w:t>-</w:t>
      </w:r>
      <w:moveTo w:id="601" w:author="Emre Calik" w:date="2018-05-05T21:03:00Z">
        <w:r w:rsidRPr="00E924E9">
          <w:rPr>
            <w:b w:val="0"/>
            <w:bCs w:val="0"/>
            <w:caps w:val="0"/>
            <w:sz w:val="22"/>
            <w:szCs w:val="22"/>
            <w:lang w:eastAsia="en-US"/>
          </w:rPr>
          <w:t>Point Bending Test</w:t>
        </w:r>
      </w:moveTo>
    </w:p>
    <w:moveToRangeEnd w:id="596"/>
    <w:p w14:paraId="7C1BB4D3" w14:textId="66B74307" w:rsidR="00C4014A" w:rsidDel="00E50284" w:rsidRDefault="00C4014A" w:rsidP="00C4014A">
      <w:pPr>
        <w:autoSpaceDE w:val="0"/>
        <w:autoSpaceDN w:val="0"/>
        <w:adjustRightInd w:val="0"/>
        <w:jc w:val="both"/>
        <w:rPr>
          <w:del w:id="602" w:author="Emre Calik" w:date="2018-05-05T21:12:00Z"/>
          <w:rFonts w:eastAsia="Calibri"/>
          <w:sz w:val="22"/>
          <w:lang w:val="tr-TR" w:eastAsia="tr-TR"/>
        </w:rPr>
      </w:pPr>
    </w:p>
    <w:p w14:paraId="4DF4FE6F" w14:textId="6D84C927" w:rsidR="00BC37CC" w:rsidDel="00C64B7A" w:rsidRDefault="00C4014A" w:rsidP="0014297B">
      <w:pPr>
        <w:autoSpaceDE w:val="0"/>
        <w:autoSpaceDN w:val="0"/>
        <w:adjustRightInd w:val="0"/>
        <w:ind w:firstLine="708"/>
        <w:jc w:val="both"/>
        <w:rPr>
          <w:del w:id="603" w:author="Emre Calik" w:date="2018-05-05T21:03:00Z"/>
          <w:rFonts w:eastAsia="Calibri"/>
          <w:sz w:val="22"/>
          <w:lang w:val="tr-TR" w:eastAsia="tr-TR"/>
        </w:rPr>
      </w:pPr>
      <w:del w:id="604" w:author="Emre Calik" w:date="2018-05-05T21:03:00Z">
        <w:r w:rsidRPr="00C4014A" w:rsidDel="00C64B7A">
          <w:rPr>
            <w:rFonts w:eastAsia="Calibri"/>
            <w:sz w:val="22"/>
            <w:lang w:val="tr-TR" w:eastAsia="tr-TR"/>
          </w:rPr>
          <w:delText xml:space="preserve">Failure mechanisms in 2nd four point bending test are illustrated in Figure </w:delText>
        </w:r>
        <w:r w:rsidR="00C83952" w:rsidDel="00C64B7A">
          <w:rPr>
            <w:rFonts w:eastAsia="Calibri"/>
            <w:sz w:val="22"/>
            <w:lang w:val="tr-TR" w:eastAsia="tr-TR"/>
          </w:rPr>
          <w:delText>11</w:delText>
        </w:r>
        <w:r w:rsidRPr="00C4014A" w:rsidDel="00C64B7A">
          <w:rPr>
            <w:rFonts w:eastAsia="Calibri"/>
            <w:sz w:val="22"/>
            <w:lang w:val="tr-TR" w:eastAsia="tr-TR"/>
          </w:rPr>
          <w:delText>. It is observed that the failure modes in 2nd four point bending test are similar to the 1st four point bending test. In both tests, damage starts at rib-facesheet intersection surfaces around bottom left &amp; right bead sections and then spreads to other rib-facesheet intersection surfaces. Delamination and matrix cracking are the dominant failure modes observed in both tests.</w:delText>
        </w:r>
      </w:del>
    </w:p>
    <w:p w14:paraId="4AD1C4DC" w14:textId="77777777" w:rsidR="00BC37CC" w:rsidRDefault="00BC37CC" w:rsidP="00C4014A">
      <w:pPr>
        <w:autoSpaceDE w:val="0"/>
        <w:autoSpaceDN w:val="0"/>
        <w:adjustRightInd w:val="0"/>
        <w:ind w:firstLine="708"/>
        <w:jc w:val="both"/>
        <w:rPr>
          <w:rFonts w:eastAsia="Calibri"/>
          <w:sz w:val="22"/>
          <w:lang w:val="tr-TR" w:eastAsia="tr-TR"/>
        </w:rPr>
      </w:pPr>
    </w:p>
    <w:p w14:paraId="6C7A1246" w14:textId="572317A1" w:rsidR="00BC37CC" w:rsidDel="0031190A" w:rsidRDefault="00C823B6">
      <w:pPr>
        <w:autoSpaceDE w:val="0"/>
        <w:autoSpaceDN w:val="0"/>
        <w:adjustRightInd w:val="0"/>
        <w:ind w:firstLine="708"/>
        <w:jc w:val="right"/>
        <w:rPr>
          <w:del w:id="605" w:author="fatiheoz" w:date="2018-05-05T23:41:00Z"/>
          <w:rFonts w:eastAsia="Calibri"/>
          <w:sz w:val="22"/>
          <w:lang w:val="tr-TR" w:eastAsia="tr-TR"/>
        </w:rPr>
        <w:pPrChange w:id="606" w:author="Emre Calik" w:date="2018-05-06T13:40:00Z">
          <w:pPr>
            <w:autoSpaceDE w:val="0"/>
            <w:autoSpaceDN w:val="0"/>
            <w:adjustRightInd w:val="0"/>
            <w:ind w:firstLine="708"/>
            <w:jc w:val="both"/>
          </w:pPr>
        </w:pPrChange>
      </w:pPr>
      <w:ins w:id="607" w:author="Emre Calik" w:date="2018-05-06T13:39:00Z">
        <w:r w:rsidRPr="00C823B6">
          <w:rPr>
            <w:rFonts w:eastAsia="Calibri"/>
            <w:noProof/>
            <w:sz w:val="22"/>
            <w:lang w:eastAsia="tr-TR"/>
          </w:rPr>
          <mc:AlternateContent>
            <mc:Choice Requires="wpg">
              <w:drawing>
                <wp:anchor distT="0" distB="0" distL="114300" distR="114300" simplePos="0" relativeHeight="251694080" behindDoc="0" locked="0" layoutInCell="1" allowOverlap="1" wp14:anchorId="3FDCFA2A" wp14:editId="69D34AC3">
                  <wp:simplePos x="0" y="0"/>
                  <wp:positionH relativeFrom="column">
                    <wp:posOffset>53340</wp:posOffset>
                  </wp:positionH>
                  <wp:positionV relativeFrom="paragraph">
                    <wp:posOffset>449275</wp:posOffset>
                  </wp:positionV>
                  <wp:extent cx="2433100" cy="1558456"/>
                  <wp:effectExtent l="0" t="0" r="5715" b="22860"/>
                  <wp:wrapNone/>
                  <wp:docPr id="32" name="Group 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2433100" cy="1558456"/>
                            <a:chOff x="0" y="0"/>
                            <a:chExt cx="7915087" cy="5774956"/>
                          </a:xfrm>
                        </wpg:grpSpPr>
                        <pic:pic xmlns:pic="http://schemas.openxmlformats.org/drawingml/2006/picture">
                          <pic:nvPicPr>
                            <pic:cNvPr id="33" name="Picture 33">
                              <a:extLst/>
                            </pic:cNvPr>
                            <pic:cNvPicPr>
                              <a:picLocks noChangeAspect="1"/>
                            </pic:cNvPicPr>
                          </pic:nvPicPr>
                          <pic:blipFill>
                            <a:blip r:embed="rId36"/>
                            <a:stretch>
                              <a:fillRect/>
                            </a:stretch>
                          </pic:blipFill>
                          <pic:spPr>
                            <a:xfrm>
                              <a:off x="0" y="0"/>
                              <a:ext cx="7915087" cy="5774956"/>
                            </a:xfrm>
                            <a:prstGeom prst="rect">
                              <a:avLst/>
                            </a:prstGeom>
                          </pic:spPr>
                        </pic:pic>
                        <wps:wsp>
                          <wps:cNvPr id="34" name="Rectangle 34">
                            <a:extLst/>
                          </wps:cNvPr>
                          <wps:cNvSpPr/>
                          <wps:spPr>
                            <a:xfrm>
                              <a:off x="5318257" y="517156"/>
                              <a:ext cx="1130300" cy="914400"/>
                            </a:xfrm>
                            <a:prstGeom prst="rect">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 name="Rectangle 35">
                            <a:extLst/>
                          </wps:cNvPr>
                          <wps:cNvSpPr/>
                          <wps:spPr>
                            <a:xfrm>
                              <a:off x="1622557" y="2765056"/>
                              <a:ext cx="1130300" cy="914400"/>
                            </a:xfrm>
                            <a:prstGeom prst="rect">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 name="Rectangle 36">
                            <a:extLst/>
                          </wps:cNvPr>
                          <wps:cNvSpPr/>
                          <wps:spPr>
                            <a:xfrm>
                              <a:off x="1622557" y="4860556"/>
                              <a:ext cx="1130300" cy="914400"/>
                            </a:xfrm>
                            <a:prstGeom prst="rect">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 name="Rectangle 37">
                            <a:extLst/>
                          </wps:cNvPr>
                          <wps:cNvSpPr/>
                          <wps:spPr>
                            <a:xfrm>
                              <a:off x="5216657" y="2604449"/>
                              <a:ext cx="1130300" cy="914400"/>
                            </a:xfrm>
                            <a:prstGeom prst="rect">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F40D5E1" id="Group 2" o:spid="_x0000_s1026" style="position:absolute;margin-left:4.2pt;margin-top:35.4pt;width:191.6pt;height:122.7pt;z-index:251694080;mso-width-relative:margin;mso-height-relative:margin" coordsize="79150,57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27" type="#_x0000_t75" style="position:absolute;width:79150;height:57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">
                    <v:imagedata r:id="rId38" o:title=""/>
                  </v:shape>
                  <v:rect id="Rectangle 34" o:spid="_x0000_s1028" style="position:absolute;left:53182;top:5171;width:1130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" filled="f" strokecolor="red" strokeweight="1.5pt">
                    <v:stroke dashstyle="3 1"/>
                  </v:rect>
                  <v:rect id="Rectangle 35" o:spid="_x0000_s1029" style="position:absolute;left:16225;top:27650;width:1130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" filled="f" strokecolor="red" strokeweight="1.5pt">
                    <v:stroke dashstyle="3 1"/>
                  </v:rect>
                  <v:rect id="Rectangle 36" o:spid="_x0000_s1030" style="position:absolute;left:16225;top:48605;width:1130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" filled="f" strokecolor="red" strokeweight="1.5pt">
                    <v:stroke dashstyle="3 1"/>
                  </v:rect>
                  <v:rect id="Rectangle 37" o:spid="_x0000_s1031" style="position:absolute;left:52166;top:26044;width:1130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" filled="f" strokecolor="red" strokeweight="1.5pt">
                    <v:stroke dashstyle="3 1"/>
                  </v:rect>
                </v:group>
              </w:pict>
            </mc:Fallback>
          </mc:AlternateContent>
        </w:r>
      </w:ins>
      <w:ins w:id="608" w:author="Emre Calik" w:date="2018-05-06T13:41:00Z">
        <w:r>
          <w:rPr>
            <w:rFonts w:eastAsia="Calibri"/>
            <w:sz w:val="22"/>
            <w:lang w:val="tr-TR" w:eastAsia="tr-TR"/>
          </w:rPr>
          <w:t xml:space="preserve">    </w:t>
        </w:r>
      </w:ins>
      <w:ins w:id="609" w:author="Emre Calik" w:date="2018-05-06T13:40:00Z">
        <w:r>
          <w:rPr>
            <w:rFonts w:eastAsia="Calibri"/>
            <w:sz w:val="22"/>
            <w:lang w:val="tr-TR" w:eastAsia="tr-TR"/>
          </w:rPr>
          <w:t xml:space="preserve"> </w:t>
        </w:r>
      </w:ins>
      <w:ins w:id="610" w:author="Emre Calik" w:date="2018-05-06T13:34:00Z">
        <w:r w:rsidR="00EF2352">
          <w:rPr>
            <w:noProof/>
          </w:rPr>
          <w:drawing>
            <wp:inline distT="0" distB="0" distL="0" distR="0" wp14:anchorId="68D2A272" wp14:editId="33844B39">
              <wp:extent cx="3116366" cy="2195413"/>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41469" cy="2213098"/>
                      </a:xfrm>
                      <a:prstGeom prst="rect">
                        <a:avLst/>
                      </a:prstGeom>
                      <a:noFill/>
                      <a:ln>
                        <a:noFill/>
                      </a:ln>
                    </pic:spPr>
                  </pic:pic>
                </a:graphicData>
              </a:graphic>
            </wp:inline>
          </w:drawing>
        </w:r>
      </w:ins>
      <w:del w:id="611" w:author="fatiheoz" w:date="2018-05-05T23:41:00Z">
        <w:r w:rsidR="00BC37CC" w:rsidRPr="00F145F7" w:rsidDel="0031190A">
          <w:rPr>
            <w:rFonts w:eastAsia="Calibri"/>
            <w:sz w:val="22"/>
            <w:lang w:val="tr-TR" w:eastAsia="tr-TR"/>
          </w:rPr>
          <w:delText>The deformed shape</w:delText>
        </w:r>
        <w:r w:rsidR="00FF0E6D" w:rsidDel="0031190A">
          <w:rPr>
            <w:rFonts w:eastAsia="Calibri"/>
            <w:sz w:val="22"/>
            <w:lang w:val="tr-TR" w:eastAsia="tr-TR"/>
          </w:rPr>
          <w:delText>s</w:delText>
        </w:r>
        <w:r w:rsidR="00BC37CC" w:rsidRPr="00F145F7" w:rsidDel="0031190A">
          <w:rPr>
            <w:rFonts w:eastAsia="Calibri"/>
            <w:sz w:val="22"/>
            <w:lang w:val="tr-TR" w:eastAsia="tr-TR"/>
          </w:rPr>
          <w:delText xml:space="preserve"> obtained by FEA is illustrated in Figure </w:delText>
        </w:r>
      </w:del>
      <w:ins w:id="612" w:author="Emre Calik" w:date="2018-05-05T21:15:00Z">
        <w:del w:id="613" w:author="fatiheoz" w:date="2018-05-05T23:41:00Z">
          <w:r w:rsidR="00C62676" w:rsidRPr="00F145F7" w:rsidDel="0031190A">
            <w:rPr>
              <w:rFonts w:eastAsia="Calibri"/>
              <w:sz w:val="22"/>
              <w:lang w:val="tr-TR" w:eastAsia="tr-TR"/>
            </w:rPr>
            <w:delText>Fig</w:delText>
          </w:r>
          <w:r w:rsidR="00C62676" w:rsidDel="0031190A">
            <w:rPr>
              <w:rFonts w:eastAsia="Calibri"/>
              <w:sz w:val="22"/>
              <w:lang w:val="tr-TR" w:eastAsia="tr-TR"/>
            </w:rPr>
            <w:delText xml:space="preserve">. </w:delText>
          </w:r>
        </w:del>
      </w:ins>
      <w:del w:id="614" w:author="fatiheoz" w:date="2018-05-05T23:41:00Z">
        <w:r w:rsidR="00C83952" w:rsidDel="0031190A">
          <w:rPr>
            <w:rFonts w:eastAsia="Calibri"/>
            <w:sz w:val="22"/>
            <w:lang w:val="tr-TR" w:eastAsia="tr-TR"/>
          </w:rPr>
          <w:delText xml:space="preserve">12 </w:delText>
        </w:r>
        <w:r w:rsidR="00BC37CC" w:rsidRPr="00F145F7" w:rsidDel="0031190A">
          <w:rPr>
            <w:rFonts w:eastAsia="Calibri"/>
            <w:sz w:val="22"/>
            <w:lang w:val="tr-TR" w:eastAsia="tr-TR"/>
          </w:rPr>
          <w:delText xml:space="preserve"> </w:delText>
        </w:r>
      </w:del>
      <w:ins w:id="615" w:author="Emre Calik" w:date="2018-05-05T21:15:00Z">
        <w:del w:id="616" w:author="fatiheoz" w:date="2018-05-05T23:41:00Z">
          <w:r w:rsidR="00C62676" w:rsidDel="0031190A">
            <w:rPr>
              <w:rFonts w:eastAsia="Calibri"/>
              <w:sz w:val="22"/>
              <w:lang w:val="tr-TR" w:eastAsia="tr-TR"/>
            </w:rPr>
            <w:delText>10</w:delText>
          </w:r>
        </w:del>
      </w:ins>
      <w:ins w:id="617" w:author="Emre Calik" w:date="2018-05-05T21:12:00Z">
        <w:del w:id="618" w:author="fatiheoz" w:date="2018-05-05T23:41:00Z">
          <w:r w:rsidR="00C62676" w:rsidDel="0031190A">
            <w:rPr>
              <w:rFonts w:eastAsia="Calibri"/>
              <w:sz w:val="22"/>
              <w:lang w:val="tr-TR" w:eastAsia="tr-TR"/>
            </w:rPr>
            <w:delText xml:space="preserve"> </w:delText>
          </w:r>
          <w:r w:rsidR="00C62676" w:rsidRPr="00F145F7" w:rsidDel="0031190A">
            <w:rPr>
              <w:rFonts w:eastAsia="Calibri"/>
              <w:sz w:val="22"/>
              <w:lang w:val="tr-TR" w:eastAsia="tr-TR"/>
            </w:rPr>
            <w:delText xml:space="preserve"> </w:delText>
          </w:r>
        </w:del>
      </w:ins>
      <w:del w:id="619" w:author="fatiheoz" w:date="2018-05-05T23:41:00Z">
        <w:r w:rsidR="00BC37CC" w:rsidRPr="00F145F7" w:rsidDel="0031190A">
          <w:rPr>
            <w:rFonts w:eastAsia="Calibri"/>
            <w:sz w:val="22"/>
            <w:lang w:val="tr-TR" w:eastAsia="tr-TR"/>
          </w:rPr>
          <w:delText>and it is seen</w:delText>
        </w:r>
        <w:r w:rsidR="00F145F7" w:rsidRPr="00F145F7" w:rsidDel="0031190A">
          <w:rPr>
            <w:rFonts w:eastAsia="Calibri"/>
            <w:sz w:val="22"/>
            <w:lang w:val="tr-TR" w:eastAsia="tr-TR"/>
          </w:rPr>
          <w:delText xml:space="preserve"> </w:delText>
        </w:r>
        <w:r w:rsidR="00BC37CC" w:rsidRPr="00F145F7" w:rsidDel="0031190A">
          <w:rPr>
            <w:rFonts w:eastAsia="Calibri"/>
            <w:sz w:val="22"/>
            <w:lang w:val="tr-TR" w:eastAsia="tr-TR"/>
          </w:rPr>
          <w:delText>that the deformed shape is similar to specimen geometry obtained at the end of four</w:delText>
        </w:r>
        <w:r w:rsidR="00F145F7" w:rsidRPr="00F145F7" w:rsidDel="0031190A">
          <w:rPr>
            <w:rFonts w:eastAsia="Calibri"/>
            <w:sz w:val="22"/>
            <w:lang w:val="tr-TR" w:eastAsia="tr-TR"/>
          </w:rPr>
          <w:delText xml:space="preserve"> </w:delText>
        </w:r>
        <w:r w:rsidR="00BC37CC" w:rsidRPr="00F145F7" w:rsidDel="0031190A">
          <w:rPr>
            <w:rFonts w:eastAsia="Calibri"/>
            <w:sz w:val="22"/>
            <w:lang w:val="tr-TR" w:eastAsia="tr-TR"/>
          </w:rPr>
          <w:delText>point bending tests. Since rib-facesheet intersection surfaces are the main weak areas of</w:delText>
        </w:r>
        <w:r w:rsidR="00F145F7" w:rsidRPr="00F145F7" w:rsidDel="0031190A">
          <w:rPr>
            <w:rFonts w:eastAsia="Calibri"/>
            <w:sz w:val="22"/>
            <w:lang w:val="tr-TR" w:eastAsia="tr-TR"/>
          </w:rPr>
          <w:delText xml:space="preserve"> </w:delText>
        </w:r>
        <w:r w:rsidR="00BC37CC" w:rsidRPr="00F145F7" w:rsidDel="0031190A">
          <w:rPr>
            <w:rFonts w:eastAsia="Calibri"/>
            <w:sz w:val="22"/>
            <w:lang w:val="tr-TR" w:eastAsia="tr-TR"/>
          </w:rPr>
          <w:delText>the structure in four point bending test loading condition, these areas are investigated</w:delText>
        </w:r>
        <w:r w:rsidR="00F145F7" w:rsidRPr="00F145F7" w:rsidDel="0031190A">
          <w:rPr>
            <w:rFonts w:eastAsia="Calibri"/>
            <w:sz w:val="22"/>
            <w:lang w:val="tr-TR" w:eastAsia="tr-TR"/>
          </w:rPr>
          <w:delText xml:space="preserve"> </w:delText>
        </w:r>
        <w:r w:rsidR="00BC37CC" w:rsidRPr="00F145F7" w:rsidDel="0031190A">
          <w:rPr>
            <w:rFonts w:eastAsia="Calibri"/>
            <w:sz w:val="22"/>
            <w:lang w:val="tr-TR" w:eastAsia="tr-TR"/>
          </w:rPr>
          <w:delText>further in detail. It is seen that major delamination failures occur around upper-middle,</w:delText>
        </w:r>
        <w:r w:rsidR="00F145F7" w:rsidRPr="00F145F7" w:rsidDel="0031190A">
          <w:rPr>
            <w:rFonts w:eastAsia="Calibri"/>
            <w:sz w:val="22"/>
            <w:lang w:val="tr-TR" w:eastAsia="tr-TR"/>
          </w:rPr>
          <w:delText xml:space="preserve"> </w:delText>
        </w:r>
        <w:r w:rsidR="00BC37CC" w:rsidRPr="00F145F7" w:rsidDel="0031190A">
          <w:rPr>
            <w:rFonts w:eastAsia="Calibri"/>
            <w:sz w:val="22"/>
            <w:lang w:val="tr-TR" w:eastAsia="tr-TR"/>
          </w:rPr>
          <w:delText>upper-right and bottom-right bead sections. Although there are also Hashin's matrix</w:delText>
        </w:r>
        <w:r w:rsidR="00F145F7" w:rsidRPr="00F145F7" w:rsidDel="0031190A">
          <w:rPr>
            <w:rFonts w:eastAsia="Calibri"/>
            <w:sz w:val="22"/>
            <w:lang w:val="tr-TR" w:eastAsia="tr-TR"/>
          </w:rPr>
          <w:delText xml:space="preserve"> </w:delText>
        </w:r>
        <w:r w:rsidR="00BC37CC" w:rsidRPr="00F145F7" w:rsidDel="0031190A">
          <w:rPr>
            <w:rFonts w:eastAsia="Calibri"/>
            <w:sz w:val="22"/>
            <w:lang w:val="tr-TR" w:eastAsia="tr-TR"/>
          </w:rPr>
          <w:delText xml:space="preserve">and </w:delText>
        </w:r>
        <w:r w:rsidR="00F145F7" w:rsidRPr="00F145F7" w:rsidDel="0031190A">
          <w:rPr>
            <w:rFonts w:eastAsia="Calibri"/>
            <w:sz w:val="22"/>
            <w:lang w:val="tr-TR" w:eastAsia="tr-TR"/>
          </w:rPr>
          <w:delText>fi</w:delText>
        </w:r>
        <w:r w:rsidR="00BC37CC" w:rsidRPr="00F145F7" w:rsidDel="0031190A">
          <w:rPr>
            <w:rFonts w:eastAsia="Calibri"/>
            <w:sz w:val="22"/>
            <w:lang w:val="tr-TR" w:eastAsia="tr-TR"/>
          </w:rPr>
          <w:delText>bre damages around rib-facesheet intersections, tensile matrix damage stands out</w:delText>
        </w:r>
        <w:r w:rsidR="00F145F7" w:rsidRPr="00F145F7" w:rsidDel="0031190A">
          <w:rPr>
            <w:rFonts w:eastAsia="Calibri"/>
            <w:sz w:val="22"/>
            <w:lang w:val="tr-TR" w:eastAsia="tr-TR"/>
          </w:rPr>
          <w:delText xml:space="preserve"> </w:delText>
        </w:r>
        <w:r w:rsidR="00BC37CC" w:rsidRPr="00F145F7" w:rsidDel="0031190A">
          <w:rPr>
            <w:rFonts w:eastAsia="Calibri"/>
            <w:sz w:val="22"/>
            <w:lang w:val="tr-TR" w:eastAsia="tr-TR"/>
          </w:rPr>
          <w:delText>as the dominant Hashin's failure mode.</w:delText>
        </w:r>
      </w:del>
    </w:p>
    <w:p w14:paraId="3E788907" w14:textId="77777777" w:rsidR="006F38A7" w:rsidRDefault="006F38A7">
      <w:pPr>
        <w:autoSpaceDE w:val="0"/>
        <w:autoSpaceDN w:val="0"/>
        <w:adjustRightInd w:val="0"/>
        <w:ind w:firstLine="708"/>
        <w:jc w:val="right"/>
        <w:rPr>
          <w:ins w:id="620" w:author="Emre Calik" w:date="2018-05-05T21:25:00Z"/>
          <w:rFonts w:eastAsia="Calibri"/>
          <w:sz w:val="22"/>
          <w:lang w:val="tr-TR" w:eastAsia="tr-TR"/>
        </w:rPr>
        <w:pPrChange w:id="621" w:author="Emre Calik" w:date="2018-05-06T13:40:00Z">
          <w:pPr>
            <w:autoSpaceDE w:val="0"/>
            <w:autoSpaceDN w:val="0"/>
            <w:adjustRightInd w:val="0"/>
            <w:ind w:firstLine="708"/>
            <w:jc w:val="both"/>
          </w:pPr>
        </w:pPrChange>
      </w:pPr>
    </w:p>
    <w:p w14:paraId="221BE5EB" w14:textId="6BF048D7" w:rsidR="00F145F7" w:rsidRPr="00F145F7" w:rsidDel="00BE7BDC" w:rsidRDefault="00F145F7">
      <w:pPr>
        <w:autoSpaceDE w:val="0"/>
        <w:autoSpaceDN w:val="0"/>
        <w:adjustRightInd w:val="0"/>
        <w:ind w:firstLine="708"/>
        <w:jc w:val="both"/>
        <w:rPr>
          <w:del w:id="622" w:author="Emre Calik" w:date="2018-05-06T13:12:00Z"/>
          <w:rFonts w:eastAsia="Calibri"/>
          <w:sz w:val="22"/>
          <w:lang w:val="tr-TR" w:eastAsia="tr-TR"/>
        </w:rPr>
      </w:pPr>
    </w:p>
    <w:p w14:paraId="23501DCC" w14:textId="4E5D2136" w:rsidR="00BC37CC" w:rsidRDefault="00C62676" w:rsidP="00F145F7">
      <w:pPr>
        <w:autoSpaceDE w:val="0"/>
        <w:autoSpaceDN w:val="0"/>
        <w:adjustRightInd w:val="0"/>
        <w:jc w:val="center"/>
        <w:rPr>
          <w:rFonts w:eastAsia="Calibri"/>
          <w:sz w:val="22"/>
          <w:lang w:val="tr-TR" w:eastAsia="tr-TR"/>
        </w:rPr>
      </w:pPr>
      <w:del w:id="623" w:author="Emre Calik" w:date="2018-05-06T13:34:00Z">
        <w:r w:rsidDel="00EF2352">
          <w:rPr>
            <w:noProof/>
            <w:sz w:val="16"/>
            <w:szCs w:val="16"/>
          </w:rPr>
          <mc:AlternateContent>
            <mc:Choice Requires="wpg">
              <w:drawing>
                <wp:inline distT="0" distB="0" distL="0" distR="0" wp14:anchorId="7E1436CE" wp14:editId="65CFF280">
                  <wp:extent cx="3190875" cy="2047875"/>
                  <wp:effectExtent l="19050" t="19050" r="10795" b="13970"/>
                  <wp:docPr id="72" name="Group 72"/>
                  <wp:cNvGraphicFramePr/>
                  <a:graphic xmlns:a="http://schemas.openxmlformats.org/drawingml/2006/main">
                    <a:graphicData uri="http://schemas.microsoft.com/office/word/2010/wordprocessingGroup">
                      <wpg:wgp>
                        <wpg:cNvGrpSpPr/>
                        <wpg:grpSpPr>
                          <a:xfrm>
                            <a:off x="0" y="0"/>
                            <a:ext cx="3190875" cy="2047875"/>
                            <a:chOff x="0" y="0"/>
                            <a:chExt cx="5033585" cy="3750059"/>
                          </a:xfrm>
                        </wpg:grpSpPr>
                        <pic:pic xmlns:pic="http://schemas.openxmlformats.org/drawingml/2006/picture">
                          <pic:nvPicPr>
                            <pic:cNvPr id="16" name="Picture 16"/>
                            <pic:cNvPicPr>
                              <a:picLocks noChangeAspect="1"/>
                            </pic:cNvPicPr>
                          </pic:nvPicPr>
                          <pic:blipFill rotWithShape="1">
                            <a:blip r:embed="rId41" cstate="print">
                              <a:extLst>
                                <a:ext uri="{28A0092B-C50C-407E-A947-70E740481C1C}">
                                  <a14:useLocalDpi xmlns:a14="http://schemas.microsoft.com/office/drawing/2010/main" val="0"/>
                                </a:ext>
                              </a:extLst>
                            </a:blip>
                            <a:srcRect r="5578"/>
                            <a:stretch/>
                          </pic:blipFill>
                          <pic:spPr bwMode="auto">
                            <a:xfrm>
                              <a:off x="0" y="1940944"/>
                              <a:ext cx="2371090" cy="1799590"/>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18" name="Picture 18"/>
                            <pic:cNvPicPr>
                              <a:picLocks noChangeAspect="1"/>
                            </pic:cNvPicPr>
                          </pic:nvPicPr>
                          <pic:blipFill rotWithShape="1">
                            <a:blip r:embed="rId42" cstate="print">
                              <a:extLst>
                                <a:ext uri="{28A0092B-C50C-407E-A947-70E740481C1C}">
                                  <a14:useLocalDpi xmlns:a14="http://schemas.microsoft.com/office/drawing/2010/main" val="0"/>
                                </a:ext>
                              </a:extLst>
                            </a:blip>
                            <a:srcRect r="3339"/>
                            <a:stretch/>
                          </pic:blipFill>
                          <pic:spPr bwMode="auto">
                            <a:xfrm>
                              <a:off x="2682815" y="1940944"/>
                              <a:ext cx="2350770" cy="1809115"/>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15" name="Picture 15"/>
                            <pic:cNvPicPr>
                              <a:picLocks noChangeAspect="1"/>
                            </pic:cNvPicPr>
                          </pic:nvPicPr>
                          <pic:blipFill rotWithShape="1">
                            <a:blip r:embed="rId43" cstate="print">
                              <a:extLst>
                                <a:ext uri="{28A0092B-C50C-407E-A947-70E740481C1C}">
                                  <a14:useLocalDpi xmlns:a14="http://schemas.microsoft.com/office/drawing/2010/main" val="0"/>
                                </a:ext>
                              </a:extLst>
                            </a:blip>
                            <a:srcRect l="512" r="3571"/>
                            <a:stretch/>
                          </pic:blipFill>
                          <pic:spPr bwMode="auto">
                            <a:xfrm>
                              <a:off x="0" y="0"/>
                              <a:ext cx="2381250" cy="1806575"/>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17" name="Picture 17"/>
                            <pic:cNvPicPr>
                              <a:picLocks noChangeAspect="1"/>
                            </pic:cNvPicPr>
                          </pic:nvPicPr>
                          <pic:blipFill rotWithShape="1">
                            <a:blip r:embed="rId44" cstate="print">
                              <a:extLst>
                                <a:ext uri="{28A0092B-C50C-407E-A947-70E740481C1C}">
                                  <a14:useLocalDpi xmlns:a14="http://schemas.microsoft.com/office/drawing/2010/main" val="0"/>
                                </a:ext>
                              </a:extLst>
                            </a:blip>
                            <a:srcRect t="1038" r="5231" b="532"/>
                            <a:stretch/>
                          </pic:blipFill>
                          <pic:spPr bwMode="auto">
                            <a:xfrm>
                              <a:off x="2682815" y="0"/>
                              <a:ext cx="2350770" cy="1806575"/>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inline>
              </w:drawing>
            </mc:Choice>
            <mc:Fallback>
              <w:pict>
                <v:group w14:anchorId="0D6351EF" id="Group 72" o:spid="_x0000_s1026" style="width:251.25pt;height:161.25pt;mso-position-horizontal-relative:char;mso-position-vertical-relative:line" coordsize="50335,37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top:19409;width:23710;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" stroked="t" strokecolor="windowText" strokeweight=".5pt">
                    <v:stroke joinstyle="round"/>
                    <v:imagedata r:id="rId45" o:title="" cropright="3656f"/>
                    <v:path arrowok="t"/>
                  </v:shape>
                  <v:shape id="Picture 18" o:spid="_x0000_s1028" type="#_x0000_t75" style="position:absolute;left:26828;top:19409;width:23507;height:18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" stroked="t" strokecolor="windowText" strokeweight=".5pt">
                    <v:stroke joinstyle="round"/>
                    <v:imagedata r:id="rId46" o:title="" cropright="2188f"/>
                    <v:path arrowok="t"/>
                  </v:shape>
                  <v:shape id="Picture 15" o:spid="_x0000_s1029" type="#_x0000_t75" style="position:absolute;width:23812;height:18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" stroked="t" strokecolor="windowText" strokeweight=".5pt">
                    <v:stroke joinstyle="round"/>
                    <v:imagedata r:id="rId47" o:title="" cropleft="336f" cropright="2340f"/>
                    <v:path arrowok="t"/>
                  </v:shape>
                  <v:shape id="Picture 17" o:spid="_x0000_s1030" type="#_x0000_t75" style="position:absolute;left:26828;width:23507;height:18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" stroked="t" strokecolor="windowText" strokeweight=".5pt">
                    <v:stroke joinstyle="round"/>
                    <v:imagedata r:id="rId48" o:title="" croptop="680f" cropbottom="349f" cropright="3428f"/>
                    <v:path arrowok="t"/>
                  </v:shape>
                  <w10:anchorlock/>
                </v:group>
              </w:pict>
            </mc:Fallback>
          </mc:AlternateContent>
        </w:r>
      </w:del>
    </w:p>
    <w:p w14:paraId="5393E224" w14:textId="7FBDCDD3" w:rsidR="00BC37CC" w:rsidRDefault="000E1DE6" w:rsidP="000E1DE6">
      <w:pPr>
        <w:autoSpaceDE w:val="0"/>
        <w:autoSpaceDN w:val="0"/>
        <w:adjustRightInd w:val="0"/>
        <w:jc w:val="center"/>
        <w:rPr>
          <w:rFonts w:eastAsia="Calibri"/>
          <w:sz w:val="22"/>
          <w:lang w:val="tr-TR" w:eastAsia="tr-TR"/>
        </w:rPr>
      </w:pPr>
      <w:r>
        <w:rPr>
          <w:b/>
          <w:bCs/>
          <w:caps/>
          <w:sz w:val="22"/>
          <w:szCs w:val="22"/>
        </w:rPr>
        <w:t xml:space="preserve">   </w:t>
      </w:r>
      <w:r w:rsidR="00F145F7" w:rsidRPr="00C62676">
        <w:rPr>
          <w:rFonts w:eastAsia="Calibri"/>
          <w:b/>
          <w:sz w:val="22"/>
          <w:lang w:val="tr-TR" w:eastAsia="tr-TR"/>
          <w:rPrChange w:id="624" w:author="Emre Calik" w:date="2018-05-05T21:12:00Z">
            <w:rPr>
              <w:b/>
              <w:bCs/>
              <w:caps/>
              <w:sz w:val="22"/>
              <w:szCs w:val="22"/>
            </w:rPr>
          </w:rPrChange>
        </w:rPr>
        <w:t xml:space="preserve">Figure </w:t>
      </w:r>
      <w:del w:id="625" w:author="Emre Calik" w:date="2018-05-05T21:12:00Z">
        <w:r w:rsidR="00F145F7" w:rsidRPr="00C62676" w:rsidDel="00C62676">
          <w:rPr>
            <w:rFonts w:eastAsia="Calibri"/>
            <w:b/>
            <w:sz w:val="22"/>
            <w:lang w:val="tr-TR" w:eastAsia="tr-TR"/>
            <w:rPrChange w:id="626" w:author="Emre Calik" w:date="2018-05-05T21:12:00Z">
              <w:rPr>
                <w:b/>
                <w:bCs/>
                <w:caps/>
                <w:sz w:val="22"/>
                <w:szCs w:val="22"/>
              </w:rPr>
            </w:rPrChange>
          </w:rPr>
          <w:delText>1</w:delText>
        </w:r>
        <w:r w:rsidR="00C83952" w:rsidRPr="00C62676" w:rsidDel="00C62676">
          <w:rPr>
            <w:rFonts w:eastAsia="Calibri"/>
            <w:b/>
            <w:sz w:val="22"/>
            <w:lang w:val="tr-TR" w:eastAsia="tr-TR"/>
            <w:rPrChange w:id="627" w:author="Emre Calik" w:date="2018-05-05T21:12:00Z">
              <w:rPr>
                <w:b/>
                <w:bCs/>
                <w:caps/>
                <w:sz w:val="22"/>
                <w:szCs w:val="22"/>
              </w:rPr>
            </w:rPrChange>
          </w:rPr>
          <w:delText>2</w:delText>
        </w:r>
      </w:del>
      <w:r w:rsidR="00155128">
        <w:rPr>
          <w:rFonts w:eastAsia="Calibri"/>
          <w:b/>
          <w:sz w:val="22"/>
          <w:lang w:val="tr-TR" w:eastAsia="tr-TR"/>
        </w:rPr>
        <w:t>8</w:t>
      </w:r>
      <w:r w:rsidR="00F145F7" w:rsidRPr="00C62676">
        <w:rPr>
          <w:rFonts w:eastAsia="Calibri"/>
          <w:b/>
          <w:sz w:val="22"/>
          <w:lang w:val="tr-TR" w:eastAsia="tr-TR"/>
          <w:rPrChange w:id="628" w:author="Emre Calik" w:date="2018-05-05T21:12:00Z">
            <w:rPr>
              <w:b/>
              <w:bCs/>
              <w:caps/>
              <w:sz w:val="22"/>
              <w:szCs w:val="22"/>
            </w:rPr>
          </w:rPrChange>
        </w:rPr>
        <w:t>.</w:t>
      </w:r>
      <w:r w:rsidR="00F145F7" w:rsidRPr="00C62676">
        <w:rPr>
          <w:rFonts w:eastAsia="Calibri"/>
          <w:sz w:val="22"/>
          <w:lang w:val="tr-TR" w:eastAsia="tr-TR"/>
          <w:rPrChange w:id="629" w:author="Emre Calik" w:date="2018-05-05T21:12:00Z">
            <w:rPr>
              <w:bCs/>
              <w:caps/>
              <w:sz w:val="22"/>
              <w:szCs w:val="22"/>
            </w:rPr>
          </w:rPrChange>
        </w:rPr>
        <w:t xml:space="preserve"> </w:t>
      </w:r>
      <w:r w:rsidR="00F145F7" w:rsidRPr="00BC37CC">
        <w:rPr>
          <w:rFonts w:eastAsia="Calibri"/>
          <w:sz w:val="22"/>
          <w:lang w:val="tr-TR" w:eastAsia="tr-TR"/>
        </w:rPr>
        <w:t xml:space="preserve">Delamination and Hashin’s </w:t>
      </w:r>
      <w:del w:id="630" w:author="Emre Calik" w:date="2018-05-06T13:34:00Z">
        <w:r w:rsidR="00F145F7" w:rsidRPr="00BC37CC" w:rsidDel="0072184F">
          <w:rPr>
            <w:rFonts w:eastAsia="Calibri"/>
            <w:sz w:val="22"/>
            <w:lang w:val="tr-TR" w:eastAsia="tr-TR"/>
          </w:rPr>
          <w:delText>Failures</w:delText>
        </w:r>
        <w:r w:rsidDel="0072184F">
          <w:rPr>
            <w:rFonts w:eastAsia="Calibri"/>
            <w:sz w:val="22"/>
            <w:lang w:val="tr-TR" w:eastAsia="tr-TR"/>
          </w:rPr>
          <w:delText xml:space="preserve"> </w:delText>
        </w:r>
      </w:del>
      <w:ins w:id="631" w:author="Emre Calik" w:date="2018-05-06T13:34:00Z">
        <w:r w:rsidR="0072184F">
          <w:rPr>
            <w:rFonts w:eastAsia="Calibri"/>
            <w:sz w:val="22"/>
            <w:lang w:val="tr-TR" w:eastAsia="tr-TR"/>
          </w:rPr>
          <w:t xml:space="preserve">Matrix Tensile Failure </w:t>
        </w:r>
      </w:ins>
      <w:r>
        <w:rPr>
          <w:rFonts w:eastAsia="Calibri"/>
          <w:sz w:val="22"/>
          <w:lang w:val="tr-TR" w:eastAsia="tr-TR"/>
        </w:rPr>
        <w:t>in Four</w:t>
      </w:r>
      <w:r w:rsidR="00CB4704">
        <w:rPr>
          <w:rFonts w:eastAsia="Calibri"/>
          <w:sz w:val="22"/>
          <w:lang w:val="tr-TR" w:eastAsia="tr-TR"/>
        </w:rPr>
        <w:t>-</w:t>
      </w:r>
      <w:r>
        <w:rPr>
          <w:rFonts w:eastAsia="Calibri"/>
          <w:sz w:val="22"/>
          <w:lang w:val="tr-TR" w:eastAsia="tr-TR"/>
        </w:rPr>
        <w:t>Point Bending Test Simulation</w:t>
      </w:r>
    </w:p>
    <w:p w14:paraId="6B576068" w14:textId="77777777" w:rsidR="00C4014A" w:rsidRPr="00C4014A" w:rsidRDefault="00C4014A" w:rsidP="00FF0E6D">
      <w:pPr>
        <w:autoSpaceDE w:val="0"/>
        <w:autoSpaceDN w:val="0"/>
        <w:adjustRightInd w:val="0"/>
        <w:jc w:val="both"/>
        <w:rPr>
          <w:rFonts w:eastAsia="Calibri"/>
          <w:sz w:val="22"/>
          <w:lang w:val="tr-TR" w:eastAsia="tr-TR"/>
        </w:rPr>
      </w:pPr>
    </w:p>
    <w:p w14:paraId="083AE338" w14:textId="01A92241" w:rsidR="00FB1BBE" w:rsidRDefault="00FB1BBE" w:rsidP="00FB1BBE">
      <w:pPr>
        <w:autoSpaceDE w:val="0"/>
        <w:autoSpaceDN w:val="0"/>
        <w:adjustRightInd w:val="0"/>
        <w:jc w:val="both"/>
        <w:rPr>
          <w:rFonts w:eastAsia="Calibri"/>
          <w:sz w:val="22"/>
          <w:lang w:val="tr-TR" w:eastAsia="tr-TR"/>
        </w:rPr>
      </w:pPr>
      <w:r w:rsidRPr="00C4014A">
        <w:rPr>
          <w:rFonts w:eastAsia="Calibri"/>
          <w:sz w:val="22"/>
          <w:lang w:val="tr-TR" w:eastAsia="tr-TR"/>
        </w:rPr>
        <w:t>The load-displacement curve obtained by FEA is compared with experimental</w:t>
      </w:r>
      <w:r>
        <w:rPr>
          <w:rFonts w:eastAsia="Calibri"/>
          <w:sz w:val="22"/>
          <w:lang w:val="tr-TR" w:eastAsia="tr-TR"/>
        </w:rPr>
        <w:t xml:space="preserve"> </w:t>
      </w:r>
      <w:r w:rsidRPr="00C4014A">
        <w:rPr>
          <w:rFonts w:eastAsia="Calibri"/>
          <w:sz w:val="22"/>
          <w:lang w:val="tr-TR" w:eastAsia="tr-TR"/>
        </w:rPr>
        <w:t>results in Fig</w:t>
      </w:r>
      <w:r>
        <w:rPr>
          <w:rFonts w:eastAsia="Calibri"/>
          <w:sz w:val="22"/>
          <w:lang w:val="tr-TR" w:eastAsia="tr-TR"/>
        </w:rPr>
        <w:t>.</w:t>
      </w:r>
      <w:r w:rsidRPr="00C4014A">
        <w:rPr>
          <w:rFonts w:eastAsia="Calibri"/>
          <w:sz w:val="22"/>
          <w:lang w:val="tr-TR" w:eastAsia="tr-TR"/>
        </w:rPr>
        <w:t xml:space="preserve"> </w:t>
      </w:r>
      <w:r w:rsidR="0086660A">
        <w:rPr>
          <w:rFonts w:eastAsia="Calibri"/>
          <w:sz w:val="22"/>
          <w:lang w:val="tr-TR" w:eastAsia="tr-TR"/>
        </w:rPr>
        <w:t>9</w:t>
      </w:r>
      <w:r w:rsidRPr="00C4014A">
        <w:rPr>
          <w:rFonts w:eastAsia="Calibri"/>
          <w:sz w:val="22"/>
          <w:lang w:val="tr-TR" w:eastAsia="tr-TR"/>
        </w:rPr>
        <w:t>. It is seen that load increases linearly up to 4-5 mm</w:t>
      </w:r>
      <w:r>
        <w:rPr>
          <w:rFonts w:eastAsia="Calibri"/>
          <w:sz w:val="22"/>
          <w:lang w:val="tr-TR" w:eastAsia="tr-TR"/>
        </w:rPr>
        <w:t xml:space="preserve"> </w:t>
      </w:r>
      <w:r w:rsidRPr="00C4014A">
        <w:rPr>
          <w:rFonts w:eastAsia="Calibri"/>
          <w:sz w:val="22"/>
          <w:lang w:val="tr-TR" w:eastAsia="tr-TR"/>
        </w:rPr>
        <w:t xml:space="preserve">displacement. Then, there is a major drop in load level as a result of </w:t>
      </w:r>
      <w:r>
        <w:rPr>
          <w:rFonts w:eastAsia="Calibri"/>
          <w:sz w:val="22"/>
          <w:lang w:val="tr-TR" w:eastAsia="tr-TR"/>
        </w:rPr>
        <w:t>fi</w:t>
      </w:r>
      <w:r w:rsidRPr="00C4014A">
        <w:rPr>
          <w:rFonts w:eastAsia="Calibri"/>
          <w:sz w:val="22"/>
          <w:lang w:val="tr-TR" w:eastAsia="tr-TR"/>
        </w:rPr>
        <w:t>rst delamination</w:t>
      </w:r>
      <w:r>
        <w:rPr>
          <w:rFonts w:eastAsia="Calibri"/>
          <w:sz w:val="22"/>
          <w:lang w:val="tr-TR" w:eastAsia="tr-TR"/>
        </w:rPr>
        <w:t xml:space="preserve"> </w:t>
      </w:r>
      <w:r w:rsidRPr="00C4014A">
        <w:rPr>
          <w:rFonts w:eastAsia="Calibri"/>
          <w:sz w:val="22"/>
          <w:lang w:val="tr-TR" w:eastAsia="tr-TR"/>
        </w:rPr>
        <w:t>initiation around rib-facesheet intersection and there</w:t>
      </w:r>
      <w:r>
        <w:rPr>
          <w:rFonts w:eastAsia="Calibri"/>
          <w:sz w:val="22"/>
          <w:lang w:val="tr-TR" w:eastAsia="tr-TR"/>
        </w:rPr>
        <w:t xml:space="preserve"> </w:t>
      </w:r>
      <w:r w:rsidRPr="00C4014A">
        <w:rPr>
          <w:rFonts w:eastAsia="Calibri"/>
          <w:sz w:val="22"/>
          <w:lang w:val="tr-TR" w:eastAsia="tr-TR"/>
        </w:rPr>
        <w:t>is a close match between test and</w:t>
      </w:r>
      <w:r>
        <w:rPr>
          <w:rFonts w:eastAsia="Calibri"/>
          <w:sz w:val="22"/>
          <w:lang w:val="tr-TR" w:eastAsia="tr-TR"/>
        </w:rPr>
        <w:t xml:space="preserve"> </w:t>
      </w:r>
      <w:r w:rsidRPr="00C4014A">
        <w:rPr>
          <w:rFonts w:eastAsia="Calibri"/>
          <w:sz w:val="22"/>
          <w:lang w:val="tr-TR" w:eastAsia="tr-TR"/>
        </w:rPr>
        <w:t>simulation. After that point, as displacement increases, load increases as well up to next</w:t>
      </w:r>
      <w:r>
        <w:rPr>
          <w:rFonts w:eastAsia="Calibri"/>
          <w:sz w:val="22"/>
          <w:lang w:val="tr-TR" w:eastAsia="tr-TR"/>
        </w:rPr>
        <w:t xml:space="preserve"> </w:t>
      </w:r>
      <w:r w:rsidRPr="00C4014A">
        <w:rPr>
          <w:rFonts w:eastAsia="Calibri"/>
          <w:sz w:val="22"/>
          <w:lang w:val="tr-TR" w:eastAsia="tr-TR"/>
        </w:rPr>
        <w:t>damage. When Hashin's damage initiates for an element or delamination failure grows,</w:t>
      </w:r>
      <w:r>
        <w:rPr>
          <w:rFonts w:eastAsia="Calibri"/>
          <w:sz w:val="22"/>
          <w:lang w:val="tr-TR" w:eastAsia="tr-TR"/>
        </w:rPr>
        <w:t xml:space="preserve"> </w:t>
      </w:r>
      <w:r w:rsidRPr="00C4014A">
        <w:rPr>
          <w:rFonts w:eastAsia="Calibri"/>
          <w:sz w:val="22"/>
          <w:lang w:val="tr-TR" w:eastAsia="tr-TR"/>
        </w:rPr>
        <w:t xml:space="preserve">load decreases again. This </w:t>
      </w:r>
      <w:r w:rsidRPr="00C4014A">
        <w:rPr>
          <w:rFonts w:eastAsia="Calibri"/>
          <w:sz w:val="22"/>
          <w:lang w:val="tr-TR" w:eastAsia="tr-TR"/>
        </w:rPr>
        <w:lastRenderedPageBreak/>
        <w:t>trend continues until that the total displacement reaches to</w:t>
      </w:r>
      <w:r>
        <w:rPr>
          <w:rFonts w:eastAsia="Calibri"/>
          <w:sz w:val="22"/>
          <w:lang w:val="tr-TR" w:eastAsia="tr-TR"/>
        </w:rPr>
        <w:t xml:space="preserve"> </w:t>
      </w:r>
      <w:r w:rsidRPr="00C4014A">
        <w:rPr>
          <w:rFonts w:eastAsia="Calibri"/>
          <w:sz w:val="22"/>
          <w:lang w:val="tr-TR" w:eastAsia="tr-TR"/>
        </w:rPr>
        <w:t xml:space="preserve">30 mm. It can be said that although it is not possible to predict </w:t>
      </w:r>
      <w:r>
        <w:rPr>
          <w:rFonts w:eastAsia="Calibri"/>
          <w:sz w:val="22"/>
          <w:lang w:val="tr-TR" w:eastAsia="tr-TR"/>
        </w:rPr>
        <w:t xml:space="preserve">accurately </w:t>
      </w:r>
      <w:r w:rsidRPr="00C4014A">
        <w:rPr>
          <w:rFonts w:eastAsia="Calibri"/>
          <w:sz w:val="22"/>
          <w:lang w:val="tr-TR" w:eastAsia="tr-TR"/>
        </w:rPr>
        <w:t>the successive load</w:t>
      </w:r>
      <w:r>
        <w:rPr>
          <w:rFonts w:eastAsia="Calibri"/>
          <w:sz w:val="22"/>
          <w:lang w:val="tr-TR" w:eastAsia="tr-TR"/>
        </w:rPr>
        <w:t xml:space="preserve"> </w:t>
      </w:r>
      <w:r w:rsidRPr="00C4014A">
        <w:rPr>
          <w:rFonts w:eastAsia="Calibri"/>
          <w:sz w:val="22"/>
          <w:lang w:val="tr-TR" w:eastAsia="tr-TR"/>
        </w:rPr>
        <w:t xml:space="preserve">drops after the </w:t>
      </w:r>
      <w:r>
        <w:rPr>
          <w:rFonts w:eastAsia="Calibri"/>
          <w:sz w:val="22"/>
          <w:lang w:val="tr-TR" w:eastAsia="tr-TR"/>
        </w:rPr>
        <w:t>fi</w:t>
      </w:r>
      <w:r w:rsidRPr="00C4014A">
        <w:rPr>
          <w:rFonts w:eastAsia="Calibri"/>
          <w:sz w:val="22"/>
          <w:lang w:val="tr-TR" w:eastAsia="tr-TR"/>
        </w:rPr>
        <w:t xml:space="preserve">rst failure in the </w:t>
      </w:r>
      <w:r>
        <w:rPr>
          <w:rFonts w:eastAsia="Calibri"/>
          <w:sz w:val="22"/>
          <w:lang w:val="tr-TR" w:eastAsia="tr-TR"/>
        </w:rPr>
        <w:t>fi</w:t>
      </w:r>
      <w:r w:rsidRPr="00C4014A">
        <w:rPr>
          <w:rFonts w:eastAsia="Calibri"/>
          <w:sz w:val="22"/>
          <w:lang w:val="tr-TR" w:eastAsia="tr-TR"/>
        </w:rPr>
        <w:t>nite element model for progressive damage analysis,</w:t>
      </w:r>
      <w:r>
        <w:rPr>
          <w:rFonts w:eastAsia="Calibri"/>
          <w:sz w:val="22"/>
          <w:lang w:val="tr-TR" w:eastAsia="tr-TR"/>
        </w:rPr>
        <w:t xml:space="preserve"> </w:t>
      </w:r>
      <w:r w:rsidRPr="00C4014A">
        <w:rPr>
          <w:rFonts w:eastAsia="Calibri"/>
          <w:sz w:val="22"/>
          <w:lang w:val="tr-TR" w:eastAsia="tr-TR"/>
        </w:rPr>
        <w:t xml:space="preserve">the general trend in load-displacement curve after </w:t>
      </w:r>
      <w:r>
        <w:rPr>
          <w:rFonts w:eastAsia="Calibri"/>
          <w:sz w:val="22"/>
          <w:lang w:val="tr-TR" w:eastAsia="tr-TR"/>
        </w:rPr>
        <w:t>fi</w:t>
      </w:r>
      <w:r w:rsidRPr="00C4014A">
        <w:rPr>
          <w:rFonts w:eastAsia="Calibri"/>
          <w:sz w:val="22"/>
          <w:lang w:val="tr-TR" w:eastAsia="tr-TR"/>
        </w:rPr>
        <w:t>rst delamination initiation is also</w:t>
      </w:r>
      <w:r>
        <w:rPr>
          <w:rFonts w:eastAsia="Calibri"/>
          <w:sz w:val="22"/>
          <w:lang w:val="tr-TR" w:eastAsia="tr-TR"/>
        </w:rPr>
        <w:t xml:space="preserve"> </w:t>
      </w:r>
      <w:r w:rsidRPr="00C4014A">
        <w:rPr>
          <w:rFonts w:eastAsia="Calibri"/>
          <w:sz w:val="22"/>
          <w:lang w:val="tr-TR" w:eastAsia="tr-TR"/>
        </w:rPr>
        <w:t>predicted reasonably well.</w:t>
      </w:r>
    </w:p>
    <w:p w14:paraId="2BCC00B2" w14:textId="77777777" w:rsidR="00C62676" w:rsidRDefault="00C62676" w:rsidP="0014297B">
      <w:pPr>
        <w:autoSpaceDE w:val="0"/>
        <w:autoSpaceDN w:val="0"/>
        <w:adjustRightInd w:val="0"/>
        <w:ind w:firstLine="708"/>
        <w:jc w:val="both"/>
        <w:rPr>
          <w:rFonts w:eastAsia="Calibri"/>
          <w:sz w:val="22"/>
          <w:lang w:val="tr-TR" w:eastAsia="tr-TR"/>
        </w:rPr>
      </w:pPr>
    </w:p>
    <w:p w14:paraId="1BE5399B" w14:textId="63F85163" w:rsidR="00240CAC" w:rsidDel="00C62676" w:rsidRDefault="00C62676" w:rsidP="00C62676">
      <w:pPr>
        <w:autoSpaceDE w:val="0"/>
        <w:autoSpaceDN w:val="0"/>
        <w:adjustRightInd w:val="0"/>
        <w:jc w:val="center"/>
        <w:rPr>
          <w:del w:id="632" w:author="Emre Calik" w:date="2018-05-05T21:13:00Z"/>
          <w:rFonts w:eastAsia="Calibri"/>
          <w:sz w:val="22"/>
          <w:lang w:val="tr-TR" w:eastAsia="tr-TR"/>
        </w:rPr>
      </w:pPr>
      <w:ins w:id="633" w:author="Emre Calik" w:date="2018-05-05T21:12:00Z">
        <w:r>
          <w:rPr>
            <w:noProof/>
          </w:rPr>
          <w:drawing>
            <wp:inline distT="0" distB="0" distL="0" distR="0" wp14:anchorId="03D3AA6A" wp14:editId="24919A88">
              <wp:extent cx="3487518" cy="2686050"/>
              <wp:effectExtent l="19050" t="19050" r="17780" b="19050"/>
              <wp:docPr id="71" name="Picture 71" descr="4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point"/>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5276" r="7477"/>
                      <a:stretch/>
                    </pic:blipFill>
                    <pic:spPr bwMode="auto">
                      <a:xfrm>
                        <a:off x="0" y="0"/>
                        <a:ext cx="3496960" cy="2693322"/>
                      </a:xfrm>
                      <a:prstGeom prst="rect">
                        <a:avLst/>
                      </a:prstGeom>
                      <a:noFill/>
                      <a:ln w="6350">
                        <a:solidFill>
                          <a:schemeClr val="bg1">
                            <a:lumMod val="65000"/>
                          </a:schemeClr>
                        </a:solidFill>
                      </a:ln>
                      <a:extLst>
                        <a:ext uri="{53640926-AAD7-44D8-BBD7-CCE9431645EC}">
                          <a14:shadowObscured xmlns:a14="http://schemas.microsoft.com/office/drawing/2010/main"/>
                        </a:ext>
                      </a:extLst>
                    </pic:spPr>
                  </pic:pic>
                </a:graphicData>
              </a:graphic>
            </wp:inline>
          </w:drawing>
        </w:r>
      </w:ins>
    </w:p>
    <w:p w14:paraId="48573528" w14:textId="77777777" w:rsidR="00C62676" w:rsidRPr="00C4014A" w:rsidRDefault="00C62676">
      <w:pPr>
        <w:autoSpaceDE w:val="0"/>
        <w:autoSpaceDN w:val="0"/>
        <w:adjustRightInd w:val="0"/>
        <w:jc w:val="center"/>
        <w:rPr>
          <w:ins w:id="634" w:author="Emre Calik" w:date="2018-05-05T21:13:00Z"/>
          <w:rFonts w:eastAsia="Calibri"/>
          <w:sz w:val="22"/>
          <w:lang w:val="tr-TR" w:eastAsia="tr-TR"/>
        </w:rPr>
        <w:pPrChange w:id="635" w:author="Emre Calik" w:date="2018-05-05T21:12:00Z">
          <w:pPr>
            <w:autoSpaceDE w:val="0"/>
            <w:autoSpaceDN w:val="0"/>
            <w:adjustRightInd w:val="0"/>
            <w:jc w:val="both"/>
          </w:pPr>
        </w:pPrChange>
      </w:pPr>
    </w:p>
    <w:p w14:paraId="43DFA435" w14:textId="685C9A7E" w:rsidR="00746A17" w:rsidRPr="0055777B" w:rsidDel="005A5EC8" w:rsidRDefault="00746A17" w:rsidP="00C62676">
      <w:pPr>
        <w:autoSpaceDE w:val="0"/>
        <w:autoSpaceDN w:val="0"/>
        <w:adjustRightInd w:val="0"/>
        <w:jc w:val="center"/>
        <w:rPr>
          <w:del w:id="636" w:author="Emre Calik" w:date="2018-05-05T21:19:00Z"/>
          <w:sz w:val="22"/>
          <w:lang w:eastAsia="en-US"/>
        </w:rPr>
      </w:pPr>
      <w:r w:rsidRPr="0055777B">
        <w:rPr>
          <w:b/>
          <w:sz w:val="22"/>
          <w:rPrChange w:id="637" w:author="Emre Calik" w:date="2018-05-05T21:13:00Z">
            <w:rPr/>
          </w:rPrChange>
        </w:rPr>
        <w:t>Figure</w:t>
      </w:r>
      <w:r w:rsidR="00397A09" w:rsidRPr="0055777B">
        <w:rPr>
          <w:b/>
          <w:sz w:val="22"/>
          <w:rPrChange w:id="638" w:author="Emre Calik" w:date="2018-05-05T21:13:00Z">
            <w:rPr/>
          </w:rPrChange>
        </w:rPr>
        <w:t xml:space="preserve"> </w:t>
      </w:r>
      <w:del w:id="639" w:author="Emre Calik" w:date="2018-05-05T21:13:00Z">
        <w:r w:rsidR="00397A09" w:rsidRPr="0055777B" w:rsidDel="00C62676">
          <w:rPr>
            <w:b/>
            <w:sz w:val="22"/>
            <w:rPrChange w:id="640" w:author="Emre Calik" w:date="2018-05-05T21:13:00Z">
              <w:rPr/>
            </w:rPrChange>
          </w:rPr>
          <w:delText>1</w:delText>
        </w:r>
        <w:r w:rsidR="00C83952" w:rsidRPr="0055777B" w:rsidDel="00C62676">
          <w:rPr>
            <w:b/>
            <w:sz w:val="22"/>
            <w:rPrChange w:id="641" w:author="Emre Calik" w:date="2018-05-05T21:13:00Z">
              <w:rPr/>
            </w:rPrChange>
          </w:rPr>
          <w:delText>3</w:delText>
        </w:r>
      </w:del>
      <w:r w:rsidR="00155128" w:rsidRPr="0055777B">
        <w:rPr>
          <w:b/>
          <w:sz w:val="22"/>
        </w:rPr>
        <w:t>9</w:t>
      </w:r>
      <w:r w:rsidRPr="0055777B">
        <w:rPr>
          <w:b/>
          <w:sz w:val="22"/>
          <w:rPrChange w:id="642" w:author="Emre Calik" w:date="2018-05-05T21:13:00Z">
            <w:rPr/>
          </w:rPrChange>
        </w:rPr>
        <w:t>.</w:t>
      </w:r>
      <w:r w:rsidRPr="0055777B">
        <w:rPr>
          <w:sz w:val="22"/>
        </w:rPr>
        <w:t xml:space="preserve"> </w:t>
      </w:r>
      <w:r w:rsidR="005B1FAC" w:rsidRPr="0055777B">
        <w:rPr>
          <w:sz w:val="22"/>
          <w:lang w:eastAsia="en-US"/>
        </w:rPr>
        <w:t>Load-Displacement Curves Obtained in Four-Point Bending Tests and FEA Simulation</w:t>
      </w:r>
      <w:del w:id="643" w:author="Emre Calik" w:date="2018-05-05T21:19:00Z">
        <w:r w:rsidRPr="0055777B" w:rsidDel="00C62676">
          <w:rPr>
            <w:sz w:val="22"/>
            <w:lang w:eastAsia="en-US"/>
          </w:rPr>
          <w:delText>n</w:delText>
        </w:r>
      </w:del>
    </w:p>
    <w:p w14:paraId="60A0FF0A" w14:textId="77777777" w:rsidR="005A5EC8" w:rsidRDefault="005A5EC8">
      <w:pPr>
        <w:autoSpaceDE w:val="0"/>
        <w:autoSpaceDN w:val="0"/>
        <w:adjustRightInd w:val="0"/>
        <w:jc w:val="center"/>
        <w:rPr>
          <w:ins w:id="644" w:author="Emre Calik" w:date="2018-05-05T21:24:00Z"/>
          <w:noProof/>
        </w:rPr>
        <w:pPrChange w:id="645" w:author="Emre Calik" w:date="2018-05-05T21:13:00Z">
          <w:pPr>
            <w:pStyle w:val="1stTitleWCCM"/>
            <w:tabs>
              <w:tab w:val="clear" w:pos="360"/>
              <w:tab w:val="left" w:pos="284"/>
            </w:tabs>
            <w:spacing w:before="0" w:after="0"/>
            <w:outlineLvl w:val="0"/>
          </w:pPr>
        </w:pPrChange>
      </w:pPr>
    </w:p>
    <w:p w14:paraId="75AB683B" w14:textId="77777777" w:rsidR="00E67B3C" w:rsidRDefault="00E67B3C">
      <w:pPr>
        <w:autoSpaceDE w:val="0"/>
        <w:autoSpaceDN w:val="0"/>
        <w:adjustRightInd w:val="0"/>
        <w:jc w:val="center"/>
        <w:pPrChange w:id="646" w:author="Emre Calik" w:date="2018-05-05T21:19:00Z">
          <w:pPr>
            <w:pStyle w:val="1stTitleWCCM"/>
            <w:tabs>
              <w:tab w:val="clear" w:pos="360"/>
              <w:tab w:val="left" w:pos="284"/>
            </w:tabs>
            <w:spacing w:before="0" w:after="0"/>
            <w:jc w:val="center"/>
            <w:outlineLvl w:val="0"/>
          </w:pPr>
        </w:pPrChange>
      </w:pPr>
    </w:p>
    <w:p w14:paraId="4BCA9D9D" w14:textId="77777777" w:rsidR="006B73BF" w:rsidRDefault="006B73BF" w:rsidP="006B73BF">
      <w:pPr>
        <w:pStyle w:val="1stTitleWCCM"/>
        <w:tabs>
          <w:tab w:val="clear" w:pos="360"/>
          <w:tab w:val="left" w:pos="284"/>
        </w:tabs>
        <w:spacing w:before="0" w:after="0"/>
        <w:outlineLvl w:val="0"/>
        <w:rPr>
          <w:caps w:val="0"/>
          <w:sz w:val="22"/>
          <w:szCs w:val="22"/>
        </w:rPr>
      </w:pPr>
      <w:r>
        <w:rPr>
          <w:sz w:val="22"/>
          <w:szCs w:val="22"/>
        </w:rPr>
        <w:t>5.</w:t>
      </w:r>
      <w:r>
        <w:rPr>
          <w:sz w:val="22"/>
          <w:szCs w:val="22"/>
        </w:rPr>
        <w:tab/>
      </w:r>
      <w:r>
        <w:rPr>
          <w:caps w:val="0"/>
          <w:sz w:val="22"/>
          <w:szCs w:val="22"/>
        </w:rPr>
        <w:t>Conclusion</w:t>
      </w:r>
    </w:p>
    <w:p w14:paraId="370D6561" w14:textId="77777777" w:rsidR="006B73BF" w:rsidRDefault="006B73BF" w:rsidP="000E63D6">
      <w:pPr>
        <w:pStyle w:val="1stTitleWCCM"/>
        <w:tabs>
          <w:tab w:val="clear" w:pos="360"/>
          <w:tab w:val="left" w:pos="284"/>
        </w:tabs>
        <w:spacing w:before="0" w:after="0"/>
        <w:outlineLvl w:val="0"/>
        <w:rPr>
          <w:caps w:val="0"/>
          <w:sz w:val="22"/>
          <w:szCs w:val="22"/>
        </w:rPr>
      </w:pPr>
    </w:p>
    <w:p w14:paraId="17F70FCF" w14:textId="438A30C7" w:rsidR="00D20F4A" w:rsidDel="00C62676" w:rsidRDefault="00D20F4A">
      <w:pPr>
        <w:jc w:val="both"/>
        <w:rPr>
          <w:del w:id="647" w:author="Emre Calik" w:date="2018-05-05T21:20:00Z"/>
          <w:sz w:val="22"/>
          <w:szCs w:val="22"/>
        </w:rPr>
      </w:pPr>
      <w:r w:rsidRPr="00D20F4A">
        <w:rPr>
          <w:sz w:val="22"/>
          <w:szCs w:val="22"/>
        </w:rPr>
        <w:t>In this study, progressive failure analysis of corrugated core type composite sandwich structure is performed both experimentally and numerically.</w:t>
      </w:r>
      <w:r w:rsidR="00AE7B1F">
        <w:rPr>
          <w:sz w:val="22"/>
          <w:szCs w:val="22"/>
        </w:rPr>
        <w:t xml:space="preserve"> C</w:t>
      </w:r>
      <w:r w:rsidR="00AE7B1F" w:rsidRPr="00D20F4A">
        <w:rPr>
          <w:sz w:val="22"/>
          <w:szCs w:val="22"/>
        </w:rPr>
        <w:t>ompression test</w:t>
      </w:r>
      <w:r w:rsidR="00AE7B1F">
        <w:rPr>
          <w:sz w:val="22"/>
          <w:szCs w:val="22"/>
        </w:rPr>
        <w:t>s</w:t>
      </w:r>
      <w:r w:rsidR="00AE7B1F" w:rsidRPr="00D20F4A">
        <w:rPr>
          <w:sz w:val="22"/>
          <w:szCs w:val="22"/>
        </w:rPr>
        <w:t xml:space="preserve"> and four</w:t>
      </w:r>
      <w:r w:rsidR="00CA31A0">
        <w:rPr>
          <w:sz w:val="22"/>
          <w:szCs w:val="22"/>
        </w:rPr>
        <w:t>-</w:t>
      </w:r>
      <w:r w:rsidR="00AE7B1F" w:rsidRPr="00D20F4A">
        <w:rPr>
          <w:sz w:val="22"/>
          <w:szCs w:val="22"/>
        </w:rPr>
        <w:t>point bending test</w:t>
      </w:r>
      <w:r w:rsidR="00AE7B1F">
        <w:rPr>
          <w:sz w:val="22"/>
          <w:szCs w:val="22"/>
        </w:rPr>
        <w:t>s are performed</w:t>
      </w:r>
      <w:r w:rsidR="00AE7B1F" w:rsidRPr="00D20F4A">
        <w:rPr>
          <w:sz w:val="22"/>
          <w:szCs w:val="22"/>
        </w:rPr>
        <w:t>.</w:t>
      </w:r>
      <w:r w:rsidR="00AE7B1F">
        <w:rPr>
          <w:sz w:val="22"/>
          <w:szCs w:val="22"/>
        </w:rPr>
        <w:t xml:space="preserve"> </w:t>
      </w:r>
      <w:r w:rsidRPr="00D20F4A">
        <w:rPr>
          <w:sz w:val="22"/>
          <w:szCs w:val="22"/>
        </w:rPr>
        <w:t>Finite Element Model is developed in ABAQUS/Explicit to simulate these tests and predict failure response of structures under different loading conditions.</w:t>
      </w:r>
    </w:p>
    <w:p w14:paraId="7C263C4E" w14:textId="42028486" w:rsidR="00D20F4A" w:rsidRPr="00D20F4A" w:rsidDel="00C62676" w:rsidRDefault="00C62676">
      <w:pPr>
        <w:jc w:val="both"/>
        <w:rPr>
          <w:del w:id="648" w:author="Emre Calik" w:date="2018-05-05T21:20:00Z"/>
          <w:sz w:val="22"/>
          <w:szCs w:val="22"/>
        </w:rPr>
      </w:pPr>
      <w:ins w:id="649" w:author="Emre Calik" w:date="2018-05-05T21:20:00Z">
        <w:r>
          <w:rPr>
            <w:sz w:val="22"/>
            <w:szCs w:val="22"/>
          </w:rPr>
          <w:t xml:space="preserve"> </w:t>
        </w:r>
      </w:ins>
    </w:p>
    <w:p w14:paraId="61E480CF" w14:textId="64BD8039" w:rsidR="006D2BC0" w:rsidRDefault="00D20F4A">
      <w:pPr>
        <w:jc w:val="both"/>
        <w:rPr>
          <w:sz w:val="22"/>
          <w:szCs w:val="22"/>
        </w:rPr>
      </w:pPr>
      <w:r w:rsidRPr="00D20F4A">
        <w:rPr>
          <w:sz w:val="22"/>
          <w:szCs w:val="22"/>
        </w:rPr>
        <w:t>In-ply damage</w:t>
      </w:r>
      <w:r w:rsidR="00CB0B84">
        <w:rPr>
          <w:sz w:val="22"/>
          <w:szCs w:val="22"/>
        </w:rPr>
        <w:t xml:space="preserve"> modes</w:t>
      </w:r>
      <w:r w:rsidRPr="00D20F4A">
        <w:rPr>
          <w:sz w:val="22"/>
          <w:szCs w:val="22"/>
        </w:rPr>
        <w:t xml:space="preserve"> are investigated by Hashin's Failure Criterion, which is the default damage initiation criterion in ABAQUS. On the other hand, initiation and evolution of delamination failure are simulated </w:t>
      </w:r>
      <w:r w:rsidR="00CB0B84">
        <w:rPr>
          <w:sz w:val="22"/>
          <w:szCs w:val="22"/>
        </w:rPr>
        <w:t>using</w:t>
      </w:r>
      <w:r w:rsidRPr="00D20F4A">
        <w:rPr>
          <w:sz w:val="22"/>
          <w:szCs w:val="22"/>
        </w:rPr>
        <w:t xml:space="preserve"> Cohesive Zone Model (CZM). CZM is defined in ABAQUS by introducing Interaction Properties, mainly interfacial fracture strength, fracture energy and penalty stiffness values for each failure mode. Both compression and four</w:t>
      </w:r>
      <w:r w:rsidR="00F12373">
        <w:rPr>
          <w:sz w:val="22"/>
          <w:szCs w:val="22"/>
        </w:rPr>
        <w:t>-</w:t>
      </w:r>
      <w:r w:rsidRPr="00D20F4A">
        <w:rPr>
          <w:sz w:val="22"/>
          <w:szCs w:val="22"/>
        </w:rPr>
        <w:t>point bending tests are simulated separately. Numerical results</w:t>
      </w:r>
      <w:r>
        <w:rPr>
          <w:sz w:val="22"/>
          <w:szCs w:val="22"/>
        </w:rPr>
        <w:t xml:space="preserve"> </w:t>
      </w:r>
      <w:r w:rsidRPr="00D20F4A">
        <w:rPr>
          <w:sz w:val="22"/>
          <w:szCs w:val="22"/>
        </w:rPr>
        <w:t>are validated with experiments by comparing failure mechanisms and load-displacement</w:t>
      </w:r>
      <w:r>
        <w:rPr>
          <w:sz w:val="22"/>
          <w:szCs w:val="22"/>
        </w:rPr>
        <w:t xml:space="preserve"> </w:t>
      </w:r>
      <w:r w:rsidRPr="00D20F4A">
        <w:rPr>
          <w:sz w:val="22"/>
          <w:szCs w:val="22"/>
        </w:rPr>
        <w:t>curves of both compression and four</w:t>
      </w:r>
      <w:r w:rsidR="00067A6B">
        <w:rPr>
          <w:sz w:val="22"/>
          <w:szCs w:val="22"/>
        </w:rPr>
        <w:t>-</w:t>
      </w:r>
      <w:r w:rsidRPr="00D20F4A">
        <w:rPr>
          <w:sz w:val="22"/>
          <w:szCs w:val="22"/>
        </w:rPr>
        <w:t>point bending simulations.</w:t>
      </w:r>
    </w:p>
    <w:p w14:paraId="162E6470" w14:textId="77777777" w:rsidR="00704B24" w:rsidRPr="00F35C8A" w:rsidRDefault="00704B24" w:rsidP="00704B24">
      <w:pPr>
        <w:pStyle w:val="NormalWCCM"/>
        <w:ind w:firstLine="0"/>
        <w:rPr>
          <w:sz w:val="22"/>
          <w:szCs w:val="22"/>
        </w:rPr>
      </w:pPr>
    </w:p>
    <w:p w14:paraId="6F6B0083" w14:textId="77777777" w:rsidR="00294079" w:rsidRDefault="00C92E0D" w:rsidP="00294079">
      <w:pPr>
        <w:pStyle w:val="RefTitleWCCM"/>
        <w:spacing w:before="0" w:after="0"/>
        <w:outlineLvl w:val="0"/>
        <w:rPr>
          <w:caps w:val="0"/>
          <w:sz w:val="22"/>
          <w:szCs w:val="22"/>
        </w:rPr>
      </w:pPr>
      <w:r>
        <w:rPr>
          <w:caps w:val="0"/>
          <w:sz w:val="22"/>
          <w:szCs w:val="22"/>
        </w:rPr>
        <w:t>References</w:t>
      </w:r>
    </w:p>
    <w:p w14:paraId="3A097565" w14:textId="5B2D2ED8" w:rsidR="0051786A" w:rsidRPr="00294079" w:rsidRDefault="00294079" w:rsidP="00294079">
      <w:pPr>
        <w:pStyle w:val="RefTitleWCCM"/>
        <w:spacing w:before="0" w:after="0"/>
        <w:outlineLvl w:val="0"/>
        <w:rPr>
          <w:caps w:val="0"/>
          <w:sz w:val="22"/>
          <w:szCs w:val="22"/>
        </w:rPr>
      </w:pPr>
      <w:r w:rsidRPr="0051786A">
        <w:rPr>
          <w:iCs/>
          <w:sz w:val="22"/>
          <w:szCs w:val="22"/>
          <w:lang w:val="tr-TR"/>
        </w:rPr>
        <w:t xml:space="preserve"> </w:t>
      </w:r>
    </w:p>
    <w:p w14:paraId="17E97E6F" w14:textId="47817F68" w:rsidR="00C92E0D" w:rsidRPr="004A1C1E" w:rsidRDefault="00C92E0D" w:rsidP="00C92E0D">
      <w:pPr>
        <w:ind w:left="426" w:hanging="426"/>
        <w:jc w:val="both"/>
        <w:rPr>
          <w:sz w:val="22"/>
          <w:szCs w:val="22"/>
        </w:rPr>
      </w:pPr>
      <w:r>
        <w:rPr>
          <w:sz w:val="22"/>
          <w:szCs w:val="22"/>
        </w:rPr>
        <w:t>[</w:t>
      </w:r>
      <w:r w:rsidR="00294079">
        <w:rPr>
          <w:sz w:val="22"/>
          <w:szCs w:val="22"/>
        </w:rPr>
        <w:t>1</w:t>
      </w:r>
      <w:r>
        <w:rPr>
          <w:sz w:val="22"/>
          <w:szCs w:val="22"/>
        </w:rPr>
        <w:t>]</w:t>
      </w:r>
      <w:r>
        <w:rPr>
          <w:sz w:val="22"/>
          <w:szCs w:val="22"/>
        </w:rPr>
        <w:tab/>
        <w:t>K. Cinar, F. Oz, N. Ersoy. Failure behavior of corrugated core panel under out-of-plane loading, 2015</w:t>
      </w:r>
    </w:p>
    <w:p w14:paraId="73A41A86" w14:textId="2ED85E9F" w:rsidR="00C92E0D" w:rsidRPr="007A0397" w:rsidRDefault="00C92E0D" w:rsidP="00C92E0D">
      <w:pPr>
        <w:spacing w:before="60" w:after="60"/>
        <w:ind w:left="426" w:right="4" w:hanging="426"/>
        <w:jc w:val="both"/>
        <w:rPr>
          <w:color w:val="000000"/>
          <w:sz w:val="22"/>
          <w:szCs w:val="22"/>
        </w:rPr>
      </w:pPr>
      <w:r>
        <w:rPr>
          <w:color w:val="000000"/>
          <w:sz w:val="22"/>
          <w:szCs w:val="22"/>
        </w:rPr>
        <w:t>[</w:t>
      </w:r>
      <w:r w:rsidR="00294079">
        <w:rPr>
          <w:color w:val="000000"/>
          <w:sz w:val="22"/>
          <w:szCs w:val="22"/>
        </w:rPr>
        <w:t>2</w:t>
      </w:r>
      <w:r>
        <w:rPr>
          <w:color w:val="000000"/>
          <w:sz w:val="22"/>
          <w:szCs w:val="22"/>
        </w:rPr>
        <w:t>]</w:t>
      </w:r>
      <w:r>
        <w:rPr>
          <w:color w:val="000000"/>
          <w:sz w:val="22"/>
          <w:szCs w:val="22"/>
        </w:rPr>
        <w:tab/>
      </w:r>
      <w:ins w:id="650" w:author="Emre Calik" w:date="2018-05-05T21:17:00Z">
        <w:r w:rsidR="00C62676" w:rsidRPr="00C62676">
          <w:rPr>
            <w:color w:val="000000"/>
            <w:sz w:val="22"/>
            <w:szCs w:val="22"/>
          </w:rPr>
          <w:t>Hexcel</w:t>
        </w:r>
      </w:ins>
      <w:ins w:id="651" w:author="Emre Calik" w:date="2018-05-05T21:18:00Z">
        <w:r w:rsidR="00C62676">
          <w:rPr>
            <w:color w:val="000000"/>
            <w:sz w:val="22"/>
            <w:szCs w:val="22"/>
          </w:rPr>
          <w:t xml:space="preserve">. </w:t>
        </w:r>
      </w:ins>
      <w:ins w:id="652" w:author="Emre Calik" w:date="2018-05-05T21:17:00Z">
        <w:r w:rsidR="00C62676" w:rsidRPr="00C62676">
          <w:rPr>
            <w:color w:val="000000"/>
            <w:sz w:val="22"/>
            <w:szCs w:val="22"/>
          </w:rPr>
          <w:t>HexPly ® 8552 - Product Data Sheet - EU Version</w:t>
        </w:r>
      </w:ins>
      <w:ins w:id="653" w:author="Emre Calik" w:date="2018-05-05T21:18:00Z">
        <w:r w:rsidR="00C62676">
          <w:rPr>
            <w:color w:val="000000"/>
            <w:sz w:val="22"/>
            <w:szCs w:val="22"/>
          </w:rPr>
          <w:t xml:space="preserve"> </w:t>
        </w:r>
      </w:ins>
      <w:ins w:id="654" w:author="Emre Calik" w:date="2018-05-05T21:17:00Z">
        <w:r w:rsidR="00C62676" w:rsidRPr="00C62676">
          <w:rPr>
            <w:color w:val="000000"/>
            <w:sz w:val="22"/>
            <w:szCs w:val="22"/>
          </w:rPr>
          <w:t>pp. 1–6, 2016</w:t>
        </w:r>
      </w:ins>
      <w:commentRangeStart w:id="655"/>
      <w:del w:id="656" w:author="Emre Calik" w:date="2018-05-05T21:17:00Z">
        <w:r w:rsidDel="00C62676">
          <w:rPr>
            <w:color w:val="000000"/>
            <w:sz w:val="22"/>
            <w:szCs w:val="22"/>
          </w:rPr>
          <w:delText>Hexcel AS4/8552’s data sheet</w:delText>
        </w:r>
        <w:commentRangeEnd w:id="655"/>
        <w:r w:rsidR="001D1091" w:rsidDel="00C62676">
          <w:rPr>
            <w:rStyle w:val="CommentReference"/>
          </w:rPr>
          <w:commentReference w:id="655"/>
        </w:r>
      </w:del>
    </w:p>
    <w:p w14:paraId="799A7B57" w14:textId="108F0B12" w:rsidR="00C92E0D" w:rsidRDefault="00C92E0D" w:rsidP="00C92E0D">
      <w:pPr>
        <w:spacing w:before="60" w:after="60"/>
        <w:ind w:left="426" w:right="4" w:hanging="426"/>
        <w:jc w:val="both"/>
        <w:rPr>
          <w:iCs/>
          <w:sz w:val="22"/>
          <w:szCs w:val="22"/>
        </w:rPr>
      </w:pPr>
      <w:r>
        <w:rPr>
          <w:iCs/>
          <w:sz w:val="22"/>
          <w:szCs w:val="22"/>
        </w:rPr>
        <w:t>[</w:t>
      </w:r>
      <w:r w:rsidR="00294079">
        <w:rPr>
          <w:iCs/>
          <w:sz w:val="22"/>
          <w:szCs w:val="22"/>
        </w:rPr>
        <w:t>3</w:t>
      </w:r>
      <w:r>
        <w:rPr>
          <w:iCs/>
          <w:sz w:val="22"/>
          <w:szCs w:val="22"/>
        </w:rPr>
        <w:t>]</w:t>
      </w:r>
      <w:r>
        <w:rPr>
          <w:iCs/>
          <w:sz w:val="22"/>
          <w:szCs w:val="22"/>
        </w:rPr>
        <w:tab/>
      </w:r>
      <w:ins w:id="658" w:author="Emre Calik" w:date="2018-05-05T21:18:00Z">
        <w:r w:rsidR="00C62676" w:rsidRPr="00C62676">
          <w:rPr>
            <w:iCs/>
            <w:sz w:val="22"/>
            <w:szCs w:val="22"/>
          </w:rPr>
          <w:t>ABAQUS (2015)</w:t>
        </w:r>
        <w:r w:rsidR="00C62676">
          <w:rPr>
            <w:iCs/>
            <w:sz w:val="22"/>
            <w:szCs w:val="22"/>
          </w:rPr>
          <w:t xml:space="preserve"> </w:t>
        </w:r>
        <w:r w:rsidR="00C62676" w:rsidRPr="00C62676">
          <w:rPr>
            <w:iCs/>
            <w:sz w:val="22"/>
            <w:szCs w:val="22"/>
          </w:rPr>
          <w:t>ABAQUS 6.15 Analysis User's Manual. Online Documentation Help: Dassault Systèmes.</w:t>
        </w:r>
      </w:ins>
      <w:commentRangeStart w:id="659"/>
      <w:del w:id="660" w:author="Emre Calik" w:date="2018-05-05T21:18:00Z">
        <w:r w:rsidDel="00C62676">
          <w:rPr>
            <w:iCs/>
            <w:sz w:val="22"/>
            <w:szCs w:val="22"/>
          </w:rPr>
          <w:delText>Abaqus Inc. Quasi-static analysis,</w:delText>
        </w:r>
        <w:r w:rsidR="00994482" w:rsidDel="00C62676">
          <w:rPr>
            <w:iCs/>
            <w:sz w:val="22"/>
            <w:szCs w:val="22"/>
          </w:rPr>
          <w:delText xml:space="preserve"> </w:delText>
        </w:r>
        <w:r w:rsidDel="00C62676">
          <w:rPr>
            <w:iCs/>
            <w:sz w:val="22"/>
            <w:szCs w:val="22"/>
          </w:rPr>
          <w:delText>2005</w:delText>
        </w:r>
        <w:commentRangeEnd w:id="659"/>
        <w:r w:rsidR="001D1091" w:rsidDel="00C62676">
          <w:rPr>
            <w:rStyle w:val="CommentReference"/>
          </w:rPr>
          <w:commentReference w:id="659"/>
        </w:r>
        <w:r w:rsidDel="00C62676">
          <w:rPr>
            <w:iCs/>
            <w:sz w:val="22"/>
            <w:szCs w:val="22"/>
          </w:rPr>
          <w:delText xml:space="preserve">  </w:delText>
        </w:r>
      </w:del>
    </w:p>
    <w:p w14:paraId="367AB1C4" w14:textId="077D700C" w:rsidR="00FF6919" w:rsidRPr="00FF6919" w:rsidRDefault="00FF6919" w:rsidP="00FF6919">
      <w:pPr>
        <w:spacing w:before="60" w:after="60"/>
        <w:ind w:left="426" w:right="4" w:hanging="426"/>
        <w:jc w:val="both"/>
        <w:rPr>
          <w:iCs/>
          <w:sz w:val="22"/>
          <w:szCs w:val="22"/>
          <w:lang w:val="tr-TR"/>
        </w:rPr>
      </w:pPr>
      <w:r>
        <w:rPr>
          <w:iCs/>
          <w:sz w:val="22"/>
          <w:szCs w:val="22"/>
        </w:rPr>
        <w:t>[</w:t>
      </w:r>
      <w:r w:rsidR="00294079">
        <w:rPr>
          <w:iCs/>
          <w:sz w:val="22"/>
          <w:szCs w:val="22"/>
        </w:rPr>
        <w:t>4</w:t>
      </w:r>
      <w:r>
        <w:rPr>
          <w:iCs/>
          <w:sz w:val="22"/>
          <w:szCs w:val="22"/>
        </w:rPr>
        <w:t>]</w:t>
      </w:r>
      <w:r>
        <w:rPr>
          <w:iCs/>
          <w:sz w:val="22"/>
          <w:szCs w:val="22"/>
        </w:rPr>
        <w:tab/>
      </w:r>
      <w:del w:id="662" w:author="Emre Calik" w:date="2018-05-05T21:18:00Z">
        <w:r w:rsidRPr="00FF6919" w:rsidDel="00C62676">
          <w:rPr>
            <w:iCs/>
            <w:sz w:val="22"/>
            <w:szCs w:val="22"/>
            <w:lang w:val="tr-TR"/>
          </w:rPr>
          <w:delText xml:space="preserve">Albert </w:delText>
        </w:r>
      </w:del>
      <w:ins w:id="663" w:author="Emre Calik" w:date="2018-05-05T21:18:00Z">
        <w:r w:rsidR="00C62676" w:rsidRPr="00FF6919">
          <w:rPr>
            <w:iCs/>
            <w:sz w:val="22"/>
            <w:szCs w:val="22"/>
            <w:lang w:val="tr-TR"/>
          </w:rPr>
          <w:t>A</w:t>
        </w:r>
        <w:r w:rsidR="00C62676">
          <w:rPr>
            <w:iCs/>
            <w:sz w:val="22"/>
            <w:szCs w:val="22"/>
            <w:lang w:val="tr-TR"/>
          </w:rPr>
          <w:t>.</w:t>
        </w:r>
        <w:r w:rsidR="00C62676" w:rsidRPr="00FF6919">
          <w:rPr>
            <w:iCs/>
            <w:sz w:val="22"/>
            <w:szCs w:val="22"/>
            <w:lang w:val="tr-TR"/>
          </w:rPr>
          <w:t xml:space="preserve"> </w:t>
        </w:r>
      </w:ins>
      <w:r w:rsidRPr="00FF6919">
        <w:rPr>
          <w:iCs/>
          <w:sz w:val="22"/>
          <w:szCs w:val="22"/>
          <w:lang w:val="tr-TR"/>
        </w:rPr>
        <w:t xml:space="preserve">Turon, </w:t>
      </w:r>
      <w:del w:id="664" w:author="Emre Calik" w:date="2018-05-05T21:18:00Z">
        <w:r w:rsidRPr="00FF6919" w:rsidDel="00C62676">
          <w:rPr>
            <w:iCs/>
            <w:sz w:val="22"/>
            <w:szCs w:val="22"/>
            <w:lang w:val="tr-TR"/>
          </w:rPr>
          <w:delText xml:space="preserve">Carlos </w:delText>
        </w:r>
      </w:del>
      <w:ins w:id="665" w:author="Emre Calik" w:date="2018-05-05T21:18:00Z">
        <w:r w:rsidR="00C62676" w:rsidRPr="00FF6919">
          <w:rPr>
            <w:iCs/>
            <w:sz w:val="22"/>
            <w:szCs w:val="22"/>
            <w:lang w:val="tr-TR"/>
          </w:rPr>
          <w:t>C</w:t>
        </w:r>
        <w:r w:rsidR="00C62676">
          <w:rPr>
            <w:iCs/>
            <w:sz w:val="22"/>
            <w:szCs w:val="22"/>
            <w:lang w:val="tr-TR"/>
          </w:rPr>
          <w:t>.</w:t>
        </w:r>
        <w:r w:rsidR="00C62676" w:rsidRPr="00FF6919">
          <w:rPr>
            <w:iCs/>
            <w:sz w:val="22"/>
            <w:szCs w:val="22"/>
            <w:lang w:val="tr-TR"/>
          </w:rPr>
          <w:t xml:space="preserve"> </w:t>
        </w:r>
      </w:ins>
      <w:r w:rsidRPr="00FF6919">
        <w:rPr>
          <w:iCs/>
          <w:sz w:val="22"/>
          <w:szCs w:val="22"/>
          <w:lang w:val="tr-TR"/>
        </w:rPr>
        <w:t xml:space="preserve">Davila, </w:t>
      </w:r>
      <w:del w:id="666" w:author="Emre Calik" w:date="2018-05-05T21:18:00Z">
        <w:r w:rsidRPr="00FF6919" w:rsidDel="00C62676">
          <w:rPr>
            <w:iCs/>
            <w:sz w:val="22"/>
            <w:szCs w:val="22"/>
            <w:lang w:val="tr-TR"/>
          </w:rPr>
          <w:delText xml:space="preserve">Pedro </w:delText>
        </w:r>
      </w:del>
      <w:ins w:id="667" w:author="Emre Calik" w:date="2018-05-05T21:18:00Z">
        <w:r w:rsidR="00C62676" w:rsidRPr="00FF6919">
          <w:rPr>
            <w:iCs/>
            <w:sz w:val="22"/>
            <w:szCs w:val="22"/>
            <w:lang w:val="tr-TR"/>
          </w:rPr>
          <w:t>P</w:t>
        </w:r>
        <w:r w:rsidR="00C62676">
          <w:rPr>
            <w:iCs/>
            <w:sz w:val="22"/>
            <w:szCs w:val="22"/>
            <w:lang w:val="tr-TR"/>
          </w:rPr>
          <w:t>.</w:t>
        </w:r>
        <w:r w:rsidR="00C62676" w:rsidRPr="00FF6919">
          <w:rPr>
            <w:iCs/>
            <w:sz w:val="22"/>
            <w:szCs w:val="22"/>
            <w:lang w:val="tr-TR"/>
          </w:rPr>
          <w:t xml:space="preserve"> </w:t>
        </w:r>
      </w:ins>
      <w:r w:rsidRPr="00FF6919">
        <w:rPr>
          <w:iCs/>
          <w:sz w:val="22"/>
          <w:szCs w:val="22"/>
          <w:lang w:val="tr-TR"/>
        </w:rPr>
        <w:t xml:space="preserve">Camanho, and </w:t>
      </w:r>
      <w:del w:id="668" w:author="Emre Calik" w:date="2018-05-05T21:18:00Z">
        <w:r w:rsidRPr="00FF6919" w:rsidDel="00C62676">
          <w:rPr>
            <w:iCs/>
            <w:sz w:val="22"/>
            <w:szCs w:val="22"/>
            <w:lang w:val="tr-TR"/>
          </w:rPr>
          <w:delText xml:space="preserve">Josep </w:delText>
        </w:r>
      </w:del>
      <w:ins w:id="669" w:author="Emre Calik" w:date="2018-05-05T21:18:00Z">
        <w:r w:rsidR="00C62676" w:rsidRPr="00FF6919">
          <w:rPr>
            <w:iCs/>
            <w:sz w:val="22"/>
            <w:szCs w:val="22"/>
            <w:lang w:val="tr-TR"/>
          </w:rPr>
          <w:t>J</w:t>
        </w:r>
        <w:r w:rsidR="00C62676">
          <w:rPr>
            <w:iCs/>
            <w:sz w:val="22"/>
            <w:szCs w:val="22"/>
            <w:lang w:val="tr-TR"/>
          </w:rPr>
          <w:t>.</w:t>
        </w:r>
        <w:r w:rsidR="00C62676" w:rsidRPr="00FF6919">
          <w:rPr>
            <w:iCs/>
            <w:sz w:val="22"/>
            <w:szCs w:val="22"/>
            <w:lang w:val="tr-TR"/>
          </w:rPr>
          <w:t xml:space="preserve"> </w:t>
        </w:r>
      </w:ins>
      <w:r w:rsidRPr="00FF6919">
        <w:rPr>
          <w:iCs/>
          <w:sz w:val="22"/>
          <w:szCs w:val="22"/>
          <w:lang w:val="tr-TR"/>
        </w:rPr>
        <w:t>Costa. An engineering</w:t>
      </w:r>
      <w:r>
        <w:rPr>
          <w:iCs/>
          <w:sz w:val="22"/>
          <w:szCs w:val="22"/>
          <w:lang w:val="tr-TR"/>
        </w:rPr>
        <w:t xml:space="preserve"> </w:t>
      </w:r>
      <w:r w:rsidRPr="00FF6919">
        <w:rPr>
          <w:iCs/>
          <w:sz w:val="22"/>
          <w:szCs w:val="22"/>
          <w:lang w:val="tr-TR"/>
        </w:rPr>
        <w:t>solution for mesh size e</w:t>
      </w:r>
      <w:r>
        <w:rPr>
          <w:iCs/>
          <w:sz w:val="22"/>
          <w:szCs w:val="22"/>
          <w:lang w:val="tr-TR"/>
        </w:rPr>
        <w:t>ff</w:t>
      </w:r>
      <w:r w:rsidRPr="00FF6919">
        <w:rPr>
          <w:iCs/>
          <w:sz w:val="22"/>
          <w:szCs w:val="22"/>
          <w:lang w:val="tr-TR"/>
        </w:rPr>
        <w:t>ects in the simulation of delamination using cohesive zone</w:t>
      </w:r>
      <w:r>
        <w:rPr>
          <w:iCs/>
          <w:sz w:val="22"/>
          <w:szCs w:val="22"/>
          <w:lang w:val="tr-TR"/>
        </w:rPr>
        <w:t xml:space="preserve"> </w:t>
      </w:r>
      <w:r w:rsidRPr="00FF6919">
        <w:rPr>
          <w:iCs/>
          <w:sz w:val="22"/>
          <w:szCs w:val="22"/>
          <w:lang w:val="tr-TR"/>
        </w:rPr>
        <w:t>models</w:t>
      </w:r>
      <w:r>
        <w:rPr>
          <w:iCs/>
          <w:sz w:val="22"/>
          <w:szCs w:val="22"/>
          <w:lang w:val="tr-TR"/>
        </w:rPr>
        <w:t xml:space="preserve">, </w:t>
      </w:r>
      <w:r w:rsidRPr="00FF6919">
        <w:rPr>
          <w:iCs/>
          <w:sz w:val="22"/>
          <w:szCs w:val="22"/>
          <w:lang w:val="tr-TR"/>
        </w:rPr>
        <w:t>1665</w:t>
      </w:r>
      <w:r>
        <w:rPr>
          <w:iCs/>
          <w:sz w:val="22"/>
          <w:szCs w:val="22"/>
          <w:lang w:val="tr-TR"/>
        </w:rPr>
        <w:t>-</w:t>
      </w:r>
      <w:r w:rsidRPr="00FF6919">
        <w:rPr>
          <w:iCs/>
          <w:sz w:val="22"/>
          <w:szCs w:val="22"/>
          <w:lang w:val="tr-TR"/>
        </w:rPr>
        <w:t>1682, 07 2007.</w:t>
      </w:r>
    </w:p>
    <w:p w14:paraId="1C027B1B" w14:textId="20C61574" w:rsidR="00F51045" w:rsidRDefault="00F51045" w:rsidP="00F51045">
      <w:pPr>
        <w:spacing w:before="60" w:after="60"/>
        <w:ind w:left="426" w:right="4" w:hanging="426"/>
        <w:jc w:val="both"/>
        <w:rPr>
          <w:iCs/>
          <w:sz w:val="22"/>
          <w:szCs w:val="22"/>
          <w:lang w:val="tr-TR"/>
        </w:rPr>
      </w:pPr>
      <w:r>
        <w:rPr>
          <w:iCs/>
          <w:sz w:val="22"/>
          <w:szCs w:val="22"/>
        </w:rPr>
        <w:t>[</w:t>
      </w:r>
      <w:r w:rsidR="00294079">
        <w:rPr>
          <w:iCs/>
          <w:sz w:val="22"/>
          <w:szCs w:val="22"/>
        </w:rPr>
        <w:t>5</w:t>
      </w:r>
      <w:r>
        <w:rPr>
          <w:iCs/>
          <w:sz w:val="22"/>
          <w:szCs w:val="22"/>
        </w:rPr>
        <w:t>]</w:t>
      </w:r>
      <w:r>
        <w:rPr>
          <w:iCs/>
          <w:sz w:val="22"/>
          <w:szCs w:val="22"/>
        </w:rPr>
        <w:tab/>
      </w:r>
      <w:del w:id="670" w:author="Emre Calik" w:date="2018-05-05T21:18:00Z">
        <w:r w:rsidRPr="00F51045" w:rsidDel="00C62676">
          <w:rPr>
            <w:iCs/>
            <w:sz w:val="22"/>
            <w:szCs w:val="22"/>
            <w:lang w:val="tr-TR"/>
          </w:rPr>
          <w:delText xml:space="preserve">Michael </w:delText>
        </w:r>
      </w:del>
      <w:ins w:id="671" w:author="Emre Calik" w:date="2018-05-05T21:18:00Z">
        <w:r w:rsidR="00C62676" w:rsidRPr="00F51045">
          <w:rPr>
            <w:iCs/>
            <w:sz w:val="22"/>
            <w:szCs w:val="22"/>
            <w:lang w:val="tr-TR"/>
          </w:rPr>
          <w:t>M</w:t>
        </w:r>
        <w:r w:rsidR="00C62676">
          <w:rPr>
            <w:iCs/>
            <w:sz w:val="22"/>
            <w:szCs w:val="22"/>
            <w:lang w:val="tr-TR"/>
          </w:rPr>
          <w:t>.</w:t>
        </w:r>
        <w:r w:rsidR="00C62676" w:rsidRPr="00F51045">
          <w:rPr>
            <w:iCs/>
            <w:sz w:val="22"/>
            <w:szCs w:val="22"/>
            <w:lang w:val="tr-TR"/>
          </w:rPr>
          <w:t xml:space="preserve"> </w:t>
        </w:r>
      </w:ins>
      <w:r w:rsidRPr="00F51045">
        <w:rPr>
          <w:iCs/>
          <w:sz w:val="22"/>
          <w:szCs w:val="22"/>
          <w:lang w:val="tr-TR"/>
        </w:rPr>
        <w:t xml:space="preserve">Falk, </w:t>
      </w:r>
      <w:del w:id="672" w:author="Emre Calik" w:date="2018-05-05T21:19:00Z">
        <w:r w:rsidRPr="00F51045" w:rsidDel="00C62676">
          <w:rPr>
            <w:iCs/>
            <w:sz w:val="22"/>
            <w:szCs w:val="22"/>
            <w:lang w:val="tr-TR"/>
          </w:rPr>
          <w:delText xml:space="preserve">Alan </w:delText>
        </w:r>
      </w:del>
      <w:ins w:id="673" w:author="Emre Calik" w:date="2018-05-05T21:19:00Z">
        <w:r w:rsidR="00C62676" w:rsidRPr="00F51045">
          <w:rPr>
            <w:iCs/>
            <w:sz w:val="22"/>
            <w:szCs w:val="22"/>
            <w:lang w:val="tr-TR"/>
          </w:rPr>
          <w:t>A</w:t>
        </w:r>
        <w:r w:rsidR="00C62676">
          <w:rPr>
            <w:iCs/>
            <w:sz w:val="22"/>
            <w:szCs w:val="22"/>
            <w:lang w:val="tr-TR"/>
          </w:rPr>
          <w:t>.</w:t>
        </w:r>
        <w:r w:rsidR="00C62676" w:rsidRPr="00F51045">
          <w:rPr>
            <w:iCs/>
            <w:sz w:val="22"/>
            <w:szCs w:val="22"/>
            <w:lang w:val="tr-TR"/>
          </w:rPr>
          <w:t xml:space="preserve"> </w:t>
        </w:r>
      </w:ins>
      <w:r w:rsidRPr="00F51045">
        <w:rPr>
          <w:iCs/>
          <w:sz w:val="22"/>
          <w:szCs w:val="22"/>
          <w:lang w:val="tr-TR"/>
        </w:rPr>
        <w:t xml:space="preserve">Needleman, and </w:t>
      </w:r>
      <w:del w:id="674" w:author="Emre Calik" w:date="2018-05-05T21:19:00Z">
        <w:r w:rsidRPr="00F51045" w:rsidDel="00C62676">
          <w:rPr>
            <w:iCs/>
            <w:sz w:val="22"/>
            <w:szCs w:val="22"/>
            <w:lang w:val="tr-TR"/>
          </w:rPr>
          <w:delText xml:space="preserve">James </w:delText>
        </w:r>
      </w:del>
      <w:ins w:id="675" w:author="Emre Calik" w:date="2018-05-05T21:19:00Z">
        <w:r w:rsidR="00C62676" w:rsidRPr="00F51045">
          <w:rPr>
            <w:iCs/>
            <w:sz w:val="22"/>
            <w:szCs w:val="22"/>
            <w:lang w:val="tr-TR"/>
          </w:rPr>
          <w:t>J</w:t>
        </w:r>
        <w:r w:rsidR="00C62676">
          <w:rPr>
            <w:iCs/>
            <w:sz w:val="22"/>
            <w:szCs w:val="22"/>
            <w:lang w:val="tr-TR"/>
          </w:rPr>
          <w:t>.</w:t>
        </w:r>
        <w:r w:rsidR="00C62676" w:rsidRPr="00F51045">
          <w:rPr>
            <w:iCs/>
            <w:sz w:val="22"/>
            <w:szCs w:val="22"/>
            <w:lang w:val="tr-TR"/>
          </w:rPr>
          <w:t xml:space="preserve"> </w:t>
        </w:r>
      </w:ins>
      <w:r w:rsidRPr="00F51045">
        <w:rPr>
          <w:iCs/>
          <w:sz w:val="22"/>
          <w:szCs w:val="22"/>
          <w:lang w:val="tr-TR"/>
        </w:rPr>
        <w:t>Rice. A critical evaluation of cohesive</w:t>
      </w:r>
      <w:r>
        <w:rPr>
          <w:iCs/>
          <w:sz w:val="22"/>
          <w:szCs w:val="22"/>
          <w:lang w:val="tr-TR"/>
        </w:rPr>
        <w:t xml:space="preserve"> </w:t>
      </w:r>
      <w:r w:rsidRPr="00F51045">
        <w:rPr>
          <w:iCs/>
          <w:sz w:val="22"/>
          <w:szCs w:val="22"/>
          <w:lang w:val="tr-TR"/>
        </w:rPr>
        <w:t>zone models of dynamic fracture, 09 2001.</w:t>
      </w:r>
    </w:p>
    <w:p w14:paraId="2639788D" w14:textId="14A9E9DC" w:rsidR="00DC30B4" w:rsidRPr="00DC30B4" w:rsidDel="00325432" w:rsidRDefault="00DC30B4" w:rsidP="00DC30B4">
      <w:pPr>
        <w:spacing w:before="60" w:after="60"/>
        <w:ind w:left="426" w:right="4" w:hanging="426"/>
        <w:jc w:val="both"/>
        <w:rPr>
          <w:del w:id="676" w:author="Emre Calik" w:date="2018-05-05T21:26:00Z"/>
          <w:iCs/>
          <w:sz w:val="22"/>
          <w:szCs w:val="22"/>
        </w:rPr>
      </w:pPr>
      <w:r>
        <w:rPr>
          <w:iCs/>
          <w:sz w:val="22"/>
          <w:szCs w:val="22"/>
        </w:rPr>
        <w:t>[</w:t>
      </w:r>
      <w:r w:rsidR="00294079">
        <w:rPr>
          <w:iCs/>
          <w:sz w:val="22"/>
          <w:szCs w:val="22"/>
        </w:rPr>
        <w:t>6</w:t>
      </w:r>
      <w:r>
        <w:rPr>
          <w:iCs/>
          <w:sz w:val="22"/>
          <w:szCs w:val="22"/>
        </w:rPr>
        <w:t>]</w:t>
      </w:r>
      <w:r>
        <w:rPr>
          <w:iCs/>
          <w:sz w:val="22"/>
          <w:szCs w:val="22"/>
        </w:rPr>
        <w:tab/>
      </w:r>
      <w:del w:id="677" w:author="Emre Calik" w:date="2018-05-05T21:19:00Z">
        <w:r w:rsidDel="00C62676">
          <w:rPr>
            <w:iCs/>
            <w:sz w:val="22"/>
            <w:szCs w:val="22"/>
          </w:rPr>
          <w:delText xml:space="preserve">Vladimir </w:delText>
        </w:r>
      </w:del>
      <w:ins w:id="678" w:author="Emre Calik" w:date="2018-05-05T21:19:00Z">
        <w:r w:rsidR="00C62676">
          <w:rPr>
            <w:iCs/>
            <w:sz w:val="22"/>
            <w:szCs w:val="22"/>
          </w:rPr>
          <w:t xml:space="preserve">V. </w:t>
        </w:r>
      </w:ins>
      <w:r w:rsidRPr="00C92E0D">
        <w:rPr>
          <w:iCs/>
          <w:sz w:val="22"/>
          <w:szCs w:val="22"/>
        </w:rPr>
        <w:t xml:space="preserve">S. Sokolinsky, </w:t>
      </w:r>
      <w:del w:id="679" w:author="Emre Calik" w:date="2018-05-05T21:19:00Z">
        <w:r w:rsidRPr="00C92E0D" w:rsidDel="00C62676">
          <w:rPr>
            <w:iCs/>
            <w:sz w:val="22"/>
            <w:szCs w:val="22"/>
          </w:rPr>
          <w:delText xml:space="preserve">Kyle </w:delText>
        </w:r>
      </w:del>
      <w:ins w:id="680" w:author="Emre Calik" w:date="2018-05-05T21:19:00Z">
        <w:r w:rsidR="00C62676" w:rsidRPr="00C92E0D">
          <w:rPr>
            <w:iCs/>
            <w:sz w:val="22"/>
            <w:szCs w:val="22"/>
          </w:rPr>
          <w:t>K</w:t>
        </w:r>
        <w:r w:rsidR="00C62676">
          <w:rPr>
            <w:iCs/>
            <w:sz w:val="22"/>
            <w:szCs w:val="22"/>
          </w:rPr>
          <w:t>.</w:t>
        </w:r>
        <w:r w:rsidR="00C62676" w:rsidRPr="00C92E0D">
          <w:rPr>
            <w:iCs/>
            <w:sz w:val="22"/>
            <w:szCs w:val="22"/>
          </w:rPr>
          <w:t xml:space="preserve"> </w:t>
        </w:r>
      </w:ins>
      <w:r w:rsidRPr="00C92E0D">
        <w:rPr>
          <w:iCs/>
          <w:sz w:val="22"/>
          <w:szCs w:val="22"/>
        </w:rPr>
        <w:t xml:space="preserve">C. Indermuehle, and </w:t>
      </w:r>
      <w:del w:id="681" w:author="Emre Calik" w:date="2018-05-05T21:19:00Z">
        <w:r w:rsidRPr="00C92E0D" w:rsidDel="00C62676">
          <w:rPr>
            <w:iCs/>
            <w:sz w:val="22"/>
            <w:szCs w:val="22"/>
          </w:rPr>
          <w:delText xml:space="preserve">Juan </w:delText>
        </w:r>
      </w:del>
      <w:ins w:id="682" w:author="Emre Calik" w:date="2018-05-05T21:19:00Z">
        <w:r w:rsidR="00C62676" w:rsidRPr="00C92E0D">
          <w:rPr>
            <w:iCs/>
            <w:sz w:val="22"/>
            <w:szCs w:val="22"/>
          </w:rPr>
          <w:t>J</w:t>
        </w:r>
        <w:r w:rsidR="00C62676">
          <w:rPr>
            <w:iCs/>
            <w:sz w:val="22"/>
            <w:szCs w:val="22"/>
          </w:rPr>
          <w:t>.</w:t>
        </w:r>
        <w:r w:rsidR="00C62676" w:rsidRPr="00C92E0D">
          <w:rPr>
            <w:iCs/>
            <w:sz w:val="22"/>
            <w:szCs w:val="22"/>
          </w:rPr>
          <w:t xml:space="preserve"> </w:t>
        </w:r>
      </w:ins>
      <w:r w:rsidRPr="00C92E0D">
        <w:rPr>
          <w:iCs/>
          <w:sz w:val="22"/>
          <w:szCs w:val="22"/>
        </w:rPr>
        <w:t xml:space="preserve">A. Hurtado. </w:t>
      </w:r>
      <w:del w:id="683" w:author="Emre Calik" w:date="2018-05-05T21:19:00Z">
        <w:r w:rsidRPr="00C92E0D" w:rsidDel="00C62676">
          <w:rPr>
            <w:iCs/>
            <w:sz w:val="22"/>
            <w:szCs w:val="22"/>
          </w:rPr>
          <w:delText>"</w:delText>
        </w:r>
      </w:del>
      <w:r>
        <w:rPr>
          <w:iCs/>
          <w:sz w:val="22"/>
          <w:szCs w:val="22"/>
        </w:rPr>
        <w:t>N</w:t>
      </w:r>
      <w:r w:rsidRPr="00C92E0D">
        <w:rPr>
          <w:iCs/>
          <w:sz w:val="22"/>
          <w:szCs w:val="22"/>
        </w:rPr>
        <w:t>umerical</w:t>
      </w:r>
      <w:r>
        <w:rPr>
          <w:iCs/>
          <w:sz w:val="22"/>
          <w:szCs w:val="22"/>
        </w:rPr>
        <w:t xml:space="preserve"> </w:t>
      </w:r>
      <w:r w:rsidRPr="00C92E0D">
        <w:rPr>
          <w:iCs/>
          <w:sz w:val="22"/>
          <w:szCs w:val="22"/>
        </w:rPr>
        <w:t>simulation of the crushing process of a corrugated composite plate</w:t>
      </w:r>
      <w:del w:id="684" w:author="Emre Calik" w:date="2018-05-05T21:19:00Z">
        <w:r w:rsidRPr="00C92E0D" w:rsidDel="00C62676">
          <w:rPr>
            <w:iCs/>
            <w:sz w:val="22"/>
            <w:szCs w:val="22"/>
          </w:rPr>
          <w:delText>"</w:delText>
        </w:r>
      </w:del>
      <w:r w:rsidRPr="00C92E0D">
        <w:rPr>
          <w:iCs/>
          <w:sz w:val="22"/>
          <w:szCs w:val="22"/>
        </w:rPr>
        <w:t xml:space="preserve">. </w:t>
      </w:r>
      <w:del w:id="685" w:author="Emre Calik" w:date="2018-05-05T21:19:00Z">
        <w:r w:rsidRPr="00C92E0D" w:rsidDel="00C62676">
          <w:rPr>
            <w:iCs/>
            <w:sz w:val="22"/>
            <w:szCs w:val="22"/>
          </w:rPr>
          <w:delText>"</w:delText>
        </w:r>
      </w:del>
      <w:r w:rsidRPr="00C92E0D">
        <w:rPr>
          <w:iCs/>
          <w:sz w:val="22"/>
          <w:szCs w:val="22"/>
        </w:rPr>
        <w:t>Composites</w:t>
      </w:r>
      <w:r>
        <w:rPr>
          <w:iCs/>
          <w:sz w:val="22"/>
          <w:szCs w:val="22"/>
        </w:rPr>
        <w:t xml:space="preserve"> </w:t>
      </w:r>
      <w:r w:rsidRPr="00C92E0D">
        <w:rPr>
          <w:iCs/>
          <w:sz w:val="22"/>
          <w:szCs w:val="22"/>
        </w:rPr>
        <w:t>Part A: Applied Science and</w:t>
      </w:r>
      <w:r>
        <w:rPr>
          <w:iCs/>
          <w:sz w:val="22"/>
          <w:szCs w:val="22"/>
        </w:rPr>
        <w:t xml:space="preserve"> </w:t>
      </w:r>
      <w:r w:rsidRPr="00C92E0D">
        <w:rPr>
          <w:iCs/>
          <w:sz w:val="22"/>
          <w:szCs w:val="22"/>
        </w:rPr>
        <w:t>Manufacturing</w:t>
      </w:r>
      <w:del w:id="686" w:author="Emre Calik" w:date="2018-05-05T21:19:00Z">
        <w:r w:rsidRPr="00C92E0D" w:rsidDel="00C62676">
          <w:rPr>
            <w:iCs/>
            <w:sz w:val="22"/>
            <w:szCs w:val="22"/>
          </w:rPr>
          <w:delText>"</w:delText>
        </w:r>
      </w:del>
      <w:r w:rsidRPr="00C92E0D">
        <w:rPr>
          <w:iCs/>
          <w:sz w:val="22"/>
          <w:szCs w:val="22"/>
        </w:rPr>
        <w:t>, 1119</w:t>
      </w:r>
      <w:r>
        <w:rPr>
          <w:iCs/>
          <w:sz w:val="22"/>
          <w:szCs w:val="22"/>
        </w:rPr>
        <w:t>-</w:t>
      </w:r>
      <w:r w:rsidRPr="00C92E0D">
        <w:rPr>
          <w:iCs/>
          <w:sz w:val="22"/>
          <w:szCs w:val="22"/>
        </w:rPr>
        <w:t>1126, 2011.</w:t>
      </w:r>
    </w:p>
    <w:p w14:paraId="05D2867A" w14:textId="77777777" w:rsidR="009148E5" w:rsidRDefault="009148E5">
      <w:pPr>
        <w:spacing w:before="60" w:after="60"/>
        <w:ind w:left="426" w:right="4" w:hanging="426"/>
        <w:jc w:val="both"/>
        <w:rPr>
          <w:color w:val="000000"/>
          <w:sz w:val="22"/>
          <w:szCs w:val="22"/>
        </w:rPr>
        <w:pPrChange w:id="687" w:author="Emre Calik" w:date="2018-05-05T21:26:00Z">
          <w:pPr>
            <w:spacing w:before="60" w:after="60"/>
            <w:ind w:right="4"/>
            <w:jc w:val="both"/>
          </w:pPr>
        </w:pPrChange>
      </w:pPr>
    </w:p>
    <w:sectPr w:rsidR="009148E5" w:rsidSect="00A84527">
      <w:headerReference w:type="even" r:id="rId50"/>
      <w:headerReference w:type="default" r:id="rId51"/>
      <w:footerReference w:type="default" r:id="rId52"/>
      <w:pgSz w:w="11909" w:h="16834" w:code="9"/>
      <w:pgMar w:top="1701" w:right="1418" w:bottom="1418" w:left="1418" w:header="720" w:footer="720" w:gutter="0"/>
      <w:cols w:space="708"/>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7" w:author="fatiheoz" w:date="2018-05-05T18:34:00Z" w:initials="f">
    <w:p w14:paraId="083BFBD3" w14:textId="77777777" w:rsidR="00B93132" w:rsidRDefault="00B93132">
      <w:pPr>
        <w:pStyle w:val="CommentText"/>
      </w:pPr>
      <w:r>
        <w:rPr>
          <w:rStyle w:val="CommentReference"/>
        </w:rPr>
        <w:annotationRef/>
      </w:r>
      <w:r>
        <w:t>Bu figure formati uygun olmayabilir. Tum figure’leri Sina’nin dun gonderdigi dokumandaki gibi duzenlemek gerekebilir</w:t>
      </w:r>
    </w:p>
  </w:comment>
  <w:comment w:id="198" w:author="fatiheoz" w:date="2018-05-05T18:45:00Z" w:initials="f">
    <w:p w14:paraId="3BF5A8CB" w14:textId="77777777" w:rsidR="00941816" w:rsidRDefault="00941816" w:rsidP="00941816">
      <w:pPr>
        <w:pStyle w:val="CommentText"/>
      </w:pPr>
      <w:r>
        <w:rPr>
          <w:rStyle w:val="CommentReference"/>
        </w:rPr>
        <w:annotationRef/>
      </w:r>
      <w:r>
        <w:t>Figure 3e Compression Test Setup fotosunu da ekleyelim</w:t>
      </w:r>
    </w:p>
  </w:comment>
  <w:comment w:id="296" w:author="fatiheoz" w:date="2018-05-05T18:56:00Z" w:initials="f">
    <w:p w14:paraId="5B665E8B" w14:textId="77777777" w:rsidR="00B0796D" w:rsidRDefault="00B0796D">
      <w:pPr>
        <w:pStyle w:val="CommentText"/>
      </w:pPr>
      <w:r>
        <w:rPr>
          <w:rStyle w:val="CommentReference"/>
        </w:rPr>
        <w:annotationRef/>
      </w:r>
      <w:r>
        <w:t xml:space="preserve">Text icinde Eq. mi kullanilmali? Eq. mi? </w:t>
      </w:r>
    </w:p>
    <w:p w14:paraId="5647DE90" w14:textId="191BAD4F" w:rsidR="00B0796D" w:rsidRDefault="00B0796D">
      <w:pPr>
        <w:pStyle w:val="CommentText"/>
      </w:pPr>
      <w:r>
        <w:t>Kontrol edip gerekirse duzeltir misin?</w:t>
      </w:r>
    </w:p>
  </w:comment>
  <w:comment w:id="526" w:author="fatiheoz" w:date="2018-05-05T23:27:00Z" w:initials="f">
    <w:p w14:paraId="07E1907E" w14:textId="77777777" w:rsidR="00D73CC0" w:rsidRDefault="00D73CC0">
      <w:pPr>
        <w:pStyle w:val="CommentText"/>
      </w:pPr>
      <w:r>
        <w:rPr>
          <w:rStyle w:val="CommentReference"/>
        </w:rPr>
        <w:annotationRef/>
      </w:r>
      <w:r>
        <w:t>Emre, bu figure’deki load displacement degerleri cok kucuk kalmis. Bunlari da deney sonuclari gibi okunur hale getirelim.</w:t>
      </w:r>
    </w:p>
    <w:p w14:paraId="60186A44" w14:textId="77777777" w:rsidR="009A0550" w:rsidRDefault="009A0550">
      <w:pPr>
        <w:pStyle w:val="CommentText"/>
      </w:pPr>
      <w:r>
        <w:t xml:space="preserve">Legend’lar da kucuk oldugu icin hangi failure mode oldugu hic belli olmuyor. </w:t>
      </w:r>
    </w:p>
    <w:p w14:paraId="2EACC908" w14:textId="2B174236" w:rsidR="00FF065D" w:rsidRDefault="00FF065D">
      <w:pPr>
        <w:pStyle w:val="CommentText"/>
      </w:pPr>
      <w:r>
        <w:t xml:space="preserve">Bir de siralama biraz karisik geldi bana tam anlayamadim. </w:t>
      </w:r>
    </w:p>
  </w:comment>
  <w:comment w:id="655" w:author="fatiheoz" w:date="2018-05-05T19:07:00Z" w:initials="f">
    <w:p w14:paraId="50B7CC07" w14:textId="6296DB49" w:rsidR="001D1091" w:rsidRDefault="001D1091">
      <w:pPr>
        <w:pStyle w:val="CommentText"/>
      </w:pPr>
      <w:r>
        <w:rPr>
          <w:rStyle w:val="CommentReference"/>
        </w:rPr>
        <w:annotationRef/>
      </w:r>
      <w:bookmarkStart w:id="657" w:name="_Hlk513318392"/>
      <w:r>
        <w:t>“</w:t>
      </w:r>
      <w:r w:rsidRPr="001D1091">
        <w:t>Hexcel, “HexPly ® 8552 - Product Data Sheet - EU Version”pp. 1–6, 2016</w:t>
      </w:r>
      <w:r>
        <w:t xml:space="preserve">” </w:t>
      </w:r>
      <w:bookmarkEnd w:id="657"/>
      <w:r>
        <w:t>olarak degistir</w:t>
      </w:r>
    </w:p>
  </w:comment>
  <w:comment w:id="659" w:author="fatiheoz" w:date="2018-05-05T19:08:00Z" w:initials="f">
    <w:p w14:paraId="50676B44" w14:textId="0206E294" w:rsidR="001D1091" w:rsidRDefault="001D1091">
      <w:pPr>
        <w:pStyle w:val="CommentText"/>
      </w:pPr>
      <w:r>
        <w:rPr>
          <w:rStyle w:val="CommentReference"/>
        </w:rPr>
        <w:annotationRef/>
      </w:r>
      <w:bookmarkStart w:id="661" w:name="_Hlk513318413"/>
      <w:r>
        <w:t>“</w:t>
      </w:r>
      <w:r>
        <w:rPr>
          <w:rFonts w:ascii="Verdana" w:hAnsi="Verdana"/>
          <w:color w:val="000000"/>
          <w:shd w:val="clear" w:color="auto" w:fill="FFFFFF"/>
        </w:rPr>
        <w:t>ABAQUS (2015) `ABAQUS 6.15 Analysis User's Manual'. Online Documentation Help: Dassault Systèmes.</w:t>
      </w:r>
      <w:r>
        <w:t xml:space="preserve">” </w:t>
      </w:r>
      <w:bookmarkEnd w:id="661"/>
      <w:r>
        <w:t>Olarak degistir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83BFBD3" w15:done="0"/>
  <w15:commentEx w15:paraId="3BF5A8CB" w15:done="0"/>
  <w15:commentEx w15:paraId="5647DE90" w15:done="0"/>
  <w15:commentEx w15:paraId="2EACC908" w15:done="0"/>
  <w15:commentEx w15:paraId="50B7CC07" w15:done="0"/>
  <w15:commentEx w15:paraId="50676B4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83BFBD3" w16cid:durableId="1E98779B"/>
  <w16cid:commentId w16cid:paraId="3BF5A8CB" w16cid:durableId="1E989727"/>
  <w16cid:commentId w16cid:paraId="5647DE90" w16cid:durableId="1E987CC1"/>
  <w16cid:commentId w16cid:paraId="2EACC908" w16cid:durableId="1E98BC51"/>
  <w16cid:commentId w16cid:paraId="50B7CC07" w16cid:durableId="1E987F57"/>
  <w16cid:commentId w16cid:paraId="50676B44" w16cid:durableId="1E987F9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83D07EC" w14:textId="77777777" w:rsidR="00AC4DD1" w:rsidRDefault="00AC4DD1">
      <w:r>
        <w:separator/>
      </w:r>
    </w:p>
  </w:endnote>
  <w:endnote w:type="continuationSeparator" w:id="0">
    <w:p w14:paraId="48BFEFB2" w14:textId="77777777" w:rsidR="00AC4DD1" w:rsidRDefault="00AC4D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2AFF" w:usb1="C000247B" w:usb2="00000009" w:usb3="00000000" w:csb0="000001FF" w:csb1="00000000"/>
  </w:font>
  <w:font w:name="Helvetica">
    <w:panose1 w:val="020B0604020202020204"/>
    <w:charset w:val="00"/>
    <w:family w:val="swiss"/>
    <w:pitch w:val="variable"/>
    <w:sig w:usb0="E0002AFF" w:usb1="C0007843" w:usb2="00000009" w:usb3="00000000" w:csb0="000001FF" w:csb1="00000000"/>
  </w:font>
  <w:font w:name="Segoe UI">
    <w:panose1 w:val="020B0502040204020203"/>
    <w:charset w:val="A2"/>
    <w:family w:val="swiss"/>
    <w:pitch w:val="variable"/>
    <w:sig w:usb0="E4002EFF" w:usb1="C000E47F" w:usb2="00000009" w:usb3="00000000" w:csb0="000001FF" w:csb1="00000000"/>
  </w:font>
  <w:font w:name="Arial">
    <w:panose1 w:val="020B0604020202020204"/>
    <w:charset w:val="A2"/>
    <w:family w:val="swiss"/>
    <w:pitch w:val="variable"/>
    <w:sig w:usb0="E0002EFF" w:usb1="C000785B" w:usb2="00000009" w:usb3="00000000" w:csb0="000001FF" w:csb1="00000000"/>
  </w:font>
  <w:font w:name="CMR12">
    <w:altName w:val="Calibri"/>
    <w:panose1 w:val="00000000000000000000"/>
    <w:charset w:val="00"/>
    <w:family w:val="auto"/>
    <w:notTrueType/>
    <w:pitch w:val="default"/>
    <w:sig w:usb0="00000003" w:usb1="00000000" w:usb2="00000000" w:usb3="00000000" w:csb0="00000001" w:csb1="00000000"/>
  </w:font>
  <w:font w:name="Cambria Math">
    <w:panose1 w:val="02040503050406030204"/>
    <w:charset w:val="A2"/>
    <w:family w:val="roman"/>
    <w:pitch w:val="variable"/>
    <w:sig w:usb0="E00006FF" w:usb1="420024FF" w:usb2="02000000" w:usb3="00000000" w:csb0="0000019F" w:csb1="00000000"/>
  </w:font>
  <w:font w:name="Verdana">
    <w:panose1 w:val="020B0604030504040204"/>
    <w:charset w:val="A2"/>
    <w:family w:val="swiss"/>
    <w:pitch w:val="variable"/>
    <w:sig w:usb0="A00006FF" w:usb1="4000205B" w:usb2="00000010" w:usb3="00000000" w:csb0="0000019F" w:csb1="00000000"/>
  </w:font>
  <w:font w:name="Calibri Light">
    <w:panose1 w:val="020F0302020204030204"/>
    <w:charset w:val="A2"/>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972352" w14:textId="77777777" w:rsidR="0056281B" w:rsidRPr="0056281B" w:rsidRDefault="00533637" w:rsidP="0056281B">
    <w:pPr>
      <w:jc w:val="center"/>
      <w:rPr>
        <w:sz w:val="18"/>
        <w:szCs w:val="18"/>
      </w:rPr>
    </w:pPr>
    <w:r>
      <w:rPr>
        <w:sz w:val="18"/>
        <w:szCs w:val="18"/>
      </w:rPr>
      <w:t>E</w:t>
    </w:r>
    <w:r w:rsidR="0056281B" w:rsidRPr="0056281B">
      <w:rPr>
        <w:sz w:val="18"/>
        <w:szCs w:val="18"/>
      </w:rPr>
      <w:t xml:space="preserve"> </w:t>
    </w:r>
    <w:r w:rsidR="00002803">
      <w:rPr>
        <w:sz w:val="18"/>
        <w:szCs w:val="18"/>
      </w:rPr>
      <w:t>Calik</w:t>
    </w:r>
    <w:r w:rsidR="0056281B" w:rsidRPr="0056281B">
      <w:rPr>
        <w:sz w:val="18"/>
        <w:szCs w:val="18"/>
      </w:rPr>
      <w:t xml:space="preserve">, </w:t>
    </w:r>
    <w:r w:rsidR="00002803">
      <w:rPr>
        <w:sz w:val="18"/>
        <w:szCs w:val="18"/>
      </w:rPr>
      <w:t>N Ersoy, F.E. Oz</w:t>
    </w:r>
  </w:p>
  <w:p w14:paraId="1632D9A8" w14:textId="77777777" w:rsidR="001D492D" w:rsidRDefault="001D492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370FDE" w14:textId="77777777" w:rsidR="00AC4DD1" w:rsidRDefault="00AC4DD1">
      <w:r>
        <w:separator/>
      </w:r>
    </w:p>
  </w:footnote>
  <w:footnote w:type="continuationSeparator" w:id="0">
    <w:p w14:paraId="3EEAC4E4" w14:textId="77777777" w:rsidR="00AC4DD1" w:rsidRDefault="00AC4D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95291D" w14:textId="77777777" w:rsidR="00A84527" w:rsidRPr="00CF611D" w:rsidRDefault="00704B24">
    <w:pPr>
      <w:pStyle w:val="Header"/>
      <w:rPr>
        <w:sz w:val="18"/>
        <w:szCs w:val="18"/>
      </w:rPr>
    </w:pPr>
    <w:r w:rsidRPr="00CF611D">
      <w:rPr>
        <w:sz w:val="18"/>
        <w:szCs w:val="18"/>
        <w:lang w:val="fr-CH"/>
      </w:rPr>
      <w:tab/>
    </w:r>
    <w:r w:rsidRPr="00CF611D">
      <w:rPr>
        <w:sz w:val="18"/>
        <w:szCs w:val="18"/>
        <w:lang w:val="en-GB"/>
      </w:rPr>
      <w:t>First A. Author, Second B. Author and Third C. Author</w:t>
    </w:r>
    <w:r w:rsidRPr="00CF611D">
      <w:rPr>
        <w:sz w:val="18"/>
        <w:szCs w:val="18"/>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545BA6" w14:textId="4D3B28E3" w:rsidR="009148E5" w:rsidRDefault="009148E5" w:rsidP="009148E5">
    <w:pPr>
      <w:pStyle w:val="Header"/>
      <w:tabs>
        <w:tab w:val="clear" w:pos="4320"/>
        <w:tab w:val="clear" w:pos="8640"/>
        <w:tab w:val="right" w:pos="9360"/>
      </w:tabs>
      <w:rPr>
        <w:sz w:val="18"/>
        <w:szCs w:val="18"/>
      </w:rPr>
    </w:pPr>
    <w:r>
      <w:rPr>
        <w:sz w:val="18"/>
        <w:szCs w:val="18"/>
      </w:rPr>
      <w:t>ECCM1</w:t>
    </w:r>
    <w:r w:rsidR="00A32C5B">
      <w:rPr>
        <w:sz w:val="18"/>
        <w:szCs w:val="18"/>
      </w:rPr>
      <w:t>8</w:t>
    </w:r>
    <w:r>
      <w:rPr>
        <w:sz w:val="18"/>
        <w:szCs w:val="18"/>
      </w:rPr>
      <w:t xml:space="preserve"> - 1</w:t>
    </w:r>
    <w:r w:rsidR="00A32C5B">
      <w:rPr>
        <w:sz w:val="18"/>
        <w:szCs w:val="18"/>
      </w:rPr>
      <w:t>8</w:t>
    </w:r>
    <w:r w:rsidRPr="00826549">
      <w:rPr>
        <w:sz w:val="18"/>
        <w:szCs w:val="18"/>
        <w:vertAlign w:val="superscript"/>
      </w:rPr>
      <w:t>th</w:t>
    </w:r>
    <w:r>
      <w:rPr>
        <w:sz w:val="18"/>
        <w:szCs w:val="18"/>
      </w:rPr>
      <w:t xml:space="preserve"> European</w:t>
    </w:r>
    <w:r w:rsidRPr="00B57AEB">
      <w:rPr>
        <w:sz w:val="18"/>
        <w:szCs w:val="18"/>
      </w:rPr>
      <w:t xml:space="preserve"> Conference on </w:t>
    </w:r>
    <w:r>
      <w:rPr>
        <w:sz w:val="18"/>
        <w:szCs w:val="18"/>
      </w:rPr>
      <w:t>Composite Materials</w:t>
    </w:r>
    <w:del w:id="688" w:author="fatiheoz" w:date="2018-05-05T18:48:00Z">
      <w:r w:rsidDel="000A17C0">
        <w:rPr>
          <w:sz w:val="18"/>
          <w:szCs w:val="18"/>
        </w:rPr>
        <w:tab/>
      </w:r>
      <w:r w:rsidDel="000A17C0">
        <w:rPr>
          <w:sz w:val="18"/>
          <w:szCs w:val="18"/>
        </w:rPr>
        <w:tab/>
      </w:r>
      <w:r w:rsidDel="000A17C0">
        <w:rPr>
          <w:sz w:val="18"/>
          <w:szCs w:val="18"/>
        </w:rPr>
        <w:tab/>
      </w:r>
      <w:r w:rsidDel="000A17C0">
        <w:rPr>
          <w:sz w:val="18"/>
          <w:szCs w:val="18"/>
        </w:rPr>
        <w:tab/>
      </w:r>
    </w:del>
  </w:p>
  <w:p w14:paraId="734CBA88" w14:textId="77777777" w:rsidR="00A84527" w:rsidRPr="00B57AEB" w:rsidRDefault="00A32C5B" w:rsidP="00351C58">
    <w:pPr>
      <w:pStyle w:val="Header"/>
      <w:tabs>
        <w:tab w:val="clear" w:pos="4320"/>
        <w:tab w:val="clear" w:pos="8640"/>
        <w:tab w:val="right" w:pos="9072"/>
      </w:tabs>
      <w:rPr>
        <w:sz w:val="18"/>
        <w:szCs w:val="18"/>
      </w:rPr>
    </w:pPr>
    <w:r>
      <w:rPr>
        <w:sz w:val="18"/>
        <w:szCs w:val="18"/>
      </w:rPr>
      <w:t>Athens, Greece</w:t>
    </w:r>
    <w:r w:rsidR="009148E5">
      <w:rPr>
        <w:sz w:val="18"/>
        <w:szCs w:val="18"/>
      </w:rPr>
      <w:t>, 2</w:t>
    </w:r>
    <w:r>
      <w:rPr>
        <w:sz w:val="18"/>
        <w:szCs w:val="18"/>
      </w:rPr>
      <w:t>4</w:t>
    </w:r>
    <w:r w:rsidR="009148E5">
      <w:rPr>
        <w:sz w:val="18"/>
        <w:szCs w:val="18"/>
      </w:rPr>
      <w:t>-</w:t>
    </w:r>
    <w:r>
      <w:rPr>
        <w:sz w:val="18"/>
        <w:szCs w:val="18"/>
      </w:rPr>
      <w:t>28</w:t>
    </w:r>
    <w:r w:rsidR="009148E5" w:rsidRPr="00AB66DE">
      <w:rPr>
        <w:sz w:val="18"/>
        <w:szCs w:val="18"/>
        <w:vertAlign w:val="superscript"/>
      </w:rPr>
      <w:t>th</w:t>
    </w:r>
    <w:r w:rsidR="009148E5">
      <w:rPr>
        <w:sz w:val="18"/>
        <w:szCs w:val="18"/>
      </w:rPr>
      <w:t xml:space="preserve"> June 201</w:t>
    </w:r>
    <w:r>
      <w:rPr>
        <w:sz w:val="18"/>
        <w:szCs w:val="18"/>
      </w:rPr>
      <w:t>8</w:t>
    </w:r>
    <w:r w:rsidR="00352125">
      <w:rPr>
        <w:sz w:val="18"/>
        <w:szCs w:val="18"/>
      </w:rPr>
      <w:tab/>
    </w:r>
    <w:r w:rsidR="00352125" w:rsidRPr="009148E5">
      <w:rPr>
        <w:sz w:val="18"/>
        <w:szCs w:val="18"/>
      </w:rPr>
      <w:fldChar w:fldCharType="begin"/>
    </w:r>
    <w:r w:rsidR="00352125" w:rsidRPr="009148E5">
      <w:rPr>
        <w:sz w:val="18"/>
        <w:szCs w:val="18"/>
      </w:rPr>
      <w:instrText>PAGE   \* MERGEFORMAT</w:instrText>
    </w:r>
    <w:r w:rsidR="00352125" w:rsidRPr="009148E5">
      <w:rPr>
        <w:sz w:val="18"/>
        <w:szCs w:val="18"/>
      </w:rPr>
      <w:fldChar w:fldCharType="separate"/>
    </w:r>
    <w:r w:rsidR="00152D8E">
      <w:rPr>
        <w:noProof/>
        <w:sz w:val="18"/>
        <w:szCs w:val="18"/>
      </w:rPr>
      <w:t>1</w:t>
    </w:r>
    <w:r w:rsidR="00352125" w:rsidRPr="009148E5">
      <w:rPr>
        <w:sz w:val="18"/>
        <w:szCs w:val="18"/>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2752788"/>
    <w:multiLevelType w:val="hybridMultilevel"/>
    <w:tmpl w:val="AFA27AB2"/>
    <w:lvl w:ilvl="0" w:tplc="A6EC4BAA">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15:restartNumberingAfterBreak="0">
    <w:nsid w:val="439911EE"/>
    <w:multiLevelType w:val="hybridMultilevel"/>
    <w:tmpl w:val="2284A9A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71604DCD"/>
    <w:multiLevelType w:val="singleLevel"/>
    <w:tmpl w:val="9E9AE636"/>
    <w:lvl w:ilvl="0">
      <w:start w:val="1"/>
      <w:numFmt w:val="decimal"/>
      <w:pStyle w:val="Reference"/>
      <w:lvlText w:val="[%1]"/>
      <w:lvlJc w:val="left"/>
      <w:pPr>
        <w:tabs>
          <w:tab w:val="num" w:pos="360"/>
        </w:tabs>
        <w:ind w:left="360" w:hanging="360"/>
      </w:pPr>
      <w:rPr>
        <w:rFonts w:hint="default"/>
      </w:rPr>
    </w:lvl>
  </w:abstractNum>
  <w:num w:numId="1">
    <w:abstractNumId w:val="2"/>
  </w:num>
  <w:num w:numId="2">
    <w:abstractNumId w:val="0"/>
  </w:num>
  <w:num w:numId="3">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fatiheoz">
    <w15:presenceInfo w15:providerId="None" w15:userId="fatiheoz"/>
  </w15:person>
  <w15:person w15:author="Emre Calik">
    <w15:presenceInfo w15:providerId="None" w15:userId="Emre Calik"/>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7CE7"/>
    <w:rsid w:val="000020FA"/>
    <w:rsid w:val="00002803"/>
    <w:rsid w:val="00006A04"/>
    <w:rsid w:val="000118EA"/>
    <w:rsid w:val="000152D1"/>
    <w:rsid w:val="000260B7"/>
    <w:rsid w:val="00040009"/>
    <w:rsid w:val="00044B69"/>
    <w:rsid w:val="000504F6"/>
    <w:rsid w:val="00064382"/>
    <w:rsid w:val="00067A6B"/>
    <w:rsid w:val="0007274E"/>
    <w:rsid w:val="000806D4"/>
    <w:rsid w:val="00093A3E"/>
    <w:rsid w:val="00094C53"/>
    <w:rsid w:val="000A17C0"/>
    <w:rsid w:val="000A1EFD"/>
    <w:rsid w:val="000B65AE"/>
    <w:rsid w:val="000C0A81"/>
    <w:rsid w:val="000C4065"/>
    <w:rsid w:val="000C6C7F"/>
    <w:rsid w:val="000C7752"/>
    <w:rsid w:val="000D09C8"/>
    <w:rsid w:val="000D3BBE"/>
    <w:rsid w:val="000D4AF7"/>
    <w:rsid w:val="000E1DE6"/>
    <w:rsid w:val="000E60C8"/>
    <w:rsid w:val="000E63D6"/>
    <w:rsid w:val="000E6BB4"/>
    <w:rsid w:val="000E7758"/>
    <w:rsid w:val="000F223D"/>
    <w:rsid w:val="001127A8"/>
    <w:rsid w:val="00113B6F"/>
    <w:rsid w:val="0011753B"/>
    <w:rsid w:val="00120CDB"/>
    <w:rsid w:val="00122112"/>
    <w:rsid w:val="001234CC"/>
    <w:rsid w:val="0012683A"/>
    <w:rsid w:val="00132375"/>
    <w:rsid w:val="0014297B"/>
    <w:rsid w:val="00152D8E"/>
    <w:rsid w:val="00155128"/>
    <w:rsid w:val="0015699D"/>
    <w:rsid w:val="00157D1B"/>
    <w:rsid w:val="0016476D"/>
    <w:rsid w:val="00170052"/>
    <w:rsid w:val="00172A18"/>
    <w:rsid w:val="001768DD"/>
    <w:rsid w:val="00193CB0"/>
    <w:rsid w:val="00195B1A"/>
    <w:rsid w:val="001A2735"/>
    <w:rsid w:val="001A4876"/>
    <w:rsid w:val="001B0652"/>
    <w:rsid w:val="001B22B7"/>
    <w:rsid w:val="001B500D"/>
    <w:rsid w:val="001B5C61"/>
    <w:rsid w:val="001C0BB6"/>
    <w:rsid w:val="001D1091"/>
    <w:rsid w:val="001D1123"/>
    <w:rsid w:val="001D11CA"/>
    <w:rsid w:val="001D2287"/>
    <w:rsid w:val="001D492D"/>
    <w:rsid w:val="001D5FBE"/>
    <w:rsid w:val="001E4287"/>
    <w:rsid w:val="001F6443"/>
    <w:rsid w:val="00205485"/>
    <w:rsid w:val="00206A59"/>
    <w:rsid w:val="00211628"/>
    <w:rsid w:val="00214690"/>
    <w:rsid w:val="00220C37"/>
    <w:rsid w:val="00223763"/>
    <w:rsid w:val="00227370"/>
    <w:rsid w:val="00240CAC"/>
    <w:rsid w:val="00253E4C"/>
    <w:rsid w:val="0026408B"/>
    <w:rsid w:val="002708CE"/>
    <w:rsid w:val="002721E0"/>
    <w:rsid w:val="00281A89"/>
    <w:rsid w:val="0029245F"/>
    <w:rsid w:val="00292E3C"/>
    <w:rsid w:val="00294079"/>
    <w:rsid w:val="002948FD"/>
    <w:rsid w:val="00294B69"/>
    <w:rsid w:val="002A6237"/>
    <w:rsid w:val="002B0110"/>
    <w:rsid w:val="002B4784"/>
    <w:rsid w:val="002C3D98"/>
    <w:rsid w:val="002C4340"/>
    <w:rsid w:val="002C70C9"/>
    <w:rsid w:val="002C76B7"/>
    <w:rsid w:val="002D2E19"/>
    <w:rsid w:val="002D3DF2"/>
    <w:rsid w:val="002D5FD5"/>
    <w:rsid w:val="002F081B"/>
    <w:rsid w:val="003018B3"/>
    <w:rsid w:val="00302925"/>
    <w:rsid w:val="0031190A"/>
    <w:rsid w:val="003204AA"/>
    <w:rsid w:val="00323F1F"/>
    <w:rsid w:val="00325432"/>
    <w:rsid w:val="003477ED"/>
    <w:rsid w:val="00351C58"/>
    <w:rsid w:val="00352125"/>
    <w:rsid w:val="003542D9"/>
    <w:rsid w:val="00354C5C"/>
    <w:rsid w:val="003577F2"/>
    <w:rsid w:val="00364E1C"/>
    <w:rsid w:val="00366B84"/>
    <w:rsid w:val="00377295"/>
    <w:rsid w:val="003935A4"/>
    <w:rsid w:val="00397A09"/>
    <w:rsid w:val="003A054A"/>
    <w:rsid w:val="003A41B5"/>
    <w:rsid w:val="003B232A"/>
    <w:rsid w:val="003B6253"/>
    <w:rsid w:val="003B6663"/>
    <w:rsid w:val="003B6E2B"/>
    <w:rsid w:val="003D2A46"/>
    <w:rsid w:val="003D3B72"/>
    <w:rsid w:val="003D3BAA"/>
    <w:rsid w:val="003E4FD8"/>
    <w:rsid w:val="003F0F69"/>
    <w:rsid w:val="003F3DBB"/>
    <w:rsid w:val="003F6C32"/>
    <w:rsid w:val="00400088"/>
    <w:rsid w:val="00412A5D"/>
    <w:rsid w:val="00425386"/>
    <w:rsid w:val="004272EA"/>
    <w:rsid w:val="00427346"/>
    <w:rsid w:val="00431B3C"/>
    <w:rsid w:val="00432826"/>
    <w:rsid w:val="0043410B"/>
    <w:rsid w:val="0044074B"/>
    <w:rsid w:val="004423BA"/>
    <w:rsid w:val="00442A07"/>
    <w:rsid w:val="00462CAB"/>
    <w:rsid w:val="004656A8"/>
    <w:rsid w:val="004660ED"/>
    <w:rsid w:val="004717A3"/>
    <w:rsid w:val="0048719B"/>
    <w:rsid w:val="00490E88"/>
    <w:rsid w:val="00496798"/>
    <w:rsid w:val="004A1C1E"/>
    <w:rsid w:val="004A3F6F"/>
    <w:rsid w:val="004B5367"/>
    <w:rsid w:val="004C3B9A"/>
    <w:rsid w:val="004D7390"/>
    <w:rsid w:val="004E18A3"/>
    <w:rsid w:val="004E2D19"/>
    <w:rsid w:val="004F0F2E"/>
    <w:rsid w:val="004F21EB"/>
    <w:rsid w:val="004F254A"/>
    <w:rsid w:val="004F299B"/>
    <w:rsid w:val="004F3D37"/>
    <w:rsid w:val="00512D18"/>
    <w:rsid w:val="00517252"/>
    <w:rsid w:val="00517741"/>
    <w:rsid w:val="0051786A"/>
    <w:rsid w:val="0052013B"/>
    <w:rsid w:val="00520216"/>
    <w:rsid w:val="00524C7D"/>
    <w:rsid w:val="00524FDB"/>
    <w:rsid w:val="00525711"/>
    <w:rsid w:val="00533637"/>
    <w:rsid w:val="005411B7"/>
    <w:rsid w:val="005447CA"/>
    <w:rsid w:val="00544BEE"/>
    <w:rsid w:val="00547C4C"/>
    <w:rsid w:val="00552011"/>
    <w:rsid w:val="00556716"/>
    <w:rsid w:val="0055777B"/>
    <w:rsid w:val="0056281B"/>
    <w:rsid w:val="005718CB"/>
    <w:rsid w:val="0058241B"/>
    <w:rsid w:val="00592F81"/>
    <w:rsid w:val="005A03E1"/>
    <w:rsid w:val="005A5EC8"/>
    <w:rsid w:val="005B1FAC"/>
    <w:rsid w:val="005B3FC2"/>
    <w:rsid w:val="005C0E2D"/>
    <w:rsid w:val="005D02EE"/>
    <w:rsid w:val="005D2D00"/>
    <w:rsid w:val="005D57AD"/>
    <w:rsid w:val="005D5E9F"/>
    <w:rsid w:val="005E074B"/>
    <w:rsid w:val="005E41EA"/>
    <w:rsid w:val="005F19B1"/>
    <w:rsid w:val="005F40B0"/>
    <w:rsid w:val="005F4EA1"/>
    <w:rsid w:val="00620F6F"/>
    <w:rsid w:val="0062778E"/>
    <w:rsid w:val="00632213"/>
    <w:rsid w:val="00637254"/>
    <w:rsid w:val="0064062A"/>
    <w:rsid w:val="00646463"/>
    <w:rsid w:val="00647246"/>
    <w:rsid w:val="00653816"/>
    <w:rsid w:val="00655863"/>
    <w:rsid w:val="00656C88"/>
    <w:rsid w:val="00656F48"/>
    <w:rsid w:val="006615C2"/>
    <w:rsid w:val="00663FD3"/>
    <w:rsid w:val="0067045F"/>
    <w:rsid w:val="00677FB6"/>
    <w:rsid w:val="00684C69"/>
    <w:rsid w:val="0069222A"/>
    <w:rsid w:val="00693614"/>
    <w:rsid w:val="006A538F"/>
    <w:rsid w:val="006A6A33"/>
    <w:rsid w:val="006B53D5"/>
    <w:rsid w:val="006B56EA"/>
    <w:rsid w:val="006B73BF"/>
    <w:rsid w:val="006C0CB2"/>
    <w:rsid w:val="006C6507"/>
    <w:rsid w:val="006D000B"/>
    <w:rsid w:val="006D2BC0"/>
    <w:rsid w:val="006F17BC"/>
    <w:rsid w:val="006F3756"/>
    <w:rsid w:val="006F38A7"/>
    <w:rsid w:val="006F41B8"/>
    <w:rsid w:val="006F609B"/>
    <w:rsid w:val="006F652D"/>
    <w:rsid w:val="00700071"/>
    <w:rsid w:val="007013C9"/>
    <w:rsid w:val="0070220C"/>
    <w:rsid w:val="0070373F"/>
    <w:rsid w:val="00704B24"/>
    <w:rsid w:val="0072184F"/>
    <w:rsid w:val="00725CCF"/>
    <w:rsid w:val="00741DD1"/>
    <w:rsid w:val="00746A17"/>
    <w:rsid w:val="007526F8"/>
    <w:rsid w:val="00755811"/>
    <w:rsid w:val="00756ABA"/>
    <w:rsid w:val="0076003A"/>
    <w:rsid w:val="007739AD"/>
    <w:rsid w:val="007768FF"/>
    <w:rsid w:val="00780FBB"/>
    <w:rsid w:val="00791F73"/>
    <w:rsid w:val="007925D0"/>
    <w:rsid w:val="0079505D"/>
    <w:rsid w:val="00797431"/>
    <w:rsid w:val="007A0397"/>
    <w:rsid w:val="007A083D"/>
    <w:rsid w:val="007A5910"/>
    <w:rsid w:val="007C459B"/>
    <w:rsid w:val="007C46DE"/>
    <w:rsid w:val="007D3DC3"/>
    <w:rsid w:val="007F17FF"/>
    <w:rsid w:val="007F2B8F"/>
    <w:rsid w:val="008002A7"/>
    <w:rsid w:val="00806172"/>
    <w:rsid w:val="00827925"/>
    <w:rsid w:val="0083599B"/>
    <w:rsid w:val="0083770F"/>
    <w:rsid w:val="0085635D"/>
    <w:rsid w:val="00857A4C"/>
    <w:rsid w:val="00857B78"/>
    <w:rsid w:val="0086660A"/>
    <w:rsid w:val="00866F2B"/>
    <w:rsid w:val="008704CC"/>
    <w:rsid w:val="0087430A"/>
    <w:rsid w:val="00881608"/>
    <w:rsid w:val="00892894"/>
    <w:rsid w:val="008929D8"/>
    <w:rsid w:val="00897E25"/>
    <w:rsid w:val="008A04FF"/>
    <w:rsid w:val="008B4DD5"/>
    <w:rsid w:val="008B6461"/>
    <w:rsid w:val="008B6986"/>
    <w:rsid w:val="008B6F75"/>
    <w:rsid w:val="008C1072"/>
    <w:rsid w:val="008C1864"/>
    <w:rsid w:val="008C25B7"/>
    <w:rsid w:val="008C4AFB"/>
    <w:rsid w:val="008C61FC"/>
    <w:rsid w:val="008E0CCE"/>
    <w:rsid w:val="008E6524"/>
    <w:rsid w:val="008E670D"/>
    <w:rsid w:val="008E703A"/>
    <w:rsid w:val="008F0428"/>
    <w:rsid w:val="008F2896"/>
    <w:rsid w:val="008F4BEE"/>
    <w:rsid w:val="008F4D91"/>
    <w:rsid w:val="008F4FC2"/>
    <w:rsid w:val="008F6843"/>
    <w:rsid w:val="0090160E"/>
    <w:rsid w:val="00902D5A"/>
    <w:rsid w:val="00904CF1"/>
    <w:rsid w:val="009148E5"/>
    <w:rsid w:val="0091620C"/>
    <w:rsid w:val="00922F69"/>
    <w:rsid w:val="00923DB0"/>
    <w:rsid w:val="00936179"/>
    <w:rsid w:val="00941816"/>
    <w:rsid w:val="00942284"/>
    <w:rsid w:val="00945048"/>
    <w:rsid w:val="0097115A"/>
    <w:rsid w:val="00976C0F"/>
    <w:rsid w:val="00980084"/>
    <w:rsid w:val="0098380D"/>
    <w:rsid w:val="00992411"/>
    <w:rsid w:val="00992FE2"/>
    <w:rsid w:val="00994482"/>
    <w:rsid w:val="009A0550"/>
    <w:rsid w:val="009A2D66"/>
    <w:rsid w:val="009A4A97"/>
    <w:rsid w:val="009B204C"/>
    <w:rsid w:val="009C1613"/>
    <w:rsid w:val="009C437F"/>
    <w:rsid w:val="009C7CE7"/>
    <w:rsid w:val="009C7E46"/>
    <w:rsid w:val="009E70F7"/>
    <w:rsid w:val="009F26F6"/>
    <w:rsid w:val="009F59BB"/>
    <w:rsid w:val="00A11466"/>
    <w:rsid w:val="00A14A8C"/>
    <w:rsid w:val="00A1555A"/>
    <w:rsid w:val="00A276DA"/>
    <w:rsid w:val="00A32C5B"/>
    <w:rsid w:val="00A427ED"/>
    <w:rsid w:val="00A53994"/>
    <w:rsid w:val="00A5638A"/>
    <w:rsid w:val="00A65FB7"/>
    <w:rsid w:val="00A67547"/>
    <w:rsid w:val="00A71AB9"/>
    <w:rsid w:val="00A815AA"/>
    <w:rsid w:val="00A83F60"/>
    <w:rsid w:val="00A84527"/>
    <w:rsid w:val="00A86878"/>
    <w:rsid w:val="00A9272E"/>
    <w:rsid w:val="00A958FF"/>
    <w:rsid w:val="00A96ED1"/>
    <w:rsid w:val="00AA6F8A"/>
    <w:rsid w:val="00AB298C"/>
    <w:rsid w:val="00AB4211"/>
    <w:rsid w:val="00AB45FA"/>
    <w:rsid w:val="00AB7F54"/>
    <w:rsid w:val="00AC4DD1"/>
    <w:rsid w:val="00AC7B93"/>
    <w:rsid w:val="00AE4826"/>
    <w:rsid w:val="00AE7B1F"/>
    <w:rsid w:val="00AF1676"/>
    <w:rsid w:val="00AF1950"/>
    <w:rsid w:val="00B02F2E"/>
    <w:rsid w:val="00B0796D"/>
    <w:rsid w:val="00B10C97"/>
    <w:rsid w:val="00B15144"/>
    <w:rsid w:val="00B231AD"/>
    <w:rsid w:val="00B3468B"/>
    <w:rsid w:val="00B36722"/>
    <w:rsid w:val="00B42C10"/>
    <w:rsid w:val="00B449C4"/>
    <w:rsid w:val="00B635CD"/>
    <w:rsid w:val="00B640BE"/>
    <w:rsid w:val="00B67537"/>
    <w:rsid w:val="00B70958"/>
    <w:rsid w:val="00B81430"/>
    <w:rsid w:val="00B93132"/>
    <w:rsid w:val="00B93E1C"/>
    <w:rsid w:val="00BA0676"/>
    <w:rsid w:val="00BB46AA"/>
    <w:rsid w:val="00BB6349"/>
    <w:rsid w:val="00BC37CC"/>
    <w:rsid w:val="00BC7B38"/>
    <w:rsid w:val="00BD23DE"/>
    <w:rsid w:val="00BE5F5F"/>
    <w:rsid w:val="00BE7BDC"/>
    <w:rsid w:val="00BF1D93"/>
    <w:rsid w:val="00C12945"/>
    <w:rsid w:val="00C13D08"/>
    <w:rsid w:val="00C16630"/>
    <w:rsid w:val="00C173C4"/>
    <w:rsid w:val="00C26FA8"/>
    <w:rsid w:val="00C4014A"/>
    <w:rsid w:val="00C5281A"/>
    <w:rsid w:val="00C62676"/>
    <w:rsid w:val="00C64B7A"/>
    <w:rsid w:val="00C6560A"/>
    <w:rsid w:val="00C77351"/>
    <w:rsid w:val="00C823B6"/>
    <w:rsid w:val="00C82D1B"/>
    <w:rsid w:val="00C83952"/>
    <w:rsid w:val="00C84FC4"/>
    <w:rsid w:val="00C92E0D"/>
    <w:rsid w:val="00CA04CF"/>
    <w:rsid w:val="00CA3006"/>
    <w:rsid w:val="00CA31A0"/>
    <w:rsid w:val="00CA5523"/>
    <w:rsid w:val="00CB0360"/>
    <w:rsid w:val="00CB0B84"/>
    <w:rsid w:val="00CB4704"/>
    <w:rsid w:val="00CB500B"/>
    <w:rsid w:val="00CB6584"/>
    <w:rsid w:val="00CD1F2C"/>
    <w:rsid w:val="00CD2613"/>
    <w:rsid w:val="00CD27CE"/>
    <w:rsid w:val="00CE3EDF"/>
    <w:rsid w:val="00CE4B15"/>
    <w:rsid w:val="00CE5B52"/>
    <w:rsid w:val="00CE700F"/>
    <w:rsid w:val="00CF3CA3"/>
    <w:rsid w:val="00D03E78"/>
    <w:rsid w:val="00D10D76"/>
    <w:rsid w:val="00D10F93"/>
    <w:rsid w:val="00D13F6A"/>
    <w:rsid w:val="00D1586C"/>
    <w:rsid w:val="00D206BC"/>
    <w:rsid w:val="00D20F4A"/>
    <w:rsid w:val="00D239CC"/>
    <w:rsid w:val="00D27365"/>
    <w:rsid w:val="00D333B2"/>
    <w:rsid w:val="00D420AC"/>
    <w:rsid w:val="00D5226E"/>
    <w:rsid w:val="00D72CCF"/>
    <w:rsid w:val="00D73CC0"/>
    <w:rsid w:val="00D92B50"/>
    <w:rsid w:val="00DA67E9"/>
    <w:rsid w:val="00DA78B1"/>
    <w:rsid w:val="00DB0E2B"/>
    <w:rsid w:val="00DB10E7"/>
    <w:rsid w:val="00DB312B"/>
    <w:rsid w:val="00DB7B5C"/>
    <w:rsid w:val="00DC1241"/>
    <w:rsid w:val="00DC2791"/>
    <w:rsid w:val="00DC30B4"/>
    <w:rsid w:val="00DD14E0"/>
    <w:rsid w:val="00DD3C15"/>
    <w:rsid w:val="00DD4FD2"/>
    <w:rsid w:val="00DF4AE5"/>
    <w:rsid w:val="00E120C5"/>
    <w:rsid w:val="00E126A6"/>
    <w:rsid w:val="00E131F7"/>
    <w:rsid w:val="00E2501A"/>
    <w:rsid w:val="00E36027"/>
    <w:rsid w:val="00E50284"/>
    <w:rsid w:val="00E51592"/>
    <w:rsid w:val="00E640C5"/>
    <w:rsid w:val="00E67B3C"/>
    <w:rsid w:val="00E82219"/>
    <w:rsid w:val="00E84596"/>
    <w:rsid w:val="00E924E9"/>
    <w:rsid w:val="00EB1D87"/>
    <w:rsid w:val="00ED2FD1"/>
    <w:rsid w:val="00ED4C81"/>
    <w:rsid w:val="00ED6EEE"/>
    <w:rsid w:val="00EE036A"/>
    <w:rsid w:val="00EE3FFA"/>
    <w:rsid w:val="00EF2352"/>
    <w:rsid w:val="00F11948"/>
    <w:rsid w:val="00F12373"/>
    <w:rsid w:val="00F145F7"/>
    <w:rsid w:val="00F16F24"/>
    <w:rsid w:val="00F24E7F"/>
    <w:rsid w:val="00F26D5C"/>
    <w:rsid w:val="00F27781"/>
    <w:rsid w:val="00F30C49"/>
    <w:rsid w:val="00F31B88"/>
    <w:rsid w:val="00F41DA6"/>
    <w:rsid w:val="00F51045"/>
    <w:rsid w:val="00F52190"/>
    <w:rsid w:val="00F52697"/>
    <w:rsid w:val="00F54B55"/>
    <w:rsid w:val="00F551D1"/>
    <w:rsid w:val="00F63FED"/>
    <w:rsid w:val="00F876B2"/>
    <w:rsid w:val="00FA2415"/>
    <w:rsid w:val="00FB1BBE"/>
    <w:rsid w:val="00FB53D2"/>
    <w:rsid w:val="00FC3C1C"/>
    <w:rsid w:val="00FD2CC8"/>
    <w:rsid w:val="00FD56B1"/>
    <w:rsid w:val="00FE4BC5"/>
    <w:rsid w:val="00FE638D"/>
    <w:rsid w:val="00FF065D"/>
    <w:rsid w:val="00FF0E6D"/>
    <w:rsid w:val="00FF40BE"/>
    <w:rsid w:val="00FF691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44A36B"/>
  <w15:chartTrackingRefBased/>
  <w15:docId w15:val="{7129AC96-04AD-46ED-B601-DAF6D54716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04B24"/>
    <w:rPr>
      <w:rFonts w:ascii="Times New Roman" w:eastAsia="Times New Roman" w:hAnsi="Times New Roman"/>
      <w:sz w:val="24"/>
      <w:szCs w:val="24"/>
      <w:lang w:val="en-US"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704B24"/>
    <w:rPr>
      <w:color w:val="0000FF"/>
      <w:u w:val="single"/>
    </w:rPr>
  </w:style>
  <w:style w:type="paragraph" w:customStyle="1" w:styleId="NormalWCCM">
    <w:name w:val="Normal WCCM"/>
    <w:rsid w:val="00704B24"/>
    <w:pPr>
      <w:widowControl w:val="0"/>
      <w:autoSpaceDE w:val="0"/>
      <w:autoSpaceDN w:val="0"/>
      <w:ind w:firstLine="284"/>
      <w:jc w:val="both"/>
    </w:pPr>
    <w:rPr>
      <w:rFonts w:ascii="Times New Roman" w:eastAsia="Times New Roman" w:hAnsi="Times New Roman"/>
      <w:szCs w:val="24"/>
      <w:lang w:val="en-US" w:eastAsia="es-ES"/>
    </w:rPr>
  </w:style>
  <w:style w:type="paragraph" w:styleId="BodyText">
    <w:name w:val="Body Text"/>
    <w:basedOn w:val="Normal"/>
    <w:link w:val="BodyTextChar"/>
    <w:rsid w:val="00704B24"/>
    <w:pPr>
      <w:jc w:val="both"/>
    </w:pPr>
    <w:rPr>
      <w:lang w:val="en-GB" w:eastAsia="x-none"/>
    </w:rPr>
  </w:style>
  <w:style w:type="character" w:customStyle="1" w:styleId="BodyTextChar">
    <w:name w:val="Body Text Char"/>
    <w:link w:val="BodyText"/>
    <w:rsid w:val="00704B24"/>
    <w:rPr>
      <w:rFonts w:ascii="Times New Roman" w:eastAsia="Times New Roman" w:hAnsi="Times New Roman" w:cs="Times New Roman"/>
      <w:sz w:val="24"/>
      <w:szCs w:val="24"/>
      <w:lang w:val="en-GB"/>
    </w:rPr>
  </w:style>
  <w:style w:type="paragraph" w:styleId="Header">
    <w:name w:val="header"/>
    <w:basedOn w:val="Normal"/>
    <w:link w:val="HeaderChar"/>
    <w:uiPriority w:val="99"/>
    <w:rsid w:val="00704B24"/>
    <w:pPr>
      <w:tabs>
        <w:tab w:val="center" w:pos="4320"/>
        <w:tab w:val="right" w:pos="8640"/>
      </w:tabs>
    </w:pPr>
  </w:style>
  <w:style w:type="character" w:customStyle="1" w:styleId="HeaderChar">
    <w:name w:val="Header Char"/>
    <w:link w:val="Header"/>
    <w:uiPriority w:val="99"/>
    <w:rsid w:val="00704B24"/>
    <w:rPr>
      <w:rFonts w:ascii="Times New Roman" w:eastAsia="Times New Roman" w:hAnsi="Times New Roman" w:cs="Times New Roman"/>
      <w:sz w:val="24"/>
      <w:szCs w:val="24"/>
      <w:lang w:val="en-US" w:eastAsia="fr-FR"/>
    </w:rPr>
  </w:style>
  <w:style w:type="paragraph" w:customStyle="1" w:styleId="RefTitleWCCM">
    <w:name w:val="Ref Title WCCM"/>
    <w:basedOn w:val="1stTitleWCCM"/>
    <w:rsid w:val="00704B24"/>
    <w:pPr>
      <w:tabs>
        <w:tab w:val="clear" w:pos="360"/>
      </w:tabs>
    </w:pPr>
  </w:style>
  <w:style w:type="paragraph" w:customStyle="1" w:styleId="1stTitleWCCM">
    <w:name w:val="1st Title WCCM"/>
    <w:basedOn w:val="NormalWCCM"/>
    <w:rsid w:val="00704B24"/>
    <w:pPr>
      <w:keepNext/>
      <w:keepLines/>
      <w:tabs>
        <w:tab w:val="left" w:pos="360"/>
      </w:tabs>
      <w:spacing w:before="240" w:after="120"/>
      <w:ind w:firstLine="0"/>
      <w:jc w:val="left"/>
    </w:pPr>
    <w:rPr>
      <w:b/>
      <w:bCs/>
      <w:caps/>
    </w:rPr>
  </w:style>
  <w:style w:type="paragraph" w:customStyle="1" w:styleId="2ndTitleWCCM">
    <w:name w:val="2nd Title WCCM"/>
    <w:basedOn w:val="NormalWCCM"/>
    <w:rsid w:val="00704B24"/>
    <w:pPr>
      <w:keepNext/>
      <w:keepLines/>
      <w:tabs>
        <w:tab w:val="left" w:pos="426"/>
        <w:tab w:val="left" w:pos="720"/>
      </w:tabs>
      <w:spacing w:before="240" w:after="120"/>
      <w:ind w:firstLine="0"/>
      <w:jc w:val="left"/>
    </w:pPr>
    <w:rPr>
      <w:b/>
      <w:bCs/>
    </w:rPr>
  </w:style>
  <w:style w:type="paragraph" w:styleId="Footer">
    <w:name w:val="footer"/>
    <w:basedOn w:val="Normal"/>
    <w:link w:val="FooterChar"/>
    <w:uiPriority w:val="99"/>
    <w:unhideWhenUsed/>
    <w:rsid w:val="00412A5D"/>
    <w:pPr>
      <w:tabs>
        <w:tab w:val="center" w:pos="4536"/>
        <w:tab w:val="right" w:pos="9072"/>
      </w:tabs>
    </w:pPr>
  </w:style>
  <w:style w:type="character" w:customStyle="1" w:styleId="FooterChar">
    <w:name w:val="Footer Char"/>
    <w:link w:val="Footer"/>
    <w:uiPriority w:val="99"/>
    <w:rsid w:val="00412A5D"/>
    <w:rPr>
      <w:rFonts w:ascii="Times New Roman" w:eastAsia="Times New Roman" w:hAnsi="Times New Roman" w:cs="Times New Roman"/>
      <w:sz w:val="24"/>
      <w:szCs w:val="24"/>
      <w:lang w:val="en-US" w:eastAsia="fr-FR"/>
    </w:rPr>
  </w:style>
  <w:style w:type="paragraph" w:customStyle="1" w:styleId="Reference">
    <w:name w:val="Reference"/>
    <w:basedOn w:val="Normal"/>
    <w:rsid w:val="007C46DE"/>
    <w:pPr>
      <w:numPr>
        <w:numId w:val="1"/>
      </w:numPr>
      <w:spacing w:line="240" w:lineRule="exact"/>
      <w:jc w:val="both"/>
    </w:pPr>
    <w:rPr>
      <w:rFonts w:ascii="Helvetica" w:hAnsi="Helvetica"/>
      <w:sz w:val="20"/>
      <w:szCs w:val="20"/>
      <w:lang w:eastAsia="en-US"/>
    </w:rPr>
  </w:style>
  <w:style w:type="character" w:styleId="CommentReference">
    <w:name w:val="annotation reference"/>
    <w:uiPriority w:val="99"/>
    <w:semiHidden/>
    <w:unhideWhenUsed/>
    <w:rsid w:val="002D5FD5"/>
    <w:rPr>
      <w:sz w:val="16"/>
      <w:szCs w:val="16"/>
    </w:rPr>
  </w:style>
  <w:style w:type="paragraph" w:styleId="CommentText">
    <w:name w:val="annotation text"/>
    <w:basedOn w:val="Normal"/>
    <w:link w:val="CommentTextChar"/>
    <w:uiPriority w:val="99"/>
    <w:semiHidden/>
    <w:unhideWhenUsed/>
    <w:rsid w:val="002D5FD5"/>
    <w:rPr>
      <w:sz w:val="20"/>
      <w:szCs w:val="20"/>
    </w:rPr>
  </w:style>
  <w:style w:type="character" w:customStyle="1" w:styleId="CommentTextChar">
    <w:name w:val="Comment Text Char"/>
    <w:link w:val="CommentText"/>
    <w:uiPriority w:val="99"/>
    <w:semiHidden/>
    <w:rsid w:val="002D5FD5"/>
    <w:rPr>
      <w:rFonts w:ascii="Times New Roman" w:eastAsia="Times New Roman" w:hAnsi="Times New Roman"/>
      <w:lang w:val="en-US" w:eastAsia="fr-FR"/>
    </w:rPr>
  </w:style>
  <w:style w:type="paragraph" w:styleId="CommentSubject">
    <w:name w:val="annotation subject"/>
    <w:basedOn w:val="CommentText"/>
    <w:next w:val="CommentText"/>
    <w:link w:val="CommentSubjectChar"/>
    <w:uiPriority w:val="99"/>
    <w:semiHidden/>
    <w:unhideWhenUsed/>
    <w:rsid w:val="002D5FD5"/>
    <w:rPr>
      <w:b/>
      <w:bCs/>
    </w:rPr>
  </w:style>
  <w:style w:type="character" w:customStyle="1" w:styleId="CommentSubjectChar">
    <w:name w:val="Comment Subject Char"/>
    <w:link w:val="CommentSubject"/>
    <w:uiPriority w:val="99"/>
    <w:semiHidden/>
    <w:rsid w:val="002D5FD5"/>
    <w:rPr>
      <w:rFonts w:ascii="Times New Roman" w:eastAsia="Times New Roman" w:hAnsi="Times New Roman"/>
      <w:b/>
      <w:bCs/>
      <w:lang w:val="en-US" w:eastAsia="fr-FR"/>
    </w:rPr>
  </w:style>
  <w:style w:type="paragraph" w:styleId="BalloonText">
    <w:name w:val="Balloon Text"/>
    <w:basedOn w:val="Normal"/>
    <w:link w:val="BalloonTextChar"/>
    <w:uiPriority w:val="99"/>
    <w:semiHidden/>
    <w:unhideWhenUsed/>
    <w:rsid w:val="002D5FD5"/>
    <w:rPr>
      <w:rFonts w:ascii="Segoe UI" w:hAnsi="Segoe UI"/>
      <w:sz w:val="18"/>
      <w:szCs w:val="18"/>
    </w:rPr>
  </w:style>
  <w:style w:type="character" w:customStyle="1" w:styleId="BalloonTextChar">
    <w:name w:val="Balloon Text Char"/>
    <w:link w:val="BalloonText"/>
    <w:uiPriority w:val="99"/>
    <w:semiHidden/>
    <w:rsid w:val="002D5FD5"/>
    <w:rPr>
      <w:rFonts w:ascii="Segoe UI" w:eastAsia="Times New Roman" w:hAnsi="Segoe UI" w:cs="Segoe UI"/>
      <w:sz w:val="18"/>
      <w:szCs w:val="18"/>
      <w:lang w:val="en-US" w:eastAsia="fr-FR"/>
    </w:rPr>
  </w:style>
  <w:style w:type="character" w:styleId="UnresolvedMention">
    <w:name w:val="Unresolved Mention"/>
    <w:uiPriority w:val="99"/>
    <w:semiHidden/>
    <w:unhideWhenUsed/>
    <w:rsid w:val="005A03E1"/>
    <w:rPr>
      <w:color w:val="808080"/>
      <w:shd w:val="clear" w:color="auto" w:fill="E6E6E6"/>
    </w:rPr>
  </w:style>
  <w:style w:type="paragraph" w:styleId="NoSpacing">
    <w:name w:val="No Spacing"/>
    <w:uiPriority w:val="1"/>
    <w:qFormat/>
    <w:rsid w:val="00520216"/>
    <w:rPr>
      <w:rFonts w:ascii="Times New Roman" w:eastAsia="Times New Roman" w:hAnsi="Times New Roman"/>
      <w:sz w:val="24"/>
      <w:szCs w:val="24"/>
      <w:lang w:val="en-US" w:eastAsia="fr-FR"/>
    </w:rPr>
  </w:style>
  <w:style w:type="table" w:customStyle="1" w:styleId="TableGrid2">
    <w:name w:val="Table Grid2"/>
    <w:basedOn w:val="TableNormal"/>
    <w:next w:val="TableGrid"/>
    <w:uiPriority w:val="39"/>
    <w:rsid w:val="00520216"/>
    <w:rPr>
      <w:rFonts w:cs="Arial"/>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5202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520216"/>
    <w:rPr>
      <w:color w:val="808080"/>
    </w:rPr>
  </w:style>
  <w:style w:type="paragraph" w:styleId="ListParagraph">
    <w:name w:val="List Paragraph"/>
    <w:basedOn w:val="Normal"/>
    <w:uiPriority w:val="34"/>
    <w:qFormat/>
    <w:rsid w:val="005D2D00"/>
    <w:pPr>
      <w:ind w:left="720"/>
      <w:contextualSpacing/>
    </w:pPr>
  </w:style>
  <w:style w:type="paragraph" w:styleId="Revision">
    <w:name w:val="Revision"/>
    <w:hidden/>
    <w:uiPriority w:val="99"/>
    <w:semiHidden/>
    <w:rsid w:val="00D73CC0"/>
    <w:rPr>
      <w:rFonts w:ascii="Times New Roman" w:eastAsia="Times New Roman" w:hAnsi="Times New Roman"/>
      <w:sz w:val="24"/>
      <w:szCs w:val="24"/>
      <w:lang w:val="en-US"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1028870">
      <w:bodyDiv w:val="1"/>
      <w:marLeft w:val="0"/>
      <w:marRight w:val="0"/>
      <w:marTop w:val="0"/>
      <w:marBottom w:val="0"/>
      <w:divBdr>
        <w:top w:val="none" w:sz="0" w:space="0" w:color="auto"/>
        <w:left w:val="none" w:sz="0" w:space="0" w:color="auto"/>
        <w:bottom w:val="none" w:sz="0" w:space="0" w:color="auto"/>
        <w:right w:val="none" w:sz="0" w:space="0" w:color="auto"/>
      </w:divBdr>
    </w:div>
    <w:div w:id="1287615910">
      <w:bodyDiv w:val="1"/>
      <w:marLeft w:val="0"/>
      <w:marRight w:val="0"/>
      <w:marTop w:val="0"/>
      <w:marBottom w:val="0"/>
      <w:divBdr>
        <w:top w:val="none" w:sz="0" w:space="0" w:color="auto"/>
        <w:left w:val="none" w:sz="0" w:space="0" w:color="auto"/>
        <w:bottom w:val="none" w:sz="0" w:space="0" w:color="auto"/>
        <w:right w:val="none" w:sz="0" w:space="0" w:color="auto"/>
      </w:divBdr>
    </w:div>
    <w:div w:id="1631352776">
      <w:bodyDiv w:val="1"/>
      <w:marLeft w:val="0"/>
      <w:marRight w:val="0"/>
      <w:marTop w:val="0"/>
      <w:marBottom w:val="0"/>
      <w:divBdr>
        <w:top w:val="none" w:sz="0" w:space="0" w:color="auto"/>
        <w:left w:val="none" w:sz="0" w:space="0" w:color="auto"/>
        <w:bottom w:val="none" w:sz="0" w:space="0" w:color="auto"/>
        <w:right w:val="none" w:sz="0" w:space="0" w:color="auto"/>
      </w:divBdr>
      <w:divsChild>
        <w:div w:id="542861582">
          <w:marLeft w:val="0"/>
          <w:marRight w:val="0"/>
          <w:marTop w:val="0"/>
          <w:marBottom w:val="0"/>
          <w:divBdr>
            <w:top w:val="none" w:sz="0" w:space="0" w:color="auto"/>
            <w:left w:val="none" w:sz="0" w:space="0" w:color="auto"/>
            <w:bottom w:val="none" w:sz="0" w:space="0" w:color="auto"/>
            <w:right w:val="none" w:sz="0" w:space="0" w:color="auto"/>
          </w:divBdr>
          <w:divsChild>
            <w:div w:id="1414011460">
              <w:marLeft w:val="0"/>
              <w:marRight w:val="0"/>
              <w:marTop w:val="0"/>
              <w:marBottom w:val="0"/>
              <w:divBdr>
                <w:top w:val="none" w:sz="0" w:space="0" w:color="auto"/>
                <w:left w:val="none" w:sz="0" w:space="0" w:color="auto"/>
                <w:bottom w:val="none" w:sz="0" w:space="0" w:color="auto"/>
                <w:right w:val="none" w:sz="0" w:space="0" w:color="auto"/>
              </w:divBdr>
              <w:divsChild>
                <w:div w:id="848565652">
                  <w:marLeft w:val="0"/>
                  <w:marRight w:val="0"/>
                  <w:marTop w:val="0"/>
                  <w:marBottom w:val="0"/>
                  <w:divBdr>
                    <w:top w:val="none" w:sz="0" w:space="0" w:color="auto"/>
                    <w:left w:val="none" w:sz="0" w:space="0" w:color="auto"/>
                    <w:bottom w:val="none" w:sz="0" w:space="0" w:color="auto"/>
                    <w:right w:val="none" w:sz="0" w:space="0" w:color="auto"/>
                  </w:divBdr>
                </w:div>
                <w:div w:id="1547524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386260">
          <w:marLeft w:val="0"/>
          <w:marRight w:val="0"/>
          <w:marTop w:val="0"/>
          <w:marBottom w:val="0"/>
          <w:divBdr>
            <w:top w:val="none" w:sz="0" w:space="0" w:color="auto"/>
            <w:left w:val="none" w:sz="0" w:space="0" w:color="auto"/>
            <w:bottom w:val="none" w:sz="0" w:space="0" w:color="auto"/>
            <w:right w:val="none" w:sz="0" w:space="0" w:color="auto"/>
          </w:divBdr>
          <w:divsChild>
            <w:div w:id="556429876">
              <w:marLeft w:val="0"/>
              <w:marRight w:val="0"/>
              <w:marTop w:val="0"/>
              <w:marBottom w:val="0"/>
              <w:divBdr>
                <w:top w:val="none" w:sz="0" w:space="0" w:color="auto"/>
                <w:left w:val="none" w:sz="0" w:space="0" w:color="auto"/>
                <w:bottom w:val="none" w:sz="0" w:space="0" w:color="auto"/>
                <w:right w:val="none" w:sz="0" w:space="0" w:color="auto"/>
              </w:divBdr>
              <w:divsChild>
                <w:div w:id="1599289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088332">
          <w:marLeft w:val="0"/>
          <w:marRight w:val="0"/>
          <w:marTop w:val="0"/>
          <w:marBottom w:val="0"/>
          <w:divBdr>
            <w:top w:val="none" w:sz="0" w:space="0" w:color="auto"/>
            <w:left w:val="none" w:sz="0" w:space="0" w:color="auto"/>
            <w:bottom w:val="none" w:sz="0" w:space="0" w:color="auto"/>
            <w:right w:val="none" w:sz="0" w:space="0" w:color="auto"/>
          </w:divBdr>
          <w:divsChild>
            <w:div w:id="2095928375">
              <w:marLeft w:val="0"/>
              <w:marRight w:val="0"/>
              <w:marTop w:val="0"/>
              <w:marBottom w:val="0"/>
              <w:divBdr>
                <w:top w:val="none" w:sz="0" w:space="0" w:color="auto"/>
                <w:left w:val="none" w:sz="0" w:space="0" w:color="auto"/>
                <w:bottom w:val="none" w:sz="0" w:space="0" w:color="auto"/>
                <w:right w:val="none" w:sz="0" w:space="0" w:color="auto"/>
              </w:divBdr>
              <w:divsChild>
                <w:div w:id="1690639281">
                  <w:marLeft w:val="0"/>
                  <w:marRight w:val="0"/>
                  <w:marTop w:val="0"/>
                  <w:marBottom w:val="0"/>
                  <w:divBdr>
                    <w:top w:val="none" w:sz="0" w:space="0" w:color="auto"/>
                    <w:left w:val="none" w:sz="0" w:space="0" w:color="auto"/>
                    <w:bottom w:val="none" w:sz="0" w:space="0" w:color="auto"/>
                    <w:right w:val="none" w:sz="0" w:space="0" w:color="auto"/>
                  </w:divBdr>
                </w:div>
                <w:div w:id="1722748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microsoft.com/office/2016/09/relationships/commentsIds" Target="commentsIds.xml"/><Relationship Id="rId18" Type="http://schemas.openxmlformats.org/officeDocument/2006/relationships/image" Target="media/image6.png"/><Relationship Id="rId26" Type="http://schemas.microsoft.com/office/2007/relationships/hdphoto" Target="media/hdphoto3.wdp"/><Relationship Id="rId39" Type="http://schemas.openxmlformats.org/officeDocument/2006/relationships/image" Target="media/image23.png"/><Relationship Id="rId21" Type="http://schemas.openxmlformats.org/officeDocument/2006/relationships/image" Target="media/image9.png"/><Relationship Id="rId34" Type="http://schemas.openxmlformats.org/officeDocument/2006/relationships/image" Target="media/image19.jpeg"/><Relationship Id="rId42" Type="http://schemas.openxmlformats.org/officeDocument/2006/relationships/image" Target="media/image25.png"/><Relationship Id="rId47" Type="http://schemas.openxmlformats.org/officeDocument/2006/relationships/image" Target="media/image28.png"/><Relationship Id="rId50" Type="http://schemas.openxmlformats.org/officeDocument/2006/relationships/header" Target="header1.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4.png"/><Relationship Id="rId11" Type="http://schemas.openxmlformats.org/officeDocument/2006/relationships/comments" Target="comments.xml"/><Relationship Id="rId24" Type="http://schemas.microsoft.com/office/2007/relationships/hdphoto" Target="media/hdphoto2.wdp"/><Relationship Id="rId32" Type="http://schemas.openxmlformats.org/officeDocument/2006/relationships/image" Target="media/image17.emf"/><Relationship Id="rId40" Type="http://schemas.microsoft.com/office/2007/relationships/hdphoto" Target="media/hdphoto4.wdp"/><Relationship Id="rId45" Type="http://schemas.openxmlformats.org/officeDocument/2006/relationships/image" Target="media/image260.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1.jpeg"/><Relationship Id="rId19" Type="http://schemas.openxmlformats.org/officeDocument/2006/relationships/image" Target="media/image7.jpeg"/><Relationship Id="rId31" Type="http://schemas.openxmlformats.org/officeDocument/2006/relationships/image" Target="media/image16.png"/><Relationship Id="rId44" Type="http://schemas.openxmlformats.org/officeDocument/2006/relationships/image" Target="media/image27.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fatih.oz@boun.edu.tr3" TargetMode="External"/><Relationship Id="rId14" Type="http://schemas.openxmlformats.org/officeDocument/2006/relationships/image" Target="media/image2.png"/><Relationship Id="rId22" Type="http://schemas.microsoft.com/office/2007/relationships/hdphoto" Target="media/hdphoto1.wdp"/><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6.png"/><Relationship Id="rId48" Type="http://schemas.openxmlformats.org/officeDocument/2006/relationships/image" Target="media/image29.png"/><Relationship Id="rId8" Type="http://schemas.openxmlformats.org/officeDocument/2006/relationships/hyperlink" Target="mailto:nuri.ersoy@boun.edu.tr" TargetMode="External"/><Relationship Id="rId51" Type="http://schemas.openxmlformats.org/officeDocument/2006/relationships/header" Target="header2.xml"/><Relationship Id="rId3" Type="http://schemas.openxmlformats.org/officeDocument/2006/relationships/styles" Target="styles.xml"/><Relationship Id="rId12" Type="http://schemas.microsoft.com/office/2011/relationships/commentsExtended" Target="commentsExtended.xml"/><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image" Target="media/image270.png"/><Relationship Id="rId20" Type="http://schemas.openxmlformats.org/officeDocument/2006/relationships/image" Target="media/image8.png"/><Relationship Id="rId41" Type="http://schemas.openxmlformats.org/officeDocument/2006/relationships/image" Target="media/image24.png"/><Relationship Id="rId54"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2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F3ECD8-794E-4748-BD90-882047EB07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3543</Words>
  <Characters>20199</Characters>
  <Application>Microsoft Office Word</Application>
  <DocSecurity>0</DocSecurity>
  <Lines>168</Lines>
  <Paragraphs>47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ECCM17_Paper_Template</vt:lpstr>
      <vt:lpstr>ECCM17_Paper_Template</vt:lpstr>
    </vt:vector>
  </TitlesOfParts>
  <Company>Leibniz-Rechenzentrum</Company>
  <LinksUpToDate>false</LinksUpToDate>
  <CharactersWithSpaces>23695</CharactersWithSpaces>
  <SharedDoc>false</SharedDoc>
  <HLinks>
    <vt:vector size="12" baseType="variant">
      <vt:variant>
        <vt:i4>6357015</vt:i4>
      </vt:variant>
      <vt:variant>
        <vt:i4>3</vt:i4>
      </vt:variant>
      <vt:variant>
        <vt:i4>0</vt:i4>
      </vt:variant>
      <vt:variant>
        <vt:i4>5</vt:i4>
      </vt:variant>
      <vt:variant>
        <vt:lpwstr>mailto:fatih.oz@boun.edu.tr3</vt:lpwstr>
      </vt:variant>
      <vt:variant>
        <vt:lpwstr/>
      </vt:variant>
      <vt:variant>
        <vt:i4>6815818</vt:i4>
      </vt:variant>
      <vt:variant>
        <vt:i4>0</vt:i4>
      </vt:variant>
      <vt:variant>
        <vt:i4>0</vt:i4>
      </vt:variant>
      <vt:variant>
        <vt:i4>5</vt:i4>
      </vt:variant>
      <vt:variant>
        <vt:lpwstr>mailto:nuri.ersoy@boun.edu.tr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ECCM17_Paper_Template</dc:title>
  <dc:subject/>
  <dc:creator>Plöckl, Marina</dc:creator>
  <cp:keywords/>
  <dc:description/>
  <cp:lastModifiedBy>Emre Calik</cp:lastModifiedBy>
  <cp:revision>2</cp:revision>
  <cp:lastPrinted>2018-05-13T09:34:00Z</cp:lastPrinted>
  <dcterms:created xsi:type="dcterms:W3CDTF">2018-05-17T16:34:00Z</dcterms:created>
  <dcterms:modified xsi:type="dcterms:W3CDTF">2018-05-17T16:34:00Z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tyle">
    <vt:lpwstr>american-chemical-society</vt:lpwstr>
  </property>
</Properties>
</file>