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729688" w14:textId="77777777" w:rsidR="00F3677C" w:rsidRPr="00A05F47" w:rsidRDefault="00F3677C" w:rsidP="00F3677C">
      <w:pPr>
        <w:jc w:val="center"/>
        <w:rPr>
          <w:b/>
          <w:caps/>
          <w:sz w:val="28"/>
          <w:szCs w:val="28"/>
        </w:rPr>
      </w:pPr>
    </w:p>
    <w:p w14:paraId="3405B640" w14:textId="77777777" w:rsidR="00F3677C" w:rsidRPr="00A05F47" w:rsidRDefault="00F3677C" w:rsidP="00F3677C">
      <w:pPr>
        <w:jc w:val="center"/>
        <w:rPr>
          <w:b/>
          <w:caps/>
          <w:sz w:val="28"/>
          <w:szCs w:val="28"/>
        </w:rPr>
      </w:pPr>
    </w:p>
    <w:p w14:paraId="5A2D7CBB" w14:textId="77777777" w:rsidR="00F3677C" w:rsidRPr="00A05F47" w:rsidRDefault="00F3677C" w:rsidP="00F3677C">
      <w:pPr>
        <w:jc w:val="center"/>
        <w:rPr>
          <w:sz w:val="22"/>
          <w:szCs w:val="22"/>
        </w:rPr>
      </w:pPr>
      <w:r w:rsidRPr="00A05F47">
        <w:rPr>
          <w:b/>
          <w:caps/>
          <w:sz w:val="28"/>
          <w:szCs w:val="28"/>
        </w:rPr>
        <w:t>Comparative Study of Strain Energy Storage mechanisms between Carbon fibre-Reinforced PEEK and Epoxy composites subjected to Static and Cyclic Loading</w:t>
      </w:r>
    </w:p>
    <w:p w14:paraId="1E16F6B7" w14:textId="77777777" w:rsidR="00F3677C" w:rsidRPr="00A05F47" w:rsidRDefault="00F3677C" w:rsidP="00F3677C">
      <w:pPr>
        <w:jc w:val="center"/>
        <w:rPr>
          <w:sz w:val="22"/>
          <w:szCs w:val="22"/>
        </w:rPr>
      </w:pPr>
      <w:r w:rsidRPr="00A05F47">
        <w:t>Thibault. P. A. Hernandez</w:t>
      </w:r>
      <w:r w:rsidRPr="00A05F47">
        <w:rPr>
          <w:sz w:val="22"/>
          <w:szCs w:val="22"/>
          <w:vertAlign w:val="superscript"/>
        </w:rPr>
        <w:t>1</w:t>
      </w:r>
      <w:r w:rsidRPr="00A05F47">
        <w:rPr>
          <w:sz w:val="22"/>
          <w:szCs w:val="22"/>
        </w:rPr>
        <w:t xml:space="preserve">, </w:t>
      </w:r>
      <w:r w:rsidRPr="00A05F47">
        <w:t>Andrew R. Mills</w:t>
      </w:r>
      <w:r w:rsidRPr="00A05F47">
        <w:rPr>
          <w:sz w:val="22"/>
          <w:szCs w:val="22"/>
          <w:vertAlign w:val="superscript"/>
        </w:rPr>
        <w:t>1</w:t>
      </w:r>
      <w:r w:rsidRPr="00A05F47">
        <w:rPr>
          <w:sz w:val="22"/>
          <w:szCs w:val="22"/>
        </w:rPr>
        <w:t xml:space="preserve"> and </w:t>
      </w:r>
      <w:r w:rsidRPr="00A05F47">
        <w:t>Hamed Yazdani Nezhad</w:t>
      </w:r>
      <w:r w:rsidRPr="00A05F47">
        <w:rPr>
          <w:sz w:val="22"/>
          <w:szCs w:val="22"/>
          <w:vertAlign w:val="superscript"/>
        </w:rPr>
        <w:t>1</w:t>
      </w:r>
    </w:p>
    <w:p w14:paraId="720389B8" w14:textId="77777777" w:rsidR="00F3677C" w:rsidRPr="00A05F47" w:rsidRDefault="00F3677C" w:rsidP="00F3677C">
      <w:pPr>
        <w:jc w:val="center"/>
        <w:rPr>
          <w:sz w:val="22"/>
          <w:szCs w:val="22"/>
        </w:rPr>
      </w:pPr>
    </w:p>
    <w:p w14:paraId="0CC73D60" w14:textId="2C9E4E62" w:rsidR="00F3677C" w:rsidRPr="00A05F47" w:rsidRDefault="00F3677C" w:rsidP="00F3677C">
      <w:pPr>
        <w:jc w:val="center"/>
        <w:rPr>
          <w:sz w:val="22"/>
          <w:szCs w:val="22"/>
        </w:rPr>
      </w:pPr>
      <w:r w:rsidRPr="00A05F47">
        <w:rPr>
          <w:sz w:val="22"/>
          <w:szCs w:val="22"/>
          <w:vertAlign w:val="superscript"/>
        </w:rPr>
        <w:t>1</w:t>
      </w:r>
      <w:r w:rsidR="00F63FF7">
        <w:rPr>
          <w:sz w:val="22"/>
          <w:szCs w:val="22"/>
        </w:rPr>
        <w:t>Composite Cent</w:t>
      </w:r>
      <w:r w:rsidRPr="00A05F47">
        <w:rPr>
          <w:sz w:val="22"/>
          <w:szCs w:val="22"/>
        </w:rPr>
        <w:t>r</w:t>
      </w:r>
      <w:r w:rsidR="00F63FF7">
        <w:rPr>
          <w:sz w:val="22"/>
          <w:szCs w:val="22"/>
        </w:rPr>
        <w:t>e</w:t>
      </w:r>
      <w:r w:rsidRPr="00A05F47">
        <w:rPr>
          <w:sz w:val="22"/>
          <w:szCs w:val="22"/>
        </w:rPr>
        <w:t xml:space="preserve">, </w:t>
      </w:r>
      <w:proofErr w:type="spellStart"/>
      <w:r w:rsidRPr="00A05F47">
        <w:rPr>
          <w:sz w:val="22"/>
          <w:szCs w:val="22"/>
        </w:rPr>
        <w:t>Cranfield</w:t>
      </w:r>
      <w:proofErr w:type="spellEnd"/>
      <w:r w:rsidRPr="00A05F47">
        <w:rPr>
          <w:sz w:val="22"/>
          <w:szCs w:val="22"/>
        </w:rPr>
        <w:t xml:space="preserve"> University, Building 56, Cranfield, Bedfordshire MK43 0AL, UK</w:t>
      </w:r>
    </w:p>
    <w:p w14:paraId="528A4425" w14:textId="77777777" w:rsidR="00F3677C" w:rsidRPr="00A05F47" w:rsidRDefault="00F3677C" w:rsidP="00F3677C">
      <w:pPr>
        <w:jc w:val="center"/>
        <w:rPr>
          <w:sz w:val="22"/>
          <w:szCs w:val="22"/>
          <w:lang w:val="fr-FR"/>
        </w:rPr>
      </w:pPr>
      <w:r w:rsidRPr="00A05F47">
        <w:rPr>
          <w:sz w:val="22"/>
          <w:szCs w:val="22"/>
          <w:lang w:val="fr-FR"/>
        </w:rPr>
        <w:t>Email: t.p.hernandez@cranfield.ac.uk, Web Page: https://www.cranfield.ac.uk/people/thibault-hernandez-662815</w:t>
      </w:r>
    </w:p>
    <w:p w14:paraId="4CE6358A" w14:textId="77777777" w:rsidR="00F3677C" w:rsidRPr="00A05F47" w:rsidRDefault="00F3677C" w:rsidP="00F3677C">
      <w:pPr>
        <w:rPr>
          <w:sz w:val="22"/>
          <w:szCs w:val="22"/>
          <w:lang w:val="fr-FR"/>
        </w:rPr>
      </w:pPr>
    </w:p>
    <w:p w14:paraId="36A0D556" w14:textId="77777777" w:rsidR="00F3677C" w:rsidRPr="00A05F47" w:rsidRDefault="00F3677C" w:rsidP="00F3677C">
      <w:pPr>
        <w:rPr>
          <w:sz w:val="22"/>
          <w:szCs w:val="22"/>
        </w:rPr>
      </w:pPr>
      <w:r w:rsidRPr="00A05F47">
        <w:rPr>
          <w:b/>
          <w:sz w:val="22"/>
          <w:szCs w:val="22"/>
        </w:rPr>
        <w:t>Keywords:</w:t>
      </w:r>
      <w:r w:rsidRPr="00A05F47">
        <w:rPr>
          <w:sz w:val="22"/>
          <w:szCs w:val="22"/>
        </w:rPr>
        <w:t xml:space="preserve"> Thermoplastic PEEK</w:t>
      </w:r>
      <w:r w:rsidRPr="00A05F47">
        <w:rPr>
          <w:color w:val="000000"/>
          <w:sz w:val="22"/>
          <w:szCs w:val="22"/>
        </w:rPr>
        <w:t xml:space="preserve">, </w:t>
      </w:r>
      <w:r w:rsidRPr="00A05F47">
        <w:rPr>
          <w:sz w:val="22"/>
          <w:szCs w:val="22"/>
        </w:rPr>
        <w:t>Strain energy storage</w:t>
      </w:r>
      <w:r w:rsidRPr="00A05F47">
        <w:rPr>
          <w:color w:val="000000"/>
          <w:sz w:val="22"/>
          <w:szCs w:val="22"/>
        </w:rPr>
        <w:t xml:space="preserve">, </w:t>
      </w:r>
      <w:r w:rsidRPr="00A05F47">
        <w:rPr>
          <w:sz w:val="22"/>
          <w:szCs w:val="22"/>
        </w:rPr>
        <w:t>Plasticity</w:t>
      </w:r>
      <w:r w:rsidRPr="00A05F47">
        <w:rPr>
          <w:color w:val="000000"/>
          <w:sz w:val="22"/>
          <w:szCs w:val="22"/>
        </w:rPr>
        <w:t xml:space="preserve">, </w:t>
      </w:r>
      <w:r w:rsidRPr="00A05F47">
        <w:rPr>
          <w:sz w:val="22"/>
          <w:szCs w:val="22"/>
        </w:rPr>
        <w:t>CFRP</w:t>
      </w:r>
    </w:p>
    <w:p w14:paraId="532514CA" w14:textId="77777777" w:rsidR="00F3677C" w:rsidRPr="00A05F47" w:rsidRDefault="00F3677C" w:rsidP="00F3677C">
      <w:pPr>
        <w:rPr>
          <w:sz w:val="22"/>
          <w:szCs w:val="22"/>
        </w:rPr>
      </w:pPr>
      <w:r w:rsidRPr="00A05F47">
        <w:rPr>
          <w:sz w:val="22"/>
          <w:szCs w:val="22"/>
        </w:rPr>
        <w:t xml:space="preserve"> </w:t>
      </w:r>
    </w:p>
    <w:p w14:paraId="509B6D56" w14:textId="77777777" w:rsidR="00F3677C" w:rsidRPr="00A05F47" w:rsidRDefault="00F3677C" w:rsidP="00F3677C">
      <w:pPr>
        <w:rPr>
          <w:b/>
          <w:sz w:val="22"/>
          <w:szCs w:val="22"/>
        </w:rPr>
      </w:pPr>
      <w:r w:rsidRPr="00A05F47">
        <w:rPr>
          <w:b/>
          <w:sz w:val="22"/>
          <w:szCs w:val="22"/>
        </w:rPr>
        <w:t>Abstract</w:t>
      </w:r>
    </w:p>
    <w:p w14:paraId="75BE61EB" w14:textId="77777777" w:rsidR="00F3677C" w:rsidRPr="00A05F47" w:rsidRDefault="00F3677C" w:rsidP="00F3677C">
      <w:pPr>
        <w:rPr>
          <w:b/>
          <w:sz w:val="22"/>
          <w:szCs w:val="22"/>
        </w:rPr>
      </w:pPr>
    </w:p>
    <w:p w14:paraId="23BF60DF" w14:textId="110498A2" w:rsidR="00F3677C" w:rsidRPr="00A05F47" w:rsidRDefault="00F3677C" w:rsidP="00732B03">
      <w:pPr>
        <w:jc w:val="both"/>
        <w:rPr>
          <w:sz w:val="22"/>
        </w:rPr>
      </w:pPr>
      <w:r w:rsidRPr="00A05F47">
        <w:rPr>
          <w:sz w:val="22"/>
        </w:rPr>
        <w:t xml:space="preserve">Experimental studies were performed on the strain energy storage </w:t>
      </w:r>
      <w:proofErr w:type="spellStart"/>
      <w:r w:rsidR="00F63FF7">
        <w:rPr>
          <w:sz w:val="22"/>
        </w:rPr>
        <w:t>behaviour</w:t>
      </w:r>
      <w:proofErr w:type="spellEnd"/>
      <w:r w:rsidRPr="00A05F47">
        <w:rPr>
          <w:sz w:val="22"/>
        </w:rPr>
        <w:t xml:space="preserve"> of aerospace grade PEEK and toughened </w:t>
      </w:r>
      <w:r w:rsidR="00F63FF7">
        <w:rPr>
          <w:sz w:val="22"/>
        </w:rPr>
        <w:t>e</w:t>
      </w:r>
      <w:r w:rsidRPr="00A05F47">
        <w:rPr>
          <w:sz w:val="22"/>
        </w:rPr>
        <w:t xml:space="preserve">poxy carbon </w:t>
      </w:r>
      <w:proofErr w:type="spellStart"/>
      <w:r w:rsidRPr="00A05F47">
        <w:rPr>
          <w:sz w:val="22"/>
        </w:rPr>
        <w:t>fibre</w:t>
      </w:r>
      <w:proofErr w:type="spellEnd"/>
      <w:r w:rsidRPr="00A05F47">
        <w:rPr>
          <w:sz w:val="22"/>
        </w:rPr>
        <w:t xml:space="preserve">-reinforced composite </w:t>
      </w:r>
      <w:proofErr w:type="spellStart"/>
      <w:r w:rsidRPr="00A05F47">
        <w:rPr>
          <w:sz w:val="22"/>
        </w:rPr>
        <w:t>prepreg</w:t>
      </w:r>
      <w:proofErr w:type="spellEnd"/>
      <w:del w:id="0" w:author="&quot;%username%&quot;" w:date="2018-05-22T15:18:00Z">
        <w:r w:rsidRPr="00A05F47" w:rsidDel="00845EF9">
          <w:rPr>
            <w:sz w:val="22"/>
          </w:rPr>
          <w:delText>s</w:delText>
        </w:r>
      </w:del>
      <w:r w:rsidRPr="00A05F47">
        <w:rPr>
          <w:sz w:val="22"/>
        </w:rPr>
        <w:t xml:space="preserve"> laminates having identical </w:t>
      </w:r>
      <w:proofErr w:type="spellStart"/>
      <w:r w:rsidR="00F63FF7">
        <w:rPr>
          <w:sz w:val="22"/>
        </w:rPr>
        <w:t>fibre</w:t>
      </w:r>
      <w:proofErr w:type="spellEnd"/>
      <w:r w:rsidRPr="00A05F47">
        <w:rPr>
          <w:sz w:val="22"/>
        </w:rPr>
        <w:t xml:space="preserve"> content. The strain energy stored up to failure was recorded at the highest point of deflection for static three point bending (3PtB) samples laminates with different thicknesses. Ductile and brittle </w:t>
      </w:r>
      <w:del w:id="1" w:author="&quot;%username%&quot;" w:date="2018-05-22T15:18:00Z">
        <w:r w:rsidRPr="00A05F47" w:rsidDel="00845EF9">
          <w:rPr>
            <w:sz w:val="22"/>
          </w:rPr>
          <w:delText xml:space="preserve">responses </w:delText>
        </w:r>
      </w:del>
      <w:ins w:id="2" w:author="Yazdani Nezhad, Hamed" w:date="2018-05-22T11:02:00Z">
        <w:r w:rsidR="00732B03">
          <w:rPr>
            <w:sz w:val="22"/>
          </w:rPr>
          <w:t>behavior</w:t>
        </w:r>
      </w:ins>
      <w:r w:rsidR="00157F89">
        <w:rPr>
          <w:sz w:val="22"/>
        </w:rPr>
        <w:t>s</w:t>
      </w:r>
      <w:ins w:id="3" w:author="Yazdani Nezhad, Hamed" w:date="2018-05-22T11:02:00Z">
        <w:r w:rsidR="00732B03">
          <w:rPr>
            <w:sz w:val="22"/>
          </w:rPr>
          <w:t xml:space="preserve"> at failure</w:t>
        </w:r>
        <w:r w:rsidR="00732B03" w:rsidRPr="00A05F47">
          <w:rPr>
            <w:sz w:val="22"/>
          </w:rPr>
          <w:t xml:space="preserve"> </w:t>
        </w:r>
      </w:ins>
      <w:r w:rsidRPr="00A05F47">
        <w:rPr>
          <w:sz w:val="22"/>
        </w:rPr>
        <w:t>have been the key focuses of this study</w:t>
      </w:r>
      <w:del w:id="4" w:author="Yazdani Nezhad, Hamed" w:date="2018-05-22T11:03:00Z">
        <w:r w:rsidRPr="00A05F47" w:rsidDel="00732B03">
          <w:rPr>
            <w:sz w:val="22"/>
          </w:rPr>
          <w:delText>,</w:delText>
        </w:r>
      </w:del>
      <w:r w:rsidR="00F63FF7">
        <w:rPr>
          <w:sz w:val="22"/>
        </w:rPr>
        <w:t xml:space="preserve"> therefore</w:t>
      </w:r>
      <w:del w:id="5" w:author="Yazdani Nezhad, Hamed" w:date="2018-05-22T11:03:00Z">
        <w:r w:rsidRPr="00A05F47" w:rsidDel="00732B03">
          <w:rPr>
            <w:sz w:val="22"/>
          </w:rPr>
          <w:delText>thus c</w:delText>
        </w:r>
      </w:del>
      <w:r w:rsidR="00F63FF7">
        <w:rPr>
          <w:sz w:val="22"/>
        </w:rPr>
        <w:t xml:space="preserve"> c</w:t>
      </w:r>
      <w:r w:rsidRPr="00A05F47">
        <w:rPr>
          <w:sz w:val="22"/>
        </w:rPr>
        <w:t xml:space="preserve">yclic loading tests </w:t>
      </w:r>
      <w:r w:rsidR="00F63FF7">
        <w:rPr>
          <w:sz w:val="22"/>
        </w:rPr>
        <w:t>were</w:t>
      </w:r>
      <w:r w:rsidRPr="00A05F47">
        <w:rPr>
          <w:sz w:val="22"/>
        </w:rPr>
        <w:t xml:space="preserve"> also performed</w:t>
      </w:r>
      <w:r w:rsidR="00F63FF7">
        <w:rPr>
          <w:sz w:val="22"/>
        </w:rPr>
        <w:t>.</w:t>
      </w:r>
      <w:del w:id="6" w:author="Yazdani Nezhad, Hamed" w:date="2018-05-22T11:04:00Z">
        <w:r w:rsidRPr="00A05F47" w:rsidDel="00732B03">
          <w:rPr>
            <w:sz w:val="22"/>
          </w:rPr>
          <w:delText>.</w:delText>
        </w:r>
      </w:del>
      <w:r w:rsidRPr="00A05F47">
        <w:rPr>
          <w:sz w:val="22"/>
        </w:rPr>
        <w:t xml:space="preserve"> </w:t>
      </w:r>
      <w:r w:rsidR="00F63FF7">
        <w:rPr>
          <w:sz w:val="22"/>
        </w:rPr>
        <w:t>F</w:t>
      </w:r>
      <w:del w:id="7" w:author="Yazdani Nezhad, Hamed" w:date="2018-05-22T11:05:00Z">
        <w:r w:rsidRPr="00A05F47" w:rsidDel="00732B03">
          <w:rPr>
            <w:sz w:val="22"/>
          </w:rPr>
          <w:delText>F</w:delText>
        </w:r>
      </w:del>
      <w:r w:rsidRPr="00A05F47">
        <w:rPr>
          <w:sz w:val="22"/>
        </w:rPr>
        <w:t xml:space="preserve">irstly, high strain 3PtB fatigue loading </w:t>
      </w:r>
      <w:r w:rsidR="00F63FF7">
        <w:rPr>
          <w:sz w:val="22"/>
        </w:rPr>
        <w:t>was carried out</w:t>
      </w:r>
      <w:r w:rsidRPr="00A05F47">
        <w:rPr>
          <w:sz w:val="22"/>
        </w:rPr>
        <w:t xml:space="preserve"> on the two prepregs with identical quasi-isotropic stacking sequences</w:t>
      </w:r>
      <w:del w:id="8" w:author="Yazdani Nezhad, Hamed" w:date="2018-05-22T11:05:00Z">
        <w:r w:rsidRPr="00A05F47" w:rsidDel="00732B03">
          <w:rPr>
            <w:sz w:val="22"/>
          </w:rPr>
          <w:delText>.</w:delText>
        </w:r>
      </w:del>
      <w:ins w:id="9" w:author="Yazdani Nezhad, Hamed" w:date="2018-05-22T11:05:00Z">
        <w:r w:rsidR="00732B03">
          <w:rPr>
            <w:sz w:val="22"/>
          </w:rPr>
          <w:t>, and</w:t>
        </w:r>
      </w:ins>
      <w:r w:rsidRPr="00A05F47">
        <w:rPr>
          <w:sz w:val="22"/>
        </w:rPr>
        <w:t xml:space="preserve"> </w:t>
      </w:r>
      <w:del w:id="10" w:author="Yazdani Nezhad, Hamed" w:date="2018-05-22T11:05:00Z">
        <w:r w:rsidRPr="00A05F47" w:rsidDel="00732B03">
          <w:rPr>
            <w:sz w:val="22"/>
          </w:rPr>
          <w:delText xml:space="preserve">Secondly </w:delText>
        </w:r>
      </w:del>
      <w:ins w:id="11" w:author="Yazdani Nezhad, Hamed" w:date="2018-05-22T11:05:00Z">
        <w:r w:rsidR="00732B03">
          <w:rPr>
            <w:sz w:val="22"/>
          </w:rPr>
          <w:t>s</w:t>
        </w:r>
        <w:r w:rsidR="00732B03" w:rsidRPr="00A05F47">
          <w:rPr>
            <w:sz w:val="22"/>
          </w:rPr>
          <w:t xml:space="preserve">econdly </w:t>
        </w:r>
      </w:ins>
      <w:r w:rsidRPr="00A05F47">
        <w:rPr>
          <w:sz w:val="22"/>
        </w:rPr>
        <w:t xml:space="preserve">in order to characterise the plasticity parameters </w:t>
      </w:r>
      <w:r w:rsidR="00F63FF7">
        <w:rPr>
          <w:sz w:val="22"/>
        </w:rPr>
        <w:t>for</w:t>
      </w:r>
      <w:r w:rsidRPr="00A05F47">
        <w:rPr>
          <w:sz w:val="22"/>
        </w:rPr>
        <w:t xml:space="preserve"> the two laminates cyclic shear tests </w:t>
      </w:r>
      <w:r w:rsidR="00F63FF7">
        <w:rPr>
          <w:sz w:val="22"/>
        </w:rPr>
        <w:t>at</w:t>
      </w:r>
      <w:r w:rsidRPr="00A05F47">
        <w:rPr>
          <w:sz w:val="22"/>
        </w:rPr>
        <w:t xml:space="preserve"> high strain levels</w:t>
      </w:r>
      <w:r w:rsidR="00F63FF7">
        <w:rPr>
          <w:sz w:val="22"/>
        </w:rPr>
        <w:t xml:space="preserve"> was carried out</w:t>
      </w:r>
      <w:r w:rsidRPr="00A05F47">
        <w:rPr>
          <w:sz w:val="22"/>
        </w:rPr>
        <w:t>. The results have shown that the strain energy storage characteristics of the PEEK laminates are much better than</w:t>
      </w:r>
      <w:ins w:id="12" w:author="Yazdani Nezhad, Hamed" w:date="2018-05-22T11:05:00Z">
        <w:r w:rsidR="00732B03">
          <w:rPr>
            <w:sz w:val="22"/>
          </w:rPr>
          <w:t xml:space="preserve"> those of</w:t>
        </w:r>
      </w:ins>
      <w:r w:rsidRPr="00A05F47">
        <w:rPr>
          <w:sz w:val="22"/>
        </w:rPr>
        <w:t xml:space="preserve"> the epoxy laminates in several ways</w:t>
      </w:r>
      <w:r w:rsidR="00F63FF7">
        <w:rPr>
          <w:sz w:val="22"/>
        </w:rPr>
        <w:t>;</w:t>
      </w:r>
      <w:r w:rsidRPr="00A05F47">
        <w:rPr>
          <w:sz w:val="22"/>
        </w:rPr>
        <w:t xml:space="preserve"> such as </w:t>
      </w:r>
      <w:r w:rsidR="00F63FF7">
        <w:rPr>
          <w:sz w:val="22"/>
        </w:rPr>
        <w:t>the</w:t>
      </w:r>
      <w:r w:rsidRPr="00A05F47">
        <w:rPr>
          <w:sz w:val="22"/>
        </w:rPr>
        <w:t xml:space="preserve"> independence of the strain energy storage level </w:t>
      </w:r>
      <w:r w:rsidR="00F63FF7">
        <w:rPr>
          <w:sz w:val="22"/>
        </w:rPr>
        <w:t>to</w:t>
      </w:r>
      <w:r w:rsidRPr="00A05F47">
        <w:rPr>
          <w:sz w:val="22"/>
        </w:rPr>
        <w:t xml:space="preserve"> thickness. Furthermore, at the same </w:t>
      </w:r>
      <w:ins w:id="13" w:author="Yazdani Nezhad, Hamed" w:date="2018-05-22T11:06:00Z">
        <w:r w:rsidR="00732B03" w:rsidRPr="00A05F47">
          <w:rPr>
            <w:sz w:val="22"/>
          </w:rPr>
          <w:t>level</w:t>
        </w:r>
        <w:r w:rsidR="00732B03">
          <w:rPr>
            <w:sz w:val="22"/>
          </w:rPr>
          <w:t xml:space="preserve"> of applied </w:t>
        </w:r>
      </w:ins>
      <w:r w:rsidRPr="00A05F47">
        <w:rPr>
          <w:sz w:val="22"/>
        </w:rPr>
        <w:t>stress</w:t>
      </w:r>
      <w:del w:id="14" w:author="Yazdani Nezhad, Hamed" w:date="2018-05-22T11:06:00Z">
        <w:r w:rsidRPr="00A05F47" w:rsidDel="00732B03">
          <w:rPr>
            <w:sz w:val="22"/>
          </w:rPr>
          <w:delText xml:space="preserve"> level</w:delText>
        </w:r>
      </w:del>
      <w:r w:rsidRPr="00A05F47">
        <w:rPr>
          <w:sz w:val="22"/>
        </w:rPr>
        <w:t>, the PEEK</w:t>
      </w:r>
      <w:r w:rsidR="00F63FF7">
        <w:rPr>
          <w:sz w:val="22"/>
        </w:rPr>
        <w:t xml:space="preserve"> laminates</w:t>
      </w:r>
      <w:r w:rsidRPr="00A05F47">
        <w:rPr>
          <w:sz w:val="22"/>
        </w:rPr>
        <w:t xml:space="preserve"> tend </w:t>
      </w:r>
      <w:r w:rsidR="00F63FF7">
        <w:rPr>
          <w:sz w:val="22"/>
        </w:rPr>
        <w:t>not to</w:t>
      </w:r>
      <w:r w:rsidRPr="00A05F47">
        <w:rPr>
          <w:sz w:val="22"/>
        </w:rPr>
        <w:t xml:space="preserve"> lose strain energy compared to </w:t>
      </w:r>
      <w:r w:rsidR="00F63FF7">
        <w:rPr>
          <w:sz w:val="22"/>
        </w:rPr>
        <w:t>the</w:t>
      </w:r>
      <w:r w:rsidRPr="00A05F47">
        <w:rPr>
          <w:sz w:val="22"/>
        </w:rPr>
        <w:t xml:space="preserve"> toughened epoxy </w:t>
      </w:r>
      <w:r w:rsidR="00F63FF7">
        <w:rPr>
          <w:sz w:val="22"/>
        </w:rPr>
        <w:t>laminates</w:t>
      </w:r>
      <w:r w:rsidRPr="00A05F47">
        <w:rPr>
          <w:sz w:val="22"/>
        </w:rPr>
        <w:t xml:space="preserve">. </w:t>
      </w:r>
      <w:r w:rsidR="00F63FF7" w:rsidRPr="00F63FF7">
        <w:rPr>
          <w:sz w:val="22"/>
        </w:rPr>
        <w:t>This study shows that the thermoplastic nature of the PEEK gives it an improved plasticity level which enhances its strain energy storage capability. PEEK carbon laminates are therefore serious candidates for spring applications</w:t>
      </w:r>
      <w:r w:rsidRPr="00A05F47">
        <w:rPr>
          <w:sz w:val="22"/>
        </w:rPr>
        <w:t>.</w:t>
      </w:r>
    </w:p>
    <w:p w14:paraId="7FF3FF15" w14:textId="77777777" w:rsidR="00F3677C" w:rsidRPr="00A05F47" w:rsidRDefault="00F3677C" w:rsidP="00F3677C">
      <w:pPr>
        <w:pStyle w:val="Heading1"/>
        <w:numPr>
          <w:ilvl w:val="0"/>
          <w:numId w:val="0"/>
        </w:numPr>
        <w:rPr>
          <w:rFonts w:ascii="Times New Roman" w:hAnsi="Times New Roman"/>
          <w:sz w:val="22"/>
          <w:szCs w:val="22"/>
        </w:rPr>
      </w:pPr>
      <w:r w:rsidRPr="00A05F47">
        <w:rPr>
          <w:rFonts w:ascii="Times New Roman" w:hAnsi="Times New Roman"/>
          <w:sz w:val="22"/>
          <w:szCs w:val="22"/>
        </w:rPr>
        <w:t>Introduction</w:t>
      </w:r>
    </w:p>
    <w:p w14:paraId="4E8DD20C" w14:textId="361314DF" w:rsidR="00F3677C" w:rsidRPr="00A05F47" w:rsidRDefault="00F3677C">
      <w:pPr>
        <w:jc w:val="both"/>
        <w:rPr>
          <w:sz w:val="22"/>
          <w:szCs w:val="22"/>
        </w:rPr>
      </w:pPr>
      <w:r w:rsidRPr="00A05F47">
        <w:rPr>
          <w:sz w:val="22"/>
          <w:szCs w:val="22"/>
        </w:rPr>
        <w:t>Aerospace structures</w:t>
      </w:r>
      <w:r w:rsidR="00F63FF7">
        <w:rPr>
          <w:sz w:val="22"/>
          <w:szCs w:val="22"/>
        </w:rPr>
        <w:t xml:space="preserve"> are transitioning from metallic to mixed metal/ composite materials.</w:t>
      </w:r>
      <w:r w:rsidRPr="00A05F47">
        <w:rPr>
          <w:sz w:val="22"/>
          <w:szCs w:val="22"/>
        </w:rPr>
        <w:t xml:space="preserve"> This move is directly linked with the need of lightweight and more efficient structure in term of lifetime, maintenance levels and structural integrity. Among those new materials, composite reinforced fibre polymers (CRFP) are one of the areas under strong investigations. Aerospace epoxy resins composite structures tend to lack in energy absorbance behaviour when impacted or highly strained.</w:t>
      </w:r>
      <w:r w:rsidR="007F10A1">
        <w:rPr>
          <w:sz w:val="22"/>
          <w:szCs w:val="22"/>
        </w:rPr>
        <w:t xml:space="preserve"> Indeed</w:t>
      </w:r>
      <w:del w:id="15" w:author="Yazdani Nezhad, Hamed" w:date="2018-05-22T11:45:00Z">
        <w:r w:rsidRPr="00A05F47" w:rsidDel="004347AD">
          <w:rPr>
            <w:sz w:val="22"/>
            <w:szCs w:val="22"/>
          </w:rPr>
          <w:delText>Indeed t</w:delText>
        </w:r>
      </w:del>
      <w:r w:rsidR="007F10A1">
        <w:rPr>
          <w:sz w:val="22"/>
          <w:szCs w:val="22"/>
        </w:rPr>
        <w:t xml:space="preserve"> the</w:t>
      </w:r>
      <w:r w:rsidRPr="00A05F47">
        <w:rPr>
          <w:sz w:val="22"/>
          <w:szCs w:val="22"/>
        </w:rPr>
        <w:t>se composite</w:t>
      </w:r>
      <w:r w:rsidR="007F10A1">
        <w:rPr>
          <w:sz w:val="22"/>
          <w:szCs w:val="22"/>
        </w:rPr>
        <w:t>s tend to</w:t>
      </w:r>
      <w:r w:rsidRPr="00A05F47">
        <w:rPr>
          <w:sz w:val="22"/>
          <w:szCs w:val="22"/>
        </w:rPr>
        <w:t xml:space="preserve"> crack</w:t>
      </w:r>
      <w:r w:rsidR="007F10A1">
        <w:rPr>
          <w:sz w:val="22"/>
          <w:szCs w:val="22"/>
        </w:rPr>
        <w:t xml:space="preserve"> quickly</w:t>
      </w:r>
      <w:ins w:id="16" w:author="Yazdani Nezhad, Hamed" w:date="2018-05-22T11:45:00Z">
        <w:r w:rsidR="004347AD" w:rsidRPr="00A05F47">
          <w:rPr>
            <w:sz w:val="22"/>
            <w:szCs w:val="22"/>
          </w:rPr>
          <w:t xml:space="preserve"> </w:t>
        </w:r>
      </w:ins>
      <w:r w:rsidRPr="00A05F47">
        <w:rPr>
          <w:sz w:val="22"/>
          <w:szCs w:val="22"/>
        </w:rPr>
        <w:t xml:space="preserve">due to the brittleness of the thermoset resin thus </w:t>
      </w:r>
      <w:ins w:id="17" w:author="Yazdani Nezhad, Hamed" w:date="2018-05-22T11:45:00Z">
        <w:r w:rsidR="004347AD">
          <w:rPr>
            <w:sz w:val="22"/>
            <w:szCs w:val="22"/>
          </w:rPr>
          <w:t>shorten the</w:t>
        </w:r>
      </w:ins>
      <w:del w:id="18" w:author="Yazdani Nezhad, Hamed" w:date="2018-05-22T11:45:00Z">
        <w:r w:rsidRPr="00A05F47" w:rsidDel="004347AD">
          <w:rPr>
            <w:sz w:val="22"/>
            <w:szCs w:val="22"/>
          </w:rPr>
          <w:delText>the</w:delText>
        </w:r>
      </w:del>
      <w:r w:rsidRPr="00A05F47">
        <w:rPr>
          <w:sz w:val="22"/>
          <w:szCs w:val="22"/>
        </w:rPr>
        <w:t xml:space="preserve"> fatigue life </w:t>
      </w:r>
      <w:del w:id="19" w:author="Yazdani Nezhad, Hamed" w:date="2018-05-22T11:45:00Z">
        <w:r w:rsidRPr="00A05F47" w:rsidDel="004347AD">
          <w:rPr>
            <w:sz w:val="22"/>
            <w:szCs w:val="22"/>
          </w:rPr>
          <w:delText xml:space="preserve">is short </w:delText>
        </w:r>
      </w:del>
      <w:r w:rsidRPr="00A05F47">
        <w:rPr>
          <w:sz w:val="22"/>
          <w:szCs w:val="22"/>
        </w:rPr>
        <w:t>[1]. The aerospace</w:t>
      </w:r>
      <w:r w:rsidR="007F10A1">
        <w:rPr>
          <w:sz w:val="22"/>
          <w:szCs w:val="22"/>
        </w:rPr>
        <w:t xml:space="preserve"> industry</w:t>
      </w:r>
      <w:r w:rsidRPr="00A05F47">
        <w:rPr>
          <w:sz w:val="22"/>
          <w:szCs w:val="22"/>
        </w:rPr>
        <w:t xml:space="preserve"> </w:t>
      </w:r>
      <w:r w:rsidR="007F10A1">
        <w:rPr>
          <w:sz w:val="22"/>
          <w:szCs w:val="22"/>
        </w:rPr>
        <w:t>has</w:t>
      </w:r>
      <w:r w:rsidRPr="00A05F47">
        <w:rPr>
          <w:sz w:val="22"/>
          <w:szCs w:val="22"/>
        </w:rPr>
        <w:t xml:space="preserve"> therefore </w:t>
      </w:r>
      <w:del w:id="20" w:author="Yazdani Nezhad, Hamed" w:date="2018-05-22T11:45:00Z">
        <w:r w:rsidRPr="00A05F47" w:rsidDel="004347AD">
          <w:rPr>
            <w:sz w:val="22"/>
            <w:szCs w:val="22"/>
          </w:rPr>
          <w:delText xml:space="preserve">have being turned into the </w:delText>
        </w:r>
      </w:del>
      <w:r w:rsidR="007F10A1">
        <w:rPr>
          <w:sz w:val="22"/>
          <w:szCs w:val="22"/>
        </w:rPr>
        <w:t>introduced toughened</w:t>
      </w:r>
      <w:r w:rsidRPr="00A05F47">
        <w:rPr>
          <w:sz w:val="22"/>
          <w:szCs w:val="22"/>
        </w:rPr>
        <w:t xml:space="preserve"> resin systems. Two categories could be distinguished into those resins types: </w:t>
      </w:r>
    </w:p>
    <w:p w14:paraId="31BFF54B" w14:textId="7093025D" w:rsidR="00F3677C" w:rsidRPr="00A05F47" w:rsidRDefault="00F3677C" w:rsidP="00C629F6">
      <w:pPr>
        <w:numPr>
          <w:ilvl w:val="0"/>
          <w:numId w:val="1"/>
        </w:numPr>
        <w:jc w:val="both"/>
        <w:rPr>
          <w:sz w:val="22"/>
          <w:szCs w:val="22"/>
        </w:rPr>
      </w:pPr>
      <w:r w:rsidRPr="00A05F47">
        <w:rPr>
          <w:sz w:val="22"/>
          <w:szCs w:val="22"/>
        </w:rPr>
        <w:t>Toughen</w:t>
      </w:r>
      <w:r w:rsidR="007F10A1">
        <w:rPr>
          <w:sz w:val="22"/>
          <w:szCs w:val="22"/>
        </w:rPr>
        <w:t>ed e</w:t>
      </w:r>
      <w:r w:rsidRPr="00A05F47">
        <w:rPr>
          <w:sz w:val="22"/>
          <w:szCs w:val="22"/>
        </w:rPr>
        <w:t>poxy resins (introduction of rubber mainly) like M21 or 977-6 [2]</w:t>
      </w:r>
    </w:p>
    <w:p w14:paraId="2C321D68" w14:textId="16076835" w:rsidR="00F3677C" w:rsidRDefault="00F3677C">
      <w:pPr>
        <w:numPr>
          <w:ilvl w:val="0"/>
          <w:numId w:val="1"/>
        </w:numPr>
        <w:jc w:val="both"/>
        <w:rPr>
          <w:sz w:val="22"/>
          <w:szCs w:val="22"/>
        </w:rPr>
      </w:pPr>
      <w:r w:rsidRPr="00A05F47">
        <w:rPr>
          <w:sz w:val="22"/>
          <w:szCs w:val="22"/>
        </w:rPr>
        <w:t>Thermoplastic</w:t>
      </w:r>
      <w:r w:rsidR="007F10A1">
        <w:rPr>
          <w:sz w:val="22"/>
          <w:szCs w:val="22"/>
        </w:rPr>
        <w:t>s</w:t>
      </w:r>
      <w:r w:rsidRPr="00A05F47">
        <w:rPr>
          <w:sz w:val="22"/>
          <w:szCs w:val="22"/>
        </w:rPr>
        <w:t xml:space="preserve"> and in particular PEEK which suits the aerospace requirement in harsh environments</w:t>
      </w:r>
      <w:r w:rsidR="007F10A1">
        <w:rPr>
          <w:sz w:val="22"/>
          <w:szCs w:val="22"/>
        </w:rPr>
        <w:t>, having a</w:t>
      </w:r>
      <w:r w:rsidRPr="00A05F47">
        <w:rPr>
          <w:sz w:val="22"/>
          <w:szCs w:val="22"/>
        </w:rPr>
        <w:t xml:space="preserve"> high </w:t>
      </w:r>
      <w:del w:id="21" w:author="Yazdani Nezhad, Hamed" w:date="2018-05-22T11:56:00Z">
        <w:r w:rsidRPr="00A05F47" w:rsidDel="00FE74F6">
          <w:rPr>
            <w:sz w:val="22"/>
            <w:szCs w:val="22"/>
          </w:rPr>
          <w:delText xml:space="preserve">glass transition </w:delText>
        </w:r>
      </w:del>
      <w:r w:rsidR="007F10A1">
        <w:rPr>
          <w:sz w:val="22"/>
          <w:szCs w:val="22"/>
        </w:rPr>
        <w:t xml:space="preserve">glass transition temperature </w:t>
      </w:r>
      <w:r w:rsidRPr="00A05F47">
        <w:rPr>
          <w:sz w:val="22"/>
          <w:szCs w:val="22"/>
        </w:rPr>
        <w:t>and low moisture absorbance [3]</w:t>
      </w:r>
    </w:p>
    <w:p w14:paraId="083215C4" w14:textId="77777777" w:rsidR="00F63FF7" w:rsidRPr="00A05F47" w:rsidRDefault="00F63FF7" w:rsidP="00F63FF7">
      <w:pPr>
        <w:ind w:left="360"/>
        <w:jc w:val="both"/>
        <w:rPr>
          <w:sz w:val="22"/>
          <w:szCs w:val="22"/>
        </w:rPr>
      </w:pPr>
    </w:p>
    <w:p w14:paraId="199EEC7C" w14:textId="1CA9EB30" w:rsidR="00F3677C" w:rsidRPr="00A05F47" w:rsidRDefault="00F3677C">
      <w:pPr>
        <w:jc w:val="both"/>
        <w:rPr>
          <w:sz w:val="22"/>
          <w:szCs w:val="22"/>
        </w:rPr>
      </w:pPr>
      <w:r w:rsidRPr="00A05F47">
        <w:rPr>
          <w:sz w:val="22"/>
          <w:szCs w:val="22"/>
        </w:rPr>
        <w:t xml:space="preserve">Increasing the toughness leads </w:t>
      </w:r>
      <w:del w:id="22" w:author="Yazdani Nezhad, Hamed" w:date="2018-05-22T11:56:00Z">
        <w:r w:rsidRPr="00A05F47" w:rsidDel="00FE74F6">
          <w:rPr>
            <w:sz w:val="22"/>
            <w:szCs w:val="22"/>
          </w:rPr>
          <w:delText xml:space="preserve">indeed </w:delText>
        </w:r>
      </w:del>
      <w:r w:rsidRPr="00A05F47">
        <w:rPr>
          <w:sz w:val="22"/>
          <w:szCs w:val="22"/>
        </w:rPr>
        <w:t>to high</w:t>
      </w:r>
      <w:del w:id="23" w:author="Yazdani Nezhad, Hamed" w:date="2018-05-22T11:56:00Z">
        <w:r w:rsidRPr="00A05F47" w:rsidDel="00FE74F6">
          <w:rPr>
            <w:sz w:val="22"/>
            <w:szCs w:val="22"/>
          </w:rPr>
          <w:delText>er</w:delText>
        </w:r>
      </w:del>
      <w:r w:rsidRPr="00A05F47">
        <w:rPr>
          <w:sz w:val="22"/>
          <w:szCs w:val="22"/>
        </w:rPr>
        <w:t xml:space="preserve"> mechanical capabilities, many researche</w:t>
      </w:r>
      <w:r w:rsidR="007F10A1">
        <w:rPr>
          <w:sz w:val="22"/>
          <w:szCs w:val="22"/>
        </w:rPr>
        <w:t>r</w:t>
      </w:r>
      <w:r w:rsidRPr="00A05F47">
        <w:rPr>
          <w:sz w:val="22"/>
          <w:szCs w:val="22"/>
        </w:rPr>
        <w:t xml:space="preserve">s [4, 5, and 6] </w:t>
      </w:r>
      <w:r w:rsidR="007F10A1" w:rsidRPr="007F10A1">
        <w:rPr>
          <w:sz w:val="22"/>
          <w:szCs w:val="22"/>
        </w:rPr>
        <w:t>have established the following conclusions on the subject</w:t>
      </w:r>
      <w:r w:rsidRPr="00A05F47">
        <w:rPr>
          <w:sz w:val="22"/>
          <w:szCs w:val="22"/>
        </w:rPr>
        <w:t>:</w:t>
      </w:r>
    </w:p>
    <w:p w14:paraId="00E31263" w14:textId="77777777" w:rsidR="00F3677C" w:rsidRPr="00A05F47" w:rsidRDefault="00F3677C" w:rsidP="00C629F6">
      <w:pPr>
        <w:numPr>
          <w:ilvl w:val="0"/>
          <w:numId w:val="2"/>
        </w:numPr>
        <w:jc w:val="both"/>
        <w:rPr>
          <w:sz w:val="22"/>
          <w:szCs w:val="22"/>
        </w:rPr>
      </w:pPr>
      <w:r w:rsidRPr="00A05F47">
        <w:rPr>
          <w:sz w:val="22"/>
          <w:szCs w:val="22"/>
        </w:rPr>
        <w:t>High energy stored in impact</w:t>
      </w:r>
    </w:p>
    <w:p w14:paraId="2245226E" w14:textId="77777777" w:rsidR="00F3677C" w:rsidRPr="00A05F47" w:rsidRDefault="00F3677C" w:rsidP="00C629F6">
      <w:pPr>
        <w:numPr>
          <w:ilvl w:val="0"/>
          <w:numId w:val="2"/>
        </w:numPr>
        <w:jc w:val="both"/>
        <w:rPr>
          <w:sz w:val="22"/>
          <w:szCs w:val="22"/>
        </w:rPr>
      </w:pPr>
      <w:r w:rsidRPr="00A05F47">
        <w:rPr>
          <w:sz w:val="22"/>
          <w:szCs w:val="22"/>
        </w:rPr>
        <w:t>Resistance to moisture levels</w:t>
      </w:r>
    </w:p>
    <w:p w14:paraId="51468DDC" w14:textId="77777777" w:rsidR="00F3677C" w:rsidRPr="00A05F47" w:rsidRDefault="00F3677C">
      <w:pPr>
        <w:numPr>
          <w:ilvl w:val="0"/>
          <w:numId w:val="2"/>
        </w:numPr>
        <w:jc w:val="both"/>
        <w:rPr>
          <w:sz w:val="22"/>
          <w:szCs w:val="22"/>
        </w:rPr>
      </w:pPr>
      <w:del w:id="24" w:author="Yazdani Nezhad, Hamed" w:date="2018-05-22T11:57:00Z">
        <w:r w:rsidRPr="00A05F47" w:rsidDel="00FE74F6">
          <w:rPr>
            <w:sz w:val="22"/>
            <w:szCs w:val="22"/>
          </w:rPr>
          <w:delText>Better f</w:delText>
        </w:r>
      </w:del>
      <w:ins w:id="25" w:author="Yazdani Nezhad, Hamed" w:date="2018-05-22T11:57:00Z">
        <w:r w:rsidR="00FE74F6">
          <w:rPr>
            <w:sz w:val="22"/>
            <w:szCs w:val="22"/>
          </w:rPr>
          <w:t>F</w:t>
        </w:r>
      </w:ins>
      <w:r w:rsidRPr="00A05F47">
        <w:rPr>
          <w:sz w:val="22"/>
          <w:szCs w:val="22"/>
        </w:rPr>
        <w:t>atigue resistance</w:t>
      </w:r>
    </w:p>
    <w:p w14:paraId="1ABD033C" w14:textId="77777777" w:rsidR="00F3677C" w:rsidRDefault="00F3677C" w:rsidP="00C629F6">
      <w:pPr>
        <w:numPr>
          <w:ilvl w:val="0"/>
          <w:numId w:val="2"/>
        </w:numPr>
        <w:jc w:val="both"/>
        <w:rPr>
          <w:sz w:val="22"/>
          <w:szCs w:val="22"/>
        </w:rPr>
      </w:pPr>
      <w:r w:rsidRPr="00A05F47">
        <w:rPr>
          <w:sz w:val="22"/>
          <w:szCs w:val="22"/>
        </w:rPr>
        <w:t>Resistance after damage or notches</w:t>
      </w:r>
    </w:p>
    <w:p w14:paraId="75896FB6" w14:textId="0B2BDCD9" w:rsidR="00F63FF7" w:rsidRPr="00F63FF7" w:rsidRDefault="00F63FF7" w:rsidP="00F63FF7">
      <w:pPr>
        <w:numPr>
          <w:ilvl w:val="0"/>
          <w:numId w:val="2"/>
        </w:numPr>
        <w:jc w:val="both"/>
        <w:rPr>
          <w:sz w:val="22"/>
          <w:szCs w:val="22"/>
        </w:rPr>
      </w:pPr>
      <w:r>
        <w:rPr>
          <w:sz w:val="22"/>
          <w:szCs w:val="22"/>
        </w:rPr>
        <w:t>Strength</w:t>
      </w:r>
      <w:r>
        <w:rPr>
          <w:sz w:val="22"/>
          <w:szCs w:val="22"/>
        </w:rPr>
        <w:t xml:space="preserve"> retention after damage or scratching</w:t>
      </w:r>
    </w:p>
    <w:p w14:paraId="147249D4" w14:textId="478516AF" w:rsidR="007F10A1" w:rsidRPr="007F10A1" w:rsidRDefault="007F10A1" w:rsidP="007F10A1">
      <w:pPr>
        <w:jc w:val="both"/>
        <w:rPr>
          <w:sz w:val="22"/>
          <w:szCs w:val="22"/>
        </w:rPr>
      </w:pPr>
      <w:r w:rsidRPr="007F10A1">
        <w:rPr>
          <w:sz w:val="22"/>
          <w:szCs w:val="22"/>
        </w:rPr>
        <w:lastRenderedPageBreak/>
        <w:t xml:space="preserve">Nevertheless strain energy storage capabilities have not been investigated as </w:t>
      </w:r>
      <w:r w:rsidRPr="007F10A1">
        <w:rPr>
          <w:sz w:val="22"/>
          <w:szCs w:val="22"/>
        </w:rPr>
        <w:t>such;</w:t>
      </w:r>
      <w:r w:rsidRPr="007F10A1">
        <w:rPr>
          <w:sz w:val="22"/>
          <w:szCs w:val="22"/>
        </w:rPr>
        <w:t xml:space="preserve"> references 7 and 8 have shown the qualities of composites made of carbon or glass </w:t>
      </w:r>
      <w:proofErr w:type="spellStart"/>
      <w:r w:rsidRPr="007F10A1">
        <w:rPr>
          <w:sz w:val="22"/>
          <w:szCs w:val="22"/>
        </w:rPr>
        <w:t>fibres</w:t>
      </w:r>
      <w:proofErr w:type="spellEnd"/>
      <w:r w:rsidRPr="007F10A1">
        <w:rPr>
          <w:sz w:val="22"/>
          <w:szCs w:val="22"/>
        </w:rPr>
        <w:t xml:space="preserve"> qualities for springs applications but these were not focused on materials investigation but on design. </w:t>
      </w:r>
    </w:p>
    <w:p w14:paraId="710DD4E6" w14:textId="32904138" w:rsidR="00F3677C" w:rsidRPr="00A05F47" w:rsidRDefault="007F10A1" w:rsidP="007F10A1">
      <w:pPr>
        <w:jc w:val="both"/>
        <w:rPr>
          <w:sz w:val="22"/>
          <w:szCs w:val="22"/>
        </w:rPr>
      </w:pPr>
      <w:r w:rsidRPr="007F10A1">
        <w:rPr>
          <w:sz w:val="22"/>
          <w:szCs w:val="22"/>
        </w:rPr>
        <w:t xml:space="preserve">This study therefore looks focused on high strain testing of PEEK (TC1200/IM7) and 977-6 (977-6/T800) resins systems with carbon </w:t>
      </w:r>
      <w:proofErr w:type="spellStart"/>
      <w:r w:rsidRPr="007F10A1">
        <w:rPr>
          <w:sz w:val="22"/>
          <w:szCs w:val="22"/>
        </w:rPr>
        <w:t>fibres</w:t>
      </w:r>
      <w:proofErr w:type="spellEnd"/>
      <w:r w:rsidRPr="007F10A1">
        <w:rPr>
          <w:sz w:val="22"/>
          <w:szCs w:val="22"/>
        </w:rPr>
        <w:t xml:space="preserve"> in static and dynamic loadings cases to established the differences in their </w:t>
      </w:r>
      <w:r>
        <w:rPr>
          <w:sz w:val="22"/>
          <w:szCs w:val="22"/>
        </w:rPr>
        <w:t>strain energy storage responses</w:t>
      </w:r>
      <w:r w:rsidR="00F3677C" w:rsidRPr="00A05F47">
        <w:rPr>
          <w:sz w:val="22"/>
          <w:szCs w:val="22"/>
        </w:rPr>
        <w:t xml:space="preserve">. Those differences have then been </w:t>
      </w:r>
      <w:del w:id="26" w:author="Yazdani Nezhad, Hamed" w:date="2018-05-22T11:59:00Z">
        <w:r w:rsidR="00F3677C" w:rsidRPr="00A05F47" w:rsidDel="00130CFE">
          <w:rPr>
            <w:sz w:val="22"/>
            <w:szCs w:val="22"/>
          </w:rPr>
          <w:delText xml:space="preserve">analyses </w:delText>
        </w:r>
      </w:del>
      <w:proofErr w:type="spellStart"/>
      <w:ins w:id="27" w:author="Yazdani Nezhad, Hamed" w:date="2018-05-22T11:59:00Z">
        <w:r w:rsidR="00130CFE" w:rsidRPr="00A05F47">
          <w:rPr>
            <w:sz w:val="22"/>
            <w:szCs w:val="22"/>
          </w:rPr>
          <w:t>analyse</w:t>
        </w:r>
        <w:r w:rsidR="00130CFE">
          <w:rPr>
            <w:sz w:val="22"/>
            <w:szCs w:val="22"/>
          </w:rPr>
          <w:t>d</w:t>
        </w:r>
        <w:proofErr w:type="spellEnd"/>
        <w:r w:rsidR="00130CFE" w:rsidRPr="00A05F47">
          <w:rPr>
            <w:sz w:val="22"/>
            <w:szCs w:val="22"/>
          </w:rPr>
          <w:t xml:space="preserve"> </w:t>
        </w:r>
      </w:ins>
      <w:r w:rsidR="00F3677C" w:rsidRPr="00A05F47">
        <w:rPr>
          <w:sz w:val="22"/>
          <w:szCs w:val="22"/>
        </w:rPr>
        <w:t xml:space="preserve">to appoint their means in terms of design and manufacturing for </w:t>
      </w:r>
      <w:ins w:id="28" w:author="Yazdani Nezhad, Hamed" w:date="2018-05-22T11:59:00Z">
        <w:r w:rsidR="00130CFE">
          <w:rPr>
            <w:sz w:val="22"/>
            <w:szCs w:val="22"/>
          </w:rPr>
          <w:t xml:space="preserve">best </w:t>
        </w:r>
      </w:ins>
      <w:r w:rsidR="00F3677C" w:rsidRPr="00A05F47">
        <w:rPr>
          <w:sz w:val="22"/>
          <w:szCs w:val="22"/>
        </w:rPr>
        <w:t>possible structur</w:t>
      </w:r>
      <w:del w:id="29" w:author="Yazdani Nezhad, Hamed" w:date="2018-05-22T11:59:00Z">
        <w:r w:rsidR="00F3677C" w:rsidRPr="00A05F47" w:rsidDel="00130CFE">
          <w:rPr>
            <w:sz w:val="22"/>
            <w:szCs w:val="22"/>
          </w:rPr>
          <w:delText>e output</w:delText>
        </w:r>
      </w:del>
      <w:ins w:id="30" w:author="Yazdani Nezhad, Hamed" w:date="2018-05-22T11:59:00Z">
        <w:r w:rsidR="00130CFE">
          <w:rPr>
            <w:sz w:val="22"/>
            <w:szCs w:val="22"/>
          </w:rPr>
          <w:t>al performance</w:t>
        </w:r>
      </w:ins>
      <w:r w:rsidR="00F3677C" w:rsidRPr="00A05F47">
        <w:rPr>
          <w:sz w:val="22"/>
          <w:szCs w:val="22"/>
        </w:rPr>
        <w:t xml:space="preserve">. Because of the industry targets of producing quasi-infinite lifetime structures, this study have chosen to test carbon </w:t>
      </w:r>
      <w:proofErr w:type="spellStart"/>
      <w:r w:rsidR="00F3677C" w:rsidRPr="00A05F47">
        <w:rPr>
          <w:sz w:val="22"/>
          <w:szCs w:val="22"/>
        </w:rPr>
        <w:t>fibre</w:t>
      </w:r>
      <w:proofErr w:type="spellEnd"/>
      <w:del w:id="31" w:author="Yazdani Nezhad, Hamed" w:date="2018-05-22T12:00:00Z">
        <w:r w:rsidR="00F3677C" w:rsidRPr="00A05F47" w:rsidDel="000A137C">
          <w:rPr>
            <w:sz w:val="22"/>
            <w:szCs w:val="22"/>
          </w:rPr>
          <w:delText>s</w:delText>
        </w:r>
      </w:del>
      <w:r w:rsidR="00F3677C" w:rsidRPr="00A05F47">
        <w:rPr>
          <w:sz w:val="22"/>
          <w:szCs w:val="22"/>
        </w:rPr>
        <w:t xml:space="preserve"> composite</w:t>
      </w:r>
      <w:ins w:id="32" w:author="Yazdani Nezhad, Hamed" w:date="2018-05-22T12:00:00Z">
        <w:r w:rsidR="000A137C">
          <w:rPr>
            <w:sz w:val="22"/>
            <w:szCs w:val="22"/>
          </w:rPr>
          <w:t>s</w:t>
        </w:r>
      </w:ins>
      <w:r w:rsidR="00F3677C" w:rsidRPr="00A05F47">
        <w:rPr>
          <w:sz w:val="22"/>
          <w:szCs w:val="22"/>
        </w:rPr>
        <w:t xml:space="preserve"> because of the low strain </w:t>
      </w:r>
      <w:del w:id="33" w:author="Yazdani Nezhad, Hamed" w:date="2018-05-22T12:00:00Z">
        <w:r w:rsidR="00F3677C" w:rsidRPr="00A05F47" w:rsidDel="000A137C">
          <w:rPr>
            <w:sz w:val="22"/>
            <w:szCs w:val="22"/>
          </w:rPr>
          <w:delText>up to</w:delText>
        </w:r>
      </w:del>
      <w:ins w:id="34" w:author="Yazdani Nezhad, Hamed" w:date="2018-05-22T12:00:00Z">
        <w:r w:rsidR="000A137C">
          <w:rPr>
            <w:sz w:val="22"/>
            <w:szCs w:val="22"/>
          </w:rPr>
          <w:t>at the</w:t>
        </w:r>
      </w:ins>
      <w:r w:rsidR="00F3677C" w:rsidRPr="00A05F47">
        <w:rPr>
          <w:sz w:val="22"/>
          <w:szCs w:val="22"/>
        </w:rPr>
        <w:t xml:space="preserve"> failure </w:t>
      </w:r>
      <w:ins w:id="35" w:author="Yazdani Nezhad, Hamed" w:date="2018-05-22T12:01:00Z">
        <w:r w:rsidR="000A137C">
          <w:rPr>
            <w:sz w:val="22"/>
            <w:szCs w:val="22"/>
          </w:rPr>
          <w:t xml:space="preserve">point </w:t>
        </w:r>
      </w:ins>
      <w:r w:rsidR="00F3677C" w:rsidRPr="00A05F47">
        <w:rPr>
          <w:sz w:val="22"/>
          <w:szCs w:val="22"/>
        </w:rPr>
        <w:t xml:space="preserve">of the carbon fibre. The current study is focused on strain energy based </w:t>
      </w:r>
      <w:del w:id="36" w:author="Yazdani Nezhad, Hamed" w:date="2018-05-22T12:01:00Z">
        <w:r w:rsidR="00F3677C" w:rsidRPr="00A05F47" w:rsidDel="00E37A01">
          <w:rPr>
            <w:sz w:val="22"/>
            <w:szCs w:val="22"/>
          </w:rPr>
          <w:delText>theory equation</w:delText>
        </w:r>
      </w:del>
      <w:ins w:id="37" w:author="Yazdani Nezhad, Hamed" w:date="2018-05-22T12:01:00Z">
        <w:r w:rsidR="00E37A01">
          <w:rPr>
            <w:sz w:val="22"/>
            <w:szCs w:val="22"/>
          </w:rPr>
          <w:t>constitutive equations</w:t>
        </w:r>
      </w:ins>
      <w:r w:rsidR="00F3677C" w:rsidRPr="00A05F47">
        <w:rPr>
          <w:sz w:val="22"/>
          <w:szCs w:val="22"/>
        </w:rPr>
        <w:t xml:space="preserve"> applied to composite laminas therefore </w:t>
      </w:r>
      <w:ins w:id="38" w:author="Yazdani Nezhad, Hamed" w:date="2018-05-22T12:01:00Z">
        <w:r w:rsidR="00E37A01">
          <w:rPr>
            <w:sz w:val="22"/>
            <w:szCs w:val="22"/>
          </w:rPr>
          <w:t>unidirectional (</w:t>
        </w:r>
      </w:ins>
      <w:r w:rsidR="00F3677C" w:rsidRPr="00A05F47">
        <w:rPr>
          <w:sz w:val="22"/>
          <w:szCs w:val="22"/>
        </w:rPr>
        <w:t>UD</w:t>
      </w:r>
      <w:ins w:id="39" w:author="Yazdani Nezhad, Hamed" w:date="2018-05-22T12:01:00Z">
        <w:r w:rsidR="00E37A01">
          <w:rPr>
            <w:sz w:val="22"/>
            <w:szCs w:val="22"/>
          </w:rPr>
          <w:t>)</w:t>
        </w:r>
      </w:ins>
      <w:r w:rsidR="00F3677C" w:rsidRPr="00A05F47">
        <w:rPr>
          <w:sz w:val="22"/>
          <w:szCs w:val="22"/>
        </w:rPr>
        <w:t xml:space="preserve"> laminates </w:t>
      </w:r>
      <w:del w:id="40" w:author="Yazdani Nezhad, Hamed" w:date="2018-05-22T12:02:00Z">
        <w:r w:rsidR="00F3677C" w:rsidRPr="00A05F47" w:rsidDel="00E37A01">
          <w:rPr>
            <w:sz w:val="22"/>
            <w:szCs w:val="22"/>
          </w:rPr>
          <w:delText>had been</w:delText>
        </w:r>
      </w:del>
      <w:ins w:id="41" w:author="Yazdani Nezhad, Hamed" w:date="2018-05-22T12:02:00Z">
        <w:r w:rsidR="00E37A01">
          <w:rPr>
            <w:sz w:val="22"/>
            <w:szCs w:val="22"/>
          </w:rPr>
          <w:t>were</w:t>
        </w:r>
      </w:ins>
      <w:r w:rsidR="00F3677C" w:rsidRPr="00A05F47">
        <w:rPr>
          <w:sz w:val="22"/>
          <w:szCs w:val="22"/>
        </w:rPr>
        <w:t xml:space="preserve"> manufactured. </w:t>
      </w:r>
    </w:p>
    <w:p w14:paraId="3AAD81FA" w14:textId="77777777" w:rsidR="00F3677C" w:rsidRPr="00A05F47" w:rsidRDefault="00F3677C" w:rsidP="00F3677C">
      <w:pPr>
        <w:jc w:val="both"/>
        <w:rPr>
          <w:sz w:val="22"/>
          <w:szCs w:val="22"/>
        </w:rPr>
      </w:pPr>
    </w:p>
    <w:p w14:paraId="2D602891" w14:textId="212C2DB9" w:rsidR="00F3677C" w:rsidRPr="00A05F47" w:rsidRDefault="00F3677C" w:rsidP="00F3677C">
      <w:pPr>
        <w:jc w:val="both"/>
        <w:rPr>
          <w:sz w:val="22"/>
          <w:szCs w:val="22"/>
        </w:rPr>
      </w:pPr>
      <w:r w:rsidRPr="00A05F47">
        <w:rPr>
          <w:sz w:val="22"/>
          <w:szCs w:val="22"/>
        </w:rPr>
        <w:t xml:space="preserve">This paper is divided into </w:t>
      </w:r>
      <w:ins w:id="42" w:author="Yazdani Nezhad, Hamed" w:date="2018-05-22T12:02:00Z">
        <w:r w:rsidR="00E37A01">
          <w:rPr>
            <w:sz w:val="22"/>
            <w:szCs w:val="22"/>
          </w:rPr>
          <w:t>three main</w:t>
        </w:r>
      </w:ins>
      <w:del w:id="43" w:author="Yazdani Nezhad, Hamed" w:date="2018-05-22T12:02:00Z">
        <w:r w:rsidRPr="00A05F47" w:rsidDel="00E37A01">
          <w:rPr>
            <w:sz w:val="22"/>
            <w:szCs w:val="22"/>
          </w:rPr>
          <w:delText>3</w:delText>
        </w:r>
      </w:del>
      <w:r w:rsidRPr="00A05F47">
        <w:rPr>
          <w:sz w:val="22"/>
          <w:szCs w:val="22"/>
        </w:rPr>
        <w:t xml:space="preserve"> sections:</w:t>
      </w:r>
    </w:p>
    <w:p w14:paraId="5D0106DC" w14:textId="77777777" w:rsidR="00F3677C" w:rsidRPr="00A05F47" w:rsidRDefault="00F3677C" w:rsidP="00F3677C">
      <w:pPr>
        <w:numPr>
          <w:ilvl w:val="0"/>
          <w:numId w:val="3"/>
        </w:numPr>
        <w:jc w:val="both"/>
        <w:rPr>
          <w:sz w:val="22"/>
          <w:szCs w:val="22"/>
        </w:rPr>
      </w:pPr>
      <w:r w:rsidRPr="00A05F47">
        <w:rPr>
          <w:sz w:val="22"/>
          <w:szCs w:val="22"/>
        </w:rPr>
        <w:t>The samples manufacturing procedures</w:t>
      </w:r>
    </w:p>
    <w:p w14:paraId="0B710B01" w14:textId="77777777" w:rsidR="00F3677C" w:rsidRPr="00A05F47" w:rsidRDefault="00F3677C" w:rsidP="00F3677C">
      <w:pPr>
        <w:numPr>
          <w:ilvl w:val="0"/>
          <w:numId w:val="3"/>
        </w:numPr>
        <w:jc w:val="both"/>
        <w:rPr>
          <w:sz w:val="22"/>
          <w:szCs w:val="22"/>
        </w:rPr>
      </w:pPr>
      <w:r w:rsidRPr="00A05F47">
        <w:rPr>
          <w:sz w:val="22"/>
          <w:szCs w:val="22"/>
        </w:rPr>
        <w:t xml:space="preserve">The Test methods and data acquisition </w:t>
      </w:r>
    </w:p>
    <w:p w14:paraId="0ABFDA1E" w14:textId="77777777" w:rsidR="00F3677C" w:rsidRDefault="00F3677C" w:rsidP="00F3677C">
      <w:pPr>
        <w:numPr>
          <w:ilvl w:val="0"/>
          <w:numId w:val="3"/>
        </w:numPr>
        <w:jc w:val="both"/>
        <w:rPr>
          <w:sz w:val="22"/>
          <w:szCs w:val="22"/>
        </w:rPr>
      </w:pPr>
      <w:r w:rsidRPr="00A05F47">
        <w:rPr>
          <w:sz w:val="22"/>
          <w:szCs w:val="22"/>
        </w:rPr>
        <w:t xml:space="preserve">Results and discussions on material </w:t>
      </w:r>
      <w:proofErr w:type="spellStart"/>
      <w:r w:rsidRPr="00A05F47">
        <w:rPr>
          <w:sz w:val="22"/>
          <w:szCs w:val="22"/>
        </w:rPr>
        <w:t>behaviour</w:t>
      </w:r>
      <w:proofErr w:type="spellEnd"/>
      <w:r w:rsidRPr="00A05F47">
        <w:rPr>
          <w:sz w:val="22"/>
          <w:szCs w:val="22"/>
        </w:rPr>
        <w:t xml:space="preserve"> appliances</w:t>
      </w:r>
    </w:p>
    <w:p w14:paraId="7D1F5F93" w14:textId="52C434CA" w:rsidR="00F3677C" w:rsidRPr="00A05F47" w:rsidRDefault="00F3677C">
      <w:pPr>
        <w:pStyle w:val="Heading1"/>
        <w:rPr>
          <w:rFonts w:ascii="Times New Roman" w:hAnsi="Times New Roman"/>
          <w:sz w:val="22"/>
          <w:szCs w:val="22"/>
        </w:rPr>
      </w:pPr>
      <w:r w:rsidRPr="00A05F47">
        <w:rPr>
          <w:rFonts w:ascii="Times New Roman" w:hAnsi="Times New Roman"/>
          <w:sz w:val="22"/>
          <w:szCs w:val="22"/>
        </w:rPr>
        <w:t xml:space="preserve">Specimen manufacturing procedures and </w:t>
      </w:r>
      <w:del w:id="44" w:author="Yazdani Nezhad, Hamed" w:date="2018-05-22T12:03:00Z">
        <w:r w:rsidRPr="00A05F47" w:rsidDel="00CA254E">
          <w:rPr>
            <w:rFonts w:ascii="Times New Roman" w:hAnsi="Times New Roman"/>
            <w:sz w:val="22"/>
            <w:szCs w:val="22"/>
          </w:rPr>
          <w:delText>Geometry</w:delText>
        </w:r>
      </w:del>
      <w:ins w:id="45" w:author="Yazdani Nezhad, Hamed" w:date="2018-05-22T12:03:00Z">
        <w:r w:rsidR="00CA254E">
          <w:rPr>
            <w:rFonts w:ascii="Times New Roman" w:hAnsi="Times New Roman"/>
            <w:sz w:val="22"/>
            <w:szCs w:val="22"/>
          </w:rPr>
          <w:t>g</w:t>
        </w:r>
        <w:r w:rsidR="00CA254E" w:rsidRPr="00A05F47">
          <w:rPr>
            <w:rFonts w:ascii="Times New Roman" w:hAnsi="Times New Roman"/>
            <w:sz w:val="22"/>
            <w:szCs w:val="22"/>
          </w:rPr>
          <w:t>eometry</w:t>
        </w:r>
      </w:ins>
    </w:p>
    <w:p w14:paraId="37A290D3" w14:textId="77777777" w:rsidR="00F3677C" w:rsidRPr="00A05F47" w:rsidRDefault="00F3677C" w:rsidP="00F3677C"/>
    <w:p w14:paraId="729AC365" w14:textId="604044A5" w:rsidR="00F3677C" w:rsidRPr="00A05F47" w:rsidRDefault="00F3677C">
      <w:pPr>
        <w:jc w:val="both"/>
        <w:rPr>
          <w:sz w:val="22"/>
          <w:szCs w:val="22"/>
        </w:rPr>
      </w:pPr>
      <w:r w:rsidRPr="00A05F47">
        <w:rPr>
          <w:sz w:val="22"/>
          <w:szCs w:val="22"/>
        </w:rPr>
        <w:t xml:space="preserve">In order to produce </w:t>
      </w:r>
      <w:del w:id="46" w:author="Yazdani Nezhad, Hamed" w:date="2018-05-22T12:03:00Z">
        <w:r w:rsidRPr="00A05F47" w:rsidDel="00CA254E">
          <w:rPr>
            <w:sz w:val="22"/>
            <w:szCs w:val="22"/>
          </w:rPr>
          <w:delText xml:space="preserve">an </w:delText>
        </w:r>
      </w:del>
      <w:r w:rsidRPr="00A05F47">
        <w:rPr>
          <w:sz w:val="22"/>
          <w:szCs w:val="22"/>
        </w:rPr>
        <w:t xml:space="preserve">aerospace </w:t>
      </w:r>
      <w:ins w:id="47" w:author="Yazdani Nezhad, Hamed" w:date="2018-05-22T12:03:00Z">
        <w:r w:rsidR="00CA254E">
          <w:rPr>
            <w:sz w:val="22"/>
            <w:szCs w:val="22"/>
          </w:rPr>
          <w:t xml:space="preserve">grade </w:t>
        </w:r>
      </w:ins>
      <w:r w:rsidRPr="00A05F47">
        <w:rPr>
          <w:sz w:val="22"/>
          <w:szCs w:val="22"/>
        </w:rPr>
        <w:t xml:space="preserve">materials related technical study, this </w:t>
      </w:r>
      <w:del w:id="48" w:author="Yazdani Nezhad, Hamed" w:date="2018-05-22T12:03:00Z">
        <w:r w:rsidRPr="00A05F47" w:rsidDel="00CA254E">
          <w:rPr>
            <w:sz w:val="22"/>
            <w:szCs w:val="22"/>
          </w:rPr>
          <w:delText xml:space="preserve">comparison </w:delText>
        </w:r>
      </w:del>
      <w:ins w:id="49" w:author="Yazdani Nezhad, Hamed" w:date="2018-05-22T12:03:00Z">
        <w:r w:rsidR="00CA254E" w:rsidRPr="00A05F47">
          <w:rPr>
            <w:sz w:val="22"/>
            <w:szCs w:val="22"/>
          </w:rPr>
          <w:t>compar</w:t>
        </w:r>
        <w:r w:rsidR="00CA254E">
          <w:rPr>
            <w:sz w:val="22"/>
            <w:szCs w:val="22"/>
          </w:rPr>
          <w:t>ative</w:t>
        </w:r>
        <w:r w:rsidR="00CA254E" w:rsidRPr="00A05F47">
          <w:rPr>
            <w:sz w:val="22"/>
            <w:szCs w:val="22"/>
          </w:rPr>
          <w:t xml:space="preserve"> </w:t>
        </w:r>
      </w:ins>
      <w:r w:rsidRPr="00A05F47">
        <w:rPr>
          <w:sz w:val="22"/>
          <w:szCs w:val="22"/>
        </w:rPr>
        <w:t xml:space="preserve">study </w:t>
      </w:r>
      <w:del w:id="50" w:author="Yazdani Nezhad, Hamed" w:date="2018-05-22T12:03:00Z">
        <w:r w:rsidRPr="00A05F47" w:rsidDel="00CA254E">
          <w:rPr>
            <w:sz w:val="22"/>
            <w:szCs w:val="22"/>
          </w:rPr>
          <w:delText xml:space="preserve">chooses </w:delText>
        </w:r>
      </w:del>
      <w:ins w:id="51" w:author="Yazdani Nezhad, Hamed" w:date="2018-05-22T12:03:00Z">
        <w:r w:rsidR="00CA254E">
          <w:rPr>
            <w:sz w:val="22"/>
            <w:szCs w:val="22"/>
          </w:rPr>
          <w:t>has chosen</w:t>
        </w:r>
        <w:r w:rsidR="00CA254E" w:rsidRPr="00A05F47">
          <w:rPr>
            <w:sz w:val="22"/>
            <w:szCs w:val="22"/>
          </w:rPr>
          <w:t xml:space="preserve"> </w:t>
        </w:r>
      </w:ins>
      <w:r w:rsidRPr="00A05F47">
        <w:rPr>
          <w:sz w:val="22"/>
          <w:szCs w:val="22"/>
        </w:rPr>
        <w:t xml:space="preserve">two aerospace grades UD </w:t>
      </w:r>
      <w:proofErr w:type="spellStart"/>
      <w:r w:rsidRPr="00A05F47">
        <w:rPr>
          <w:sz w:val="22"/>
          <w:szCs w:val="22"/>
        </w:rPr>
        <w:t>prepreg</w:t>
      </w:r>
      <w:ins w:id="52" w:author="Yazdani Nezhad, Hamed" w:date="2018-05-22T12:04:00Z">
        <w:r w:rsidR="00CA254E">
          <w:rPr>
            <w:sz w:val="22"/>
            <w:szCs w:val="22"/>
          </w:rPr>
          <w:t>s</w:t>
        </w:r>
      </w:ins>
      <w:proofErr w:type="spellEnd"/>
      <w:r w:rsidRPr="00A05F47">
        <w:rPr>
          <w:sz w:val="22"/>
          <w:szCs w:val="22"/>
        </w:rPr>
        <w:t>. One a t</w:t>
      </w:r>
      <w:del w:id="53" w:author="Yazdani Nezhad, Hamed" w:date="2018-05-22T12:04:00Z">
        <w:r w:rsidRPr="00A05F47" w:rsidDel="00CA254E">
          <w:rPr>
            <w:sz w:val="22"/>
            <w:szCs w:val="22"/>
          </w:rPr>
          <w:delText>h</w:delText>
        </w:r>
      </w:del>
      <w:r w:rsidRPr="00A05F47">
        <w:rPr>
          <w:sz w:val="22"/>
          <w:szCs w:val="22"/>
        </w:rPr>
        <w:t>ough</w:t>
      </w:r>
      <w:ins w:id="54" w:author="Yazdani Nezhad, Hamed" w:date="2018-05-22T12:04:00Z">
        <w:r w:rsidR="00CA254E">
          <w:rPr>
            <w:sz w:val="22"/>
            <w:szCs w:val="22"/>
          </w:rPr>
          <w:t>ened</w:t>
        </w:r>
      </w:ins>
      <w:r w:rsidRPr="00A05F47">
        <w:rPr>
          <w:sz w:val="22"/>
          <w:szCs w:val="22"/>
        </w:rPr>
        <w:t xml:space="preserve"> </w:t>
      </w:r>
      <w:ins w:id="55" w:author="Yazdani Nezhad, Hamed" w:date="2018-05-22T12:04:00Z">
        <w:r w:rsidR="00CA254E" w:rsidRPr="00A05F47">
          <w:rPr>
            <w:sz w:val="22"/>
            <w:szCs w:val="22"/>
          </w:rPr>
          <w:t>thermoset</w:t>
        </w:r>
        <w:r w:rsidR="00CA254E">
          <w:rPr>
            <w:sz w:val="22"/>
            <w:szCs w:val="22"/>
          </w:rPr>
          <w:t xml:space="preserve"> (TS)</w:t>
        </w:r>
        <w:r w:rsidR="00CA254E" w:rsidRPr="00A05F47">
          <w:rPr>
            <w:sz w:val="22"/>
            <w:szCs w:val="22"/>
          </w:rPr>
          <w:t xml:space="preserve"> </w:t>
        </w:r>
      </w:ins>
      <w:r w:rsidRPr="00A05F47">
        <w:rPr>
          <w:sz w:val="22"/>
          <w:szCs w:val="22"/>
        </w:rPr>
        <w:t>epoxy resin system (977-6/T800 [2])</w:t>
      </w:r>
      <w:del w:id="56" w:author="Yazdani Nezhad, Hamed" w:date="2018-05-22T12:04:00Z">
        <w:r w:rsidRPr="00A05F47" w:rsidDel="00CA254E">
          <w:rPr>
            <w:sz w:val="22"/>
            <w:szCs w:val="22"/>
          </w:rPr>
          <w:delText>, a thermoset TS</w:delText>
        </w:r>
      </w:del>
      <w:r w:rsidRPr="00A05F47">
        <w:rPr>
          <w:sz w:val="22"/>
          <w:szCs w:val="22"/>
        </w:rPr>
        <w:t xml:space="preserve">, and a </w:t>
      </w:r>
      <w:ins w:id="57" w:author="Yazdani Nezhad, Hamed" w:date="2018-05-22T12:04:00Z">
        <w:r w:rsidR="00CA254E" w:rsidRPr="00A05F47">
          <w:rPr>
            <w:sz w:val="22"/>
            <w:szCs w:val="22"/>
          </w:rPr>
          <w:t>thermoplastic</w:t>
        </w:r>
        <w:r w:rsidR="00CA254E">
          <w:rPr>
            <w:sz w:val="22"/>
            <w:szCs w:val="22"/>
          </w:rPr>
          <w:t xml:space="preserve"> (TP)</w:t>
        </w:r>
        <w:r w:rsidR="00CA254E" w:rsidRPr="00A05F47">
          <w:rPr>
            <w:sz w:val="22"/>
            <w:szCs w:val="22"/>
          </w:rPr>
          <w:t xml:space="preserve"> </w:t>
        </w:r>
      </w:ins>
      <w:r w:rsidRPr="00A05F47">
        <w:rPr>
          <w:sz w:val="22"/>
          <w:szCs w:val="22"/>
        </w:rPr>
        <w:t>PEEK one (TC1200/IM7 [3])</w:t>
      </w:r>
      <w:del w:id="58" w:author="Yazdani Nezhad, Hamed" w:date="2018-05-22T12:04:00Z">
        <w:r w:rsidRPr="00A05F47" w:rsidDel="00CA254E">
          <w:rPr>
            <w:sz w:val="22"/>
            <w:szCs w:val="22"/>
          </w:rPr>
          <w:delText xml:space="preserve"> a thermoplastic TP</w:delText>
        </w:r>
      </w:del>
      <w:r w:rsidRPr="00A05F47">
        <w:rPr>
          <w:sz w:val="22"/>
          <w:szCs w:val="22"/>
        </w:rPr>
        <w:t xml:space="preserve">. Those UD </w:t>
      </w:r>
      <w:proofErr w:type="spellStart"/>
      <w:r w:rsidRPr="00A05F47">
        <w:rPr>
          <w:sz w:val="22"/>
          <w:szCs w:val="22"/>
        </w:rPr>
        <w:t>prepreg</w:t>
      </w:r>
      <w:ins w:id="59" w:author="Yazdani Nezhad, Hamed" w:date="2018-05-22T12:05:00Z">
        <w:r w:rsidR="00BA22E2">
          <w:rPr>
            <w:sz w:val="22"/>
            <w:szCs w:val="22"/>
          </w:rPr>
          <w:t>s</w:t>
        </w:r>
      </w:ins>
      <w:proofErr w:type="spellEnd"/>
      <w:r w:rsidRPr="00A05F47">
        <w:rPr>
          <w:sz w:val="22"/>
          <w:szCs w:val="22"/>
        </w:rPr>
        <w:t xml:space="preserve"> have a comparable thickness per layers as well as </w:t>
      </w:r>
      <w:ins w:id="60" w:author="Yazdani Nezhad, Hamed" w:date="2018-05-22T12:05:00Z">
        <w:r w:rsidR="00BA22E2">
          <w:rPr>
            <w:sz w:val="22"/>
            <w:szCs w:val="22"/>
          </w:rPr>
          <w:t xml:space="preserve">the </w:t>
        </w:r>
      </w:ins>
      <w:r w:rsidRPr="00A05F47">
        <w:rPr>
          <w:sz w:val="22"/>
          <w:szCs w:val="22"/>
        </w:rPr>
        <w:t>resin content so that, lay-ups and structure comparison are actually possible. Although some studies on similar subjects choose comparable manufacturing process for both TS and TP, the optimum manufacturing processes are actually different for this study’s prepreg choice.</w:t>
      </w:r>
    </w:p>
    <w:p w14:paraId="3646E43E" w14:textId="77777777" w:rsidR="00F3677C" w:rsidRPr="00A05F47" w:rsidRDefault="00F3677C" w:rsidP="00C629F6">
      <w:pPr>
        <w:jc w:val="both"/>
        <w:rPr>
          <w:sz w:val="22"/>
          <w:szCs w:val="22"/>
        </w:rPr>
      </w:pPr>
    </w:p>
    <w:p w14:paraId="58AEDD63" w14:textId="37FB0CDD" w:rsidR="00F3677C" w:rsidRPr="00A05F47" w:rsidRDefault="00F3677C">
      <w:pPr>
        <w:jc w:val="both"/>
        <w:rPr>
          <w:sz w:val="22"/>
          <w:szCs w:val="22"/>
        </w:rPr>
      </w:pPr>
      <w:r w:rsidRPr="00A05F47">
        <w:rPr>
          <w:sz w:val="22"/>
          <w:szCs w:val="22"/>
        </w:rPr>
        <w:t xml:space="preserve">The though epoxy system, 977-6/T800, suits very well into a vacuum bag/autoclave process. It gives it its ideal lay-up mechanical properties and actually is </w:t>
      </w:r>
      <w:del w:id="61" w:author="Yazdani Nezhad, Hamed" w:date="2018-05-22T12:06:00Z">
        <w:r w:rsidRPr="00A05F47" w:rsidDel="00BA22E2">
          <w:rPr>
            <w:sz w:val="22"/>
            <w:szCs w:val="22"/>
          </w:rPr>
          <w:delText xml:space="preserve">choosing </w:delText>
        </w:r>
      </w:del>
      <w:ins w:id="62" w:author="Yazdani Nezhad, Hamed" w:date="2018-05-22T12:06:00Z">
        <w:r w:rsidR="00BA22E2">
          <w:rPr>
            <w:sz w:val="22"/>
            <w:szCs w:val="22"/>
          </w:rPr>
          <w:t>recommended</w:t>
        </w:r>
        <w:r w:rsidR="00BA22E2" w:rsidRPr="00A05F47">
          <w:rPr>
            <w:sz w:val="22"/>
            <w:szCs w:val="22"/>
          </w:rPr>
          <w:t xml:space="preserve"> </w:t>
        </w:r>
      </w:ins>
      <w:r w:rsidRPr="00A05F47">
        <w:rPr>
          <w:sz w:val="22"/>
          <w:szCs w:val="22"/>
        </w:rPr>
        <w:t xml:space="preserve">by </w:t>
      </w:r>
      <w:del w:id="63" w:author="Yazdani Nezhad, Hamed" w:date="2018-05-22T12:06:00Z">
        <w:r w:rsidRPr="00A05F47" w:rsidDel="00BA22E2">
          <w:rPr>
            <w:sz w:val="22"/>
            <w:szCs w:val="22"/>
          </w:rPr>
          <w:delText xml:space="preserve">the </w:delText>
        </w:r>
      </w:del>
      <w:ins w:id="64" w:author="Yazdani Nezhad, Hamed" w:date="2018-05-22T12:06:00Z">
        <w:r w:rsidR="00BA22E2">
          <w:rPr>
            <w:sz w:val="22"/>
            <w:szCs w:val="22"/>
          </w:rPr>
          <w:t>aerospace</w:t>
        </w:r>
        <w:r w:rsidR="00BA22E2" w:rsidRPr="00A05F47">
          <w:rPr>
            <w:sz w:val="22"/>
            <w:szCs w:val="22"/>
          </w:rPr>
          <w:t xml:space="preserve"> </w:t>
        </w:r>
      </w:ins>
      <w:r w:rsidRPr="00A05F47">
        <w:rPr>
          <w:sz w:val="22"/>
          <w:szCs w:val="22"/>
        </w:rPr>
        <w:t xml:space="preserve">industry to deal with this material. This study </w:t>
      </w:r>
      <w:ins w:id="65" w:author="Yazdani Nezhad, Hamed" w:date="2018-05-22T12:06:00Z">
        <w:r w:rsidR="00BA22E2">
          <w:rPr>
            <w:sz w:val="22"/>
            <w:szCs w:val="22"/>
          </w:rPr>
          <w:t xml:space="preserve">has </w:t>
        </w:r>
      </w:ins>
      <w:r w:rsidRPr="00A05F47">
        <w:rPr>
          <w:sz w:val="22"/>
          <w:szCs w:val="22"/>
        </w:rPr>
        <w:t xml:space="preserve">then </w:t>
      </w:r>
      <w:ins w:id="66" w:author="Yazdani Nezhad, Hamed" w:date="2018-05-22T12:06:00Z">
        <w:r w:rsidR="00BA22E2">
          <w:rPr>
            <w:sz w:val="22"/>
            <w:szCs w:val="22"/>
          </w:rPr>
          <w:t xml:space="preserve">chosen </w:t>
        </w:r>
      </w:ins>
      <w:del w:id="67" w:author="Yazdani Nezhad, Hamed" w:date="2018-05-22T12:06:00Z">
        <w:r w:rsidRPr="00A05F47" w:rsidDel="00BA22E2">
          <w:rPr>
            <w:sz w:val="22"/>
            <w:szCs w:val="22"/>
          </w:rPr>
          <w:delText xml:space="preserve">chooses </w:delText>
        </w:r>
      </w:del>
      <w:r w:rsidRPr="00A05F47">
        <w:rPr>
          <w:sz w:val="22"/>
          <w:szCs w:val="22"/>
        </w:rPr>
        <w:t>vacuum bag</w:t>
      </w:r>
      <w:ins w:id="68" w:author="Yazdani Nezhad, Hamed" w:date="2018-05-22T12:06:00Z">
        <w:r w:rsidR="00BA22E2">
          <w:rPr>
            <w:sz w:val="22"/>
            <w:szCs w:val="22"/>
          </w:rPr>
          <w:t>ging in</w:t>
        </w:r>
      </w:ins>
      <w:del w:id="69" w:author="Yazdani Nezhad, Hamed" w:date="2018-05-22T12:06:00Z">
        <w:r w:rsidRPr="00A05F47" w:rsidDel="00BA22E2">
          <w:rPr>
            <w:sz w:val="22"/>
            <w:szCs w:val="22"/>
          </w:rPr>
          <w:delText>/</w:delText>
        </w:r>
      </w:del>
      <w:ins w:id="70" w:author="Yazdani Nezhad, Hamed" w:date="2018-05-22T12:06:00Z">
        <w:r w:rsidR="00BA22E2">
          <w:rPr>
            <w:sz w:val="22"/>
            <w:szCs w:val="22"/>
          </w:rPr>
          <w:t xml:space="preserve"> an </w:t>
        </w:r>
      </w:ins>
      <w:r w:rsidRPr="00A05F47">
        <w:rPr>
          <w:sz w:val="22"/>
          <w:szCs w:val="22"/>
        </w:rPr>
        <w:t xml:space="preserve">autoclave process for epoxy samples. The TS laminate curing cycle is described in Cytec </w:t>
      </w:r>
      <w:del w:id="71" w:author="Yazdani Nezhad, Hamed" w:date="2018-05-22T12:07:00Z">
        <w:r w:rsidRPr="00A05F47" w:rsidDel="00BA22E2">
          <w:rPr>
            <w:sz w:val="22"/>
            <w:szCs w:val="22"/>
          </w:rPr>
          <w:delText xml:space="preserve">rules </w:delText>
        </w:r>
      </w:del>
      <w:ins w:id="72" w:author="Yazdani Nezhad, Hamed" w:date="2018-05-22T12:07:00Z">
        <w:r w:rsidR="00BA22E2">
          <w:rPr>
            <w:sz w:val="22"/>
            <w:szCs w:val="22"/>
          </w:rPr>
          <w:t>specifications</w:t>
        </w:r>
        <w:r w:rsidR="00BA22E2" w:rsidRPr="00A05F47">
          <w:rPr>
            <w:sz w:val="22"/>
            <w:szCs w:val="22"/>
          </w:rPr>
          <w:t xml:space="preserve"> </w:t>
        </w:r>
      </w:ins>
      <w:r w:rsidRPr="00A05F47">
        <w:rPr>
          <w:sz w:val="22"/>
          <w:szCs w:val="22"/>
        </w:rPr>
        <w:t xml:space="preserve">[2] with </w:t>
      </w:r>
      <w:ins w:id="73" w:author="Yazdani Nezhad, Hamed" w:date="2018-05-22T12:07:00Z">
        <w:r w:rsidR="00BA22E2" w:rsidRPr="00A05F47">
          <w:rPr>
            <w:sz w:val="22"/>
            <w:szCs w:val="22"/>
          </w:rPr>
          <w:t xml:space="preserve">temperature </w:t>
        </w:r>
      </w:ins>
      <w:r w:rsidRPr="00A05F47">
        <w:rPr>
          <w:sz w:val="22"/>
          <w:szCs w:val="22"/>
        </w:rPr>
        <w:t xml:space="preserve">ramp </w:t>
      </w:r>
      <w:del w:id="74" w:author="Yazdani Nezhad, Hamed" w:date="2018-05-22T12:07:00Z">
        <w:r w:rsidRPr="00A05F47" w:rsidDel="00BA22E2">
          <w:rPr>
            <w:sz w:val="22"/>
            <w:szCs w:val="22"/>
          </w:rPr>
          <w:delText xml:space="preserve">temperature </w:delText>
        </w:r>
      </w:del>
      <w:r w:rsidRPr="00A05F47">
        <w:rPr>
          <w:sz w:val="22"/>
          <w:szCs w:val="22"/>
        </w:rPr>
        <w:t>at 2</w:t>
      </w:r>
      <w:ins w:id="75" w:author="Yazdani Nezhad, Hamed" w:date="2018-05-22T12:07:00Z">
        <w:r w:rsidR="00BA22E2">
          <w:rPr>
            <w:sz w:val="22"/>
            <w:szCs w:val="22"/>
          </w:rPr>
          <w:t>°</w:t>
        </w:r>
      </w:ins>
      <w:del w:id="76" w:author="Yazdani Nezhad, Hamed" w:date="2018-05-22T12:07:00Z">
        <w:r w:rsidRPr="00A05F47" w:rsidDel="00BA22E2">
          <w:rPr>
            <w:sz w:val="22"/>
            <w:szCs w:val="22"/>
          </w:rPr>
          <w:delText xml:space="preserve"> degrees</w:delText>
        </w:r>
      </w:del>
      <w:ins w:id="77" w:author="Yazdani Nezhad, Hamed" w:date="2018-05-22T12:07:00Z">
        <w:r w:rsidR="00BA22E2">
          <w:rPr>
            <w:sz w:val="22"/>
            <w:szCs w:val="22"/>
          </w:rPr>
          <w:t>C</w:t>
        </w:r>
      </w:ins>
      <w:r w:rsidRPr="00A05F47">
        <w:rPr>
          <w:sz w:val="22"/>
          <w:szCs w:val="22"/>
        </w:rPr>
        <w:t xml:space="preserve">/min to </w:t>
      </w:r>
      <w:ins w:id="78" w:author="Yazdani Nezhad, Hamed" w:date="2018-05-22T12:07:00Z">
        <w:r w:rsidR="00BA22E2">
          <w:rPr>
            <w:sz w:val="22"/>
            <w:szCs w:val="22"/>
          </w:rPr>
          <w:t xml:space="preserve">reach </w:t>
        </w:r>
      </w:ins>
      <w:r w:rsidRPr="00A05F47">
        <w:rPr>
          <w:sz w:val="22"/>
          <w:szCs w:val="22"/>
        </w:rPr>
        <w:t>135</w:t>
      </w:r>
      <w:ins w:id="79" w:author="Yazdani Nezhad, Hamed" w:date="2018-05-22T12:07:00Z">
        <w:r w:rsidR="00BA22E2">
          <w:rPr>
            <w:sz w:val="22"/>
            <w:szCs w:val="22"/>
          </w:rPr>
          <w:t>°C</w:t>
        </w:r>
      </w:ins>
      <w:del w:id="80" w:author="Yazdani Nezhad, Hamed" w:date="2018-05-22T12:07:00Z">
        <w:r w:rsidRPr="00A05F47" w:rsidDel="00BA22E2">
          <w:rPr>
            <w:sz w:val="22"/>
            <w:szCs w:val="22"/>
          </w:rPr>
          <w:delText xml:space="preserve"> degrees</w:delText>
        </w:r>
      </w:del>
      <w:r w:rsidRPr="00A05F47">
        <w:rPr>
          <w:sz w:val="22"/>
          <w:szCs w:val="22"/>
        </w:rPr>
        <w:t xml:space="preserve">, curing </w:t>
      </w:r>
      <w:del w:id="81" w:author="Yazdani Nezhad, Hamed" w:date="2018-05-22T12:08:00Z">
        <w:r w:rsidRPr="00A05F47" w:rsidDel="00BA22E2">
          <w:rPr>
            <w:sz w:val="22"/>
            <w:szCs w:val="22"/>
          </w:rPr>
          <w:delText xml:space="preserve">time </w:delText>
        </w:r>
      </w:del>
      <w:ins w:id="82" w:author="Yazdani Nezhad, Hamed" w:date="2018-05-22T12:08:00Z">
        <w:r w:rsidR="00BA22E2">
          <w:rPr>
            <w:sz w:val="22"/>
            <w:szCs w:val="22"/>
          </w:rPr>
          <w:t>duration</w:t>
        </w:r>
        <w:r w:rsidR="00BA22E2" w:rsidRPr="00A05F47">
          <w:rPr>
            <w:sz w:val="22"/>
            <w:szCs w:val="22"/>
          </w:rPr>
          <w:t xml:space="preserve"> </w:t>
        </w:r>
      </w:ins>
      <w:r w:rsidRPr="00A05F47">
        <w:rPr>
          <w:sz w:val="22"/>
          <w:szCs w:val="22"/>
        </w:rPr>
        <w:t xml:space="preserve">of 3 hours and </w:t>
      </w:r>
      <w:del w:id="83" w:author="Yazdani Nezhad, Hamed" w:date="2018-05-22T12:08:00Z">
        <w:r w:rsidRPr="00A05F47" w:rsidDel="00BA22E2">
          <w:rPr>
            <w:sz w:val="22"/>
            <w:szCs w:val="22"/>
          </w:rPr>
          <w:delText>a c</w:delText>
        </w:r>
      </w:del>
      <w:ins w:id="84" w:author="Yazdani Nezhad, Hamed" w:date="2018-05-22T12:08:00Z">
        <w:r w:rsidR="00BA22E2">
          <w:rPr>
            <w:sz w:val="22"/>
            <w:szCs w:val="22"/>
          </w:rPr>
          <w:t>c</w:t>
        </w:r>
      </w:ins>
      <w:r w:rsidRPr="00A05F47">
        <w:rPr>
          <w:sz w:val="22"/>
          <w:szCs w:val="22"/>
        </w:rPr>
        <w:t>ooling rate of 3</w:t>
      </w:r>
      <w:del w:id="85" w:author="Yazdani Nezhad, Hamed" w:date="2018-05-22T12:08:00Z">
        <w:r w:rsidRPr="00A05F47" w:rsidDel="00BA22E2">
          <w:rPr>
            <w:sz w:val="22"/>
            <w:szCs w:val="22"/>
          </w:rPr>
          <w:delText xml:space="preserve"> </w:delText>
        </w:r>
      </w:del>
      <w:ins w:id="86" w:author="Yazdani Nezhad, Hamed" w:date="2018-05-22T12:08:00Z">
        <w:r w:rsidR="00BA22E2">
          <w:rPr>
            <w:sz w:val="22"/>
            <w:szCs w:val="22"/>
          </w:rPr>
          <w:t>°C</w:t>
        </w:r>
      </w:ins>
      <w:del w:id="87" w:author="Yazdani Nezhad, Hamed" w:date="2018-05-22T12:08:00Z">
        <w:r w:rsidRPr="00A05F47" w:rsidDel="00BA22E2">
          <w:rPr>
            <w:sz w:val="22"/>
            <w:szCs w:val="22"/>
          </w:rPr>
          <w:delText xml:space="preserve">degrees </w:delText>
        </w:r>
      </w:del>
      <w:r w:rsidRPr="00A05F47">
        <w:rPr>
          <w:sz w:val="22"/>
          <w:szCs w:val="22"/>
        </w:rPr>
        <w:t xml:space="preserve">/min </w:t>
      </w:r>
      <w:ins w:id="88" w:author="Yazdani Nezhad, Hamed" w:date="2018-05-22T12:08:00Z">
        <w:r w:rsidR="00BA22E2">
          <w:rPr>
            <w:sz w:val="22"/>
            <w:szCs w:val="22"/>
          </w:rPr>
          <w:t xml:space="preserve">down </w:t>
        </w:r>
      </w:ins>
      <w:r w:rsidRPr="00A05F47">
        <w:rPr>
          <w:sz w:val="22"/>
          <w:szCs w:val="22"/>
        </w:rPr>
        <w:t>to room temperature.</w:t>
      </w:r>
    </w:p>
    <w:p w14:paraId="47700804" w14:textId="77777777" w:rsidR="00F3677C" w:rsidRPr="00A05F47" w:rsidRDefault="00F3677C" w:rsidP="00C629F6">
      <w:pPr>
        <w:jc w:val="both"/>
        <w:rPr>
          <w:sz w:val="22"/>
          <w:szCs w:val="22"/>
        </w:rPr>
      </w:pPr>
    </w:p>
    <w:p w14:paraId="2FF04E42" w14:textId="5E3F6609" w:rsidR="00F3677C" w:rsidRPr="00A05F47" w:rsidRDefault="00F3677C">
      <w:pPr>
        <w:jc w:val="both"/>
        <w:rPr>
          <w:sz w:val="22"/>
          <w:szCs w:val="22"/>
        </w:rPr>
      </w:pPr>
      <w:r w:rsidRPr="00A05F47">
        <w:rPr>
          <w:sz w:val="22"/>
          <w:szCs w:val="22"/>
        </w:rPr>
        <w:t xml:space="preserve">Even though autoclave process is an option for PEEK materials, </w:t>
      </w:r>
      <w:del w:id="89" w:author="Yazdani Nezhad, Hamed" w:date="2018-05-22T12:08:00Z">
        <w:r w:rsidRPr="00A05F47" w:rsidDel="00BA22E2">
          <w:rPr>
            <w:sz w:val="22"/>
            <w:szCs w:val="22"/>
          </w:rPr>
          <w:delText xml:space="preserve">many </w:delText>
        </w:r>
      </w:del>
      <w:ins w:id="90" w:author="Yazdani Nezhad, Hamed" w:date="2018-05-22T12:08:00Z">
        <w:r w:rsidR="00BA22E2">
          <w:rPr>
            <w:sz w:val="22"/>
            <w:szCs w:val="22"/>
          </w:rPr>
          <w:t>a number of</w:t>
        </w:r>
        <w:r w:rsidR="00BA22E2" w:rsidRPr="00A05F47">
          <w:rPr>
            <w:sz w:val="22"/>
            <w:szCs w:val="22"/>
          </w:rPr>
          <w:t xml:space="preserve"> </w:t>
        </w:r>
      </w:ins>
      <w:del w:id="91" w:author="Yazdani Nezhad, Hamed" w:date="2018-05-22T12:08:00Z">
        <w:r w:rsidRPr="00A05F47" w:rsidDel="00BA22E2">
          <w:rPr>
            <w:sz w:val="22"/>
            <w:szCs w:val="22"/>
          </w:rPr>
          <w:delText xml:space="preserve">study </w:delText>
        </w:r>
      </w:del>
      <w:ins w:id="92" w:author="Yazdani Nezhad, Hamed" w:date="2018-05-22T12:08:00Z">
        <w:r w:rsidR="00BA22E2" w:rsidRPr="00A05F47">
          <w:rPr>
            <w:sz w:val="22"/>
            <w:szCs w:val="22"/>
          </w:rPr>
          <w:t>stud</w:t>
        </w:r>
        <w:r w:rsidR="00BA22E2">
          <w:rPr>
            <w:sz w:val="22"/>
            <w:szCs w:val="22"/>
          </w:rPr>
          <w:t>ies</w:t>
        </w:r>
        <w:r w:rsidR="00BA22E2" w:rsidRPr="00A05F47">
          <w:rPr>
            <w:sz w:val="22"/>
            <w:szCs w:val="22"/>
          </w:rPr>
          <w:t xml:space="preserve"> </w:t>
        </w:r>
      </w:ins>
      <w:r w:rsidRPr="00A05F47">
        <w:rPr>
          <w:sz w:val="22"/>
          <w:szCs w:val="22"/>
        </w:rPr>
        <w:t>revealed that PEEK suffer from interlaminar weakness if processed without high pressured manufacturing processes [9]. This study then chooses compression moulding process for the PEEK samples. A mould had been then design</w:t>
      </w:r>
      <w:ins w:id="93" w:author="Yazdani Nezhad, Hamed" w:date="2018-05-22T12:09:00Z">
        <w:r w:rsidR="00BA22E2">
          <w:rPr>
            <w:sz w:val="22"/>
            <w:szCs w:val="22"/>
          </w:rPr>
          <w:t>ed</w:t>
        </w:r>
      </w:ins>
      <w:del w:id="94" w:author="Yazdani Nezhad, Hamed" w:date="2018-05-22T12:09:00Z">
        <w:r w:rsidRPr="00A05F47" w:rsidDel="00BA22E2">
          <w:rPr>
            <w:sz w:val="22"/>
            <w:szCs w:val="22"/>
          </w:rPr>
          <w:delText xml:space="preserve"> for compression moulding process.</w:delText>
        </w:r>
      </w:del>
      <w:ins w:id="95" w:author="Yazdani Nezhad, Hamed" w:date="2018-05-22T12:09:00Z">
        <w:r w:rsidR="00BA22E2">
          <w:rPr>
            <w:sz w:val="22"/>
            <w:szCs w:val="22"/>
          </w:rPr>
          <w:t>,</w:t>
        </w:r>
      </w:ins>
      <w:r w:rsidRPr="00A05F47">
        <w:rPr>
          <w:sz w:val="22"/>
          <w:szCs w:val="22"/>
        </w:rPr>
        <w:t xml:space="preserve"> </w:t>
      </w:r>
      <w:del w:id="96" w:author="Yazdani Nezhad, Hamed" w:date="2018-05-22T12:09:00Z">
        <w:r w:rsidRPr="00A05F47" w:rsidDel="00BA22E2">
          <w:rPr>
            <w:sz w:val="22"/>
            <w:szCs w:val="22"/>
          </w:rPr>
          <w:delText>M</w:delText>
        </w:r>
      </w:del>
      <w:ins w:id="97" w:author="Yazdani Nezhad, Hamed" w:date="2018-05-22T12:09:00Z">
        <w:r w:rsidR="00BA22E2">
          <w:rPr>
            <w:sz w:val="22"/>
            <w:szCs w:val="22"/>
          </w:rPr>
          <w:t>m</w:t>
        </w:r>
      </w:ins>
      <w:r w:rsidRPr="00A05F47">
        <w:rPr>
          <w:sz w:val="22"/>
          <w:szCs w:val="22"/>
        </w:rPr>
        <w:t xml:space="preserve">ade of D2 Steel (constant thermal expansion coefficient steel), </w:t>
      </w:r>
      <w:ins w:id="98" w:author="Yazdani Nezhad, Hamed" w:date="2018-05-22T12:09:00Z">
        <w:r w:rsidR="00BA22E2">
          <w:rPr>
            <w:sz w:val="22"/>
            <w:szCs w:val="22"/>
          </w:rPr>
          <w:t>that</w:t>
        </w:r>
      </w:ins>
      <w:del w:id="99" w:author="Yazdani Nezhad, Hamed" w:date="2018-05-22T12:10:00Z">
        <w:r w:rsidRPr="00A05F47" w:rsidDel="00BA22E2">
          <w:rPr>
            <w:sz w:val="22"/>
            <w:szCs w:val="22"/>
          </w:rPr>
          <w:delText>it</w:delText>
        </w:r>
      </w:del>
      <w:r w:rsidRPr="00A05F47">
        <w:rPr>
          <w:sz w:val="22"/>
          <w:szCs w:val="22"/>
        </w:rPr>
        <w:t xml:space="preserve"> c</w:t>
      </w:r>
      <w:del w:id="100" w:author="Yazdani Nezhad, Hamed" w:date="2018-05-22T12:10:00Z">
        <w:r w:rsidRPr="00A05F47" w:rsidDel="00BA22E2">
          <w:rPr>
            <w:sz w:val="22"/>
            <w:szCs w:val="22"/>
          </w:rPr>
          <w:delText>ould</w:delText>
        </w:r>
      </w:del>
      <w:proofErr w:type="gramStart"/>
      <w:ins w:id="101" w:author="Yazdani Nezhad, Hamed" w:date="2018-05-22T12:10:00Z">
        <w:r w:rsidR="00BA22E2">
          <w:rPr>
            <w:sz w:val="22"/>
            <w:szCs w:val="22"/>
          </w:rPr>
          <w:t>an</w:t>
        </w:r>
      </w:ins>
      <w:proofErr w:type="gramEnd"/>
      <w:r w:rsidRPr="00A05F47">
        <w:rPr>
          <w:sz w:val="22"/>
          <w:szCs w:val="22"/>
        </w:rPr>
        <w:t xml:space="preserve"> handle very high temperature such as</w:t>
      </w:r>
      <w:ins w:id="102" w:author="Yazdani Nezhad, Hamed" w:date="2018-05-22T12:10:00Z">
        <w:r w:rsidR="00BA22E2">
          <w:rPr>
            <w:sz w:val="22"/>
            <w:szCs w:val="22"/>
          </w:rPr>
          <w:t xml:space="preserve"> that</w:t>
        </w:r>
      </w:ins>
      <w:r>
        <w:rPr>
          <w:sz w:val="22"/>
          <w:szCs w:val="22"/>
        </w:rPr>
        <w:t xml:space="preserve"> in</w:t>
      </w:r>
      <w:r w:rsidRPr="00A05F47">
        <w:rPr>
          <w:sz w:val="22"/>
          <w:szCs w:val="22"/>
        </w:rPr>
        <w:t xml:space="preserve"> PEEK processing</w:t>
      </w:r>
      <w:del w:id="103" w:author="Yazdani Nezhad, Hamed" w:date="2018-05-22T12:10:00Z">
        <w:r w:rsidRPr="00A05F47" w:rsidDel="00BA22E2">
          <w:rPr>
            <w:sz w:val="22"/>
            <w:szCs w:val="22"/>
          </w:rPr>
          <w:delText xml:space="preserve"> one</w:delText>
        </w:r>
      </w:del>
      <w:r w:rsidRPr="00A05F47">
        <w:rPr>
          <w:sz w:val="22"/>
          <w:szCs w:val="22"/>
        </w:rPr>
        <w:t>.  The PEEK processing method was to manually stack 150</w:t>
      </w:r>
      <w:ins w:id="104" w:author="Yazdani Nezhad, Hamed" w:date="2018-05-22T12:10:00Z">
        <w:r w:rsidR="00BA22E2">
          <w:rPr>
            <w:sz w:val="22"/>
            <w:szCs w:val="22"/>
          </w:rPr>
          <w:t>mm×</w:t>
        </w:r>
      </w:ins>
      <w:del w:id="105" w:author="Yazdani Nezhad, Hamed" w:date="2018-05-22T12:10:00Z">
        <w:r w:rsidRPr="00A05F47" w:rsidDel="00BA22E2">
          <w:rPr>
            <w:sz w:val="22"/>
            <w:szCs w:val="22"/>
          </w:rPr>
          <w:delText>x</w:delText>
        </w:r>
      </w:del>
      <w:r w:rsidRPr="00A05F47">
        <w:rPr>
          <w:sz w:val="22"/>
          <w:szCs w:val="22"/>
        </w:rPr>
        <w:t>100mm layer into the mould cavity, heat the mould to 385</w:t>
      </w:r>
      <w:ins w:id="106" w:author="Yazdani Nezhad, Hamed" w:date="2018-05-22T12:10:00Z">
        <w:r w:rsidR="00BA22E2">
          <w:rPr>
            <w:sz w:val="22"/>
            <w:szCs w:val="22"/>
          </w:rPr>
          <w:t>°C</w:t>
        </w:r>
      </w:ins>
      <w:del w:id="107" w:author="Yazdani Nezhad, Hamed" w:date="2018-05-22T12:10:00Z">
        <w:r w:rsidRPr="00A05F47" w:rsidDel="00BA22E2">
          <w:rPr>
            <w:sz w:val="22"/>
            <w:szCs w:val="22"/>
          </w:rPr>
          <w:delText xml:space="preserve"> degrees</w:delText>
        </w:r>
      </w:del>
      <w:r w:rsidRPr="00A05F47">
        <w:rPr>
          <w:sz w:val="22"/>
          <w:szCs w:val="22"/>
        </w:rPr>
        <w:t>, and apply</w:t>
      </w:r>
      <w:ins w:id="108" w:author="Yazdani Nezhad, Hamed" w:date="2018-05-22T12:10:00Z">
        <w:r w:rsidR="00BA22E2">
          <w:rPr>
            <w:sz w:val="22"/>
            <w:szCs w:val="22"/>
          </w:rPr>
          <w:t xml:space="preserve"> a highly controlled</w:t>
        </w:r>
      </w:ins>
      <w:r w:rsidRPr="00A05F47">
        <w:rPr>
          <w:sz w:val="22"/>
          <w:szCs w:val="22"/>
        </w:rPr>
        <w:t xml:space="preserve"> 25kN onto the laminate to melt it. The cooling was done by </w:t>
      </w:r>
      <w:del w:id="109" w:author="Yazdani Nezhad, Hamed" w:date="2018-05-22T12:11:00Z">
        <w:r w:rsidRPr="00A05F47" w:rsidDel="00BA22E2">
          <w:rPr>
            <w:sz w:val="22"/>
            <w:szCs w:val="22"/>
          </w:rPr>
          <w:delText xml:space="preserve">only </w:delText>
        </w:r>
      </w:del>
      <w:r w:rsidRPr="00A05F47">
        <w:rPr>
          <w:sz w:val="22"/>
          <w:szCs w:val="22"/>
        </w:rPr>
        <w:t>air, maintaining the pressure during the cooling process.</w:t>
      </w:r>
    </w:p>
    <w:p w14:paraId="30F6F46C" w14:textId="2D0D4514" w:rsidR="00F3677C" w:rsidRPr="00A05F47" w:rsidRDefault="00F3677C">
      <w:pPr>
        <w:jc w:val="both"/>
        <w:rPr>
          <w:sz w:val="22"/>
          <w:szCs w:val="22"/>
        </w:rPr>
      </w:pPr>
      <w:r w:rsidRPr="00A05F47">
        <w:rPr>
          <w:sz w:val="22"/>
          <w:szCs w:val="22"/>
        </w:rPr>
        <w:t>The three different tests had different</w:t>
      </w:r>
      <w:r>
        <w:rPr>
          <w:sz w:val="22"/>
          <w:szCs w:val="22"/>
        </w:rPr>
        <w:t xml:space="preserve"> sample</w:t>
      </w:r>
      <w:r w:rsidRPr="00A05F47">
        <w:rPr>
          <w:sz w:val="22"/>
          <w:szCs w:val="22"/>
        </w:rPr>
        <w:t xml:space="preserve"> geometr</w:t>
      </w:r>
      <w:r>
        <w:rPr>
          <w:sz w:val="22"/>
          <w:szCs w:val="22"/>
        </w:rPr>
        <w:t>ies</w:t>
      </w:r>
      <w:r w:rsidRPr="00A05F47">
        <w:rPr>
          <w:sz w:val="22"/>
          <w:szCs w:val="22"/>
        </w:rPr>
        <w:t xml:space="preserve"> and stacking sequence</w:t>
      </w:r>
      <w:r>
        <w:rPr>
          <w:sz w:val="22"/>
          <w:szCs w:val="22"/>
        </w:rPr>
        <w:t>s</w:t>
      </w:r>
      <w:r w:rsidRPr="00A05F47">
        <w:rPr>
          <w:sz w:val="22"/>
          <w:szCs w:val="22"/>
        </w:rPr>
        <w:t xml:space="preserve"> according to Table 1. </w:t>
      </w:r>
      <w:del w:id="110" w:author="Yazdani Nezhad, Hamed" w:date="2018-05-22T12:11:00Z">
        <w:r w:rsidRPr="00A05F47" w:rsidDel="00BA22E2">
          <w:rPr>
            <w:sz w:val="22"/>
            <w:szCs w:val="22"/>
          </w:rPr>
          <w:delText xml:space="preserve">5 </w:delText>
        </w:r>
      </w:del>
      <w:ins w:id="111" w:author="Yazdani Nezhad, Hamed" w:date="2018-05-22T12:11:00Z">
        <w:r w:rsidR="00BA22E2">
          <w:rPr>
            <w:sz w:val="22"/>
            <w:szCs w:val="22"/>
          </w:rPr>
          <w:t>Five</w:t>
        </w:r>
        <w:r w:rsidR="00BA22E2" w:rsidRPr="00A05F47">
          <w:rPr>
            <w:sz w:val="22"/>
            <w:szCs w:val="22"/>
          </w:rPr>
          <w:t xml:space="preserve"> </w:t>
        </w:r>
      </w:ins>
      <w:r w:rsidRPr="00A05F47">
        <w:rPr>
          <w:sz w:val="22"/>
          <w:szCs w:val="22"/>
        </w:rPr>
        <w:t>samples were made for each tests, materials and thicknesses.</w:t>
      </w:r>
    </w:p>
    <w:p w14:paraId="0D0BA0CA" w14:textId="77777777" w:rsidR="00F3677C" w:rsidRPr="00A05F47" w:rsidRDefault="00F3677C" w:rsidP="00F3677C">
      <w:pPr>
        <w:rPr>
          <w:sz w:val="22"/>
          <w:szCs w:val="22"/>
        </w:rPr>
      </w:pPr>
    </w:p>
    <w:p w14:paraId="122418C9" w14:textId="77777777" w:rsidR="00F3677C" w:rsidRPr="00A05F47" w:rsidRDefault="00F3677C" w:rsidP="00F3677C">
      <w:pPr>
        <w:jc w:val="center"/>
        <w:rPr>
          <w:b/>
          <w:sz w:val="22"/>
          <w:szCs w:val="22"/>
        </w:rPr>
      </w:pPr>
      <w:r w:rsidRPr="00A05F47">
        <w:rPr>
          <w:b/>
          <w:sz w:val="22"/>
          <w:szCs w:val="22"/>
        </w:rPr>
        <w:br w:type="page"/>
      </w:r>
      <w:r w:rsidRPr="00A05F47">
        <w:rPr>
          <w:b/>
          <w:sz w:val="22"/>
          <w:szCs w:val="22"/>
        </w:rPr>
        <w:lastRenderedPageBreak/>
        <w:t>Table 1: Samples geometr</w:t>
      </w:r>
      <w:r>
        <w:rPr>
          <w:b/>
          <w:sz w:val="22"/>
          <w:szCs w:val="22"/>
        </w:rPr>
        <w:t>ies</w:t>
      </w:r>
      <w:r w:rsidRPr="00A05F47">
        <w:rPr>
          <w:b/>
          <w:sz w:val="22"/>
          <w:szCs w:val="22"/>
        </w:rPr>
        <w:t xml:space="preserve"> and stacking sequences</w:t>
      </w:r>
    </w:p>
    <w:p w14:paraId="0DD7A1BA" w14:textId="77777777" w:rsidR="00F3677C" w:rsidRPr="00A05F47" w:rsidRDefault="00F3677C" w:rsidP="00F3677C">
      <w:pPr>
        <w:jc w:val="center"/>
        <w:rPr>
          <w:b/>
          <w:sz w:val="22"/>
          <w:szCs w:val="22"/>
        </w:rPr>
      </w:pP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Change w:id="112" w:author="Yazdani Nezhad, Hamed" w:date="2018-05-22T12:11:00Z">
          <w:tblPr>
            <w:tblW w:w="0" w:type="auto"/>
            <w:tblBorders>
              <w:top w:val="single" w:sz="4" w:space="0" w:color="auto"/>
              <w:bottom w:val="single" w:sz="4" w:space="0" w:color="auto"/>
              <w:insideH w:val="single" w:sz="4" w:space="0" w:color="auto"/>
            </w:tblBorders>
            <w:tblLook w:val="04A0" w:firstRow="1" w:lastRow="0" w:firstColumn="1" w:lastColumn="0" w:noHBand="0" w:noVBand="1"/>
          </w:tblPr>
        </w:tblPrChange>
      </w:tblPr>
      <w:tblGrid>
        <w:gridCol w:w="1787"/>
        <w:gridCol w:w="139"/>
        <w:gridCol w:w="1138"/>
        <w:gridCol w:w="1529"/>
        <w:gridCol w:w="1361"/>
        <w:gridCol w:w="3119"/>
        <w:tblGridChange w:id="113">
          <w:tblGrid>
            <w:gridCol w:w="1787"/>
            <w:gridCol w:w="139"/>
            <w:gridCol w:w="1138"/>
            <w:gridCol w:w="1529"/>
            <w:gridCol w:w="1542"/>
            <w:gridCol w:w="2938"/>
          </w:tblGrid>
        </w:tblGridChange>
      </w:tblGrid>
      <w:tr w:rsidR="00F3677C" w:rsidRPr="00A05F47" w14:paraId="59826E87" w14:textId="77777777" w:rsidTr="00394773">
        <w:tc>
          <w:tcPr>
            <w:tcW w:w="1787" w:type="dxa"/>
            <w:shd w:val="clear" w:color="auto" w:fill="auto"/>
            <w:tcPrChange w:id="114" w:author="Yazdani Nezhad, Hamed" w:date="2018-05-22T12:11:00Z">
              <w:tcPr>
                <w:tcW w:w="1809" w:type="dxa"/>
                <w:shd w:val="clear" w:color="auto" w:fill="auto"/>
              </w:tcPr>
            </w:tcPrChange>
          </w:tcPr>
          <w:p w14:paraId="246413B8" w14:textId="77777777" w:rsidR="00F3677C" w:rsidRPr="00A05F47" w:rsidRDefault="00F3677C" w:rsidP="00800E90">
            <w:pPr>
              <w:jc w:val="center"/>
              <w:rPr>
                <w:b/>
                <w:sz w:val="22"/>
                <w:szCs w:val="22"/>
              </w:rPr>
            </w:pPr>
            <w:r w:rsidRPr="00A05F47">
              <w:rPr>
                <w:b/>
                <w:sz w:val="22"/>
                <w:szCs w:val="22"/>
                <w:lang w:eastAsia="en-US"/>
              </w:rPr>
              <w:t>Specimen Type</w:t>
            </w:r>
            <w:r>
              <w:rPr>
                <w:b/>
                <w:sz w:val="22"/>
                <w:szCs w:val="22"/>
                <w:lang w:eastAsia="en-US"/>
              </w:rPr>
              <w:t>s</w:t>
            </w:r>
          </w:p>
        </w:tc>
        <w:tc>
          <w:tcPr>
            <w:tcW w:w="1277" w:type="dxa"/>
            <w:gridSpan w:val="2"/>
            <w:shd w:val="clear" w:color="auto" w:fill="auto"/>
            <w:tcPrChange w:id="115" w:author="Yazdani Nezhad, Hamed" w:date="2018-05-22T12:11:00Z">
              <w:tcPr>
                <w:tcW w:w="1287" w:type="dxa"/>
                <w:gridSpan w:val="2"/>
                <w:shd w:val="clear" w:color="auto" w:fill="auto"/>
              </w:tcPr>
            </w:tcPrChange>
          </w:tcPr>
          <w:p w14:paraId="2E5547B2" w14:textId="77777777" w:rsidR="00F3677C" w:rsidRPr="00A05F47" w:rsidRDefault="00F3677C" w:rsidP="00800E90">
            <w:pPr>
              <w:jc w:val="center"/>
              <w:rPr>
                <w:b/>
                <w:sz w:val="22"/>
                <w:szCs w:val="22"/>
              </w:rPr>
            </w:pPr>
            <w:r w:rsidRPr="00A05F47">
              <w:rPr>
                <w:b/>
                <w:sz w:val="22"/>
                <w:szCs w:val="22"/>
              </w:rPr>
              <w:t>L (length</w:t>
            </w:r>
            <w:r>
              <w:rPr>
                <w:b/>
                <w:sz w:val="22"/>
                <w:szCs w:val="22"/>
              </w:rPr>
              <w:t>s</w:t>
            </w:r>
            <w:r w:rsidRPr="00A05F47">
              <w:rPr>
                <w:b/>
                <w:sz w:val="22"/>
                <w:szCs w:val="22"/>
              </w:rPr>
              <w:t xml:space="preserve"> mm)</w:t>
            </w:r>
          </w:p>
        </w:tc>
        <w:tc>
          <w:tcPr>
            <w:tcW w:w="1529" w:type="dxa"/>
            <w:shd w:val="clear" w:color="auto" w:fill="auto"/>
            <w:tcPrChange w:id="116" w:author="Yazdani Nezhad, Hamed" w:date="2018-05-22T12:11:00Z">
              <w:tcPr>
                <w:tcW w:w="1548" w:type="dxa"/>
                <w:shd w:val="clear" w:color="auto" w:fill="auto"/>
              </w:tcPr>
            </w:tcPrChange>
          </w:tcPr>
          <w:p w14:paraId="18AC46F1" w14:textId="77777777" w:rsidR="00F3677C" w:rsidRPr="00A05F47" w:rsidRDefault="00F3677C" w:rsidP="00800E90">
            <w:pPr>
              <w:jc w:val="center"/>
              <w:rPr>
                <w:b/>
                <w:sz w:val="22"/>
                <w:szCs w:val="22"/>
              </w:rPr>
            </w:pPr>
            <w:r w:rsidRPr="00A05F47">
              <w:rPr>
                <w:b/>
                <w:sz w:val="22"/>
                <w:szCs w:val="22"/>
              </w:rPr>
              <w:t>W (width</w:t>
            </w:r>
            <w:r>
              <w:rPr>
                <w:b/>
                <w:sz w:val="22"/>
                <w:szCs w:val="22"/>
              </w:rPr>
              <w:t>s</w:t>
            </w:r>
            <w:r w:rsidRPr="00A05F47">
              <w:rPr>
                <w:b/>
                <w:sz w:val="22"/>
                <w:szCs w:val="22"/>
              </w:rPr>
              <w:t xml:space="preserve"> mm)</w:t>
            </w:r>
          </w:p>
        </w:tc>
        <w:tc>
          <w:tcPr>
            <w:tcW w:w="1361" w:type="dxa"/>
            <w:shd w:val="clear" w:color="auto" w:fill="auto"/>
            <w:tcPrChange w:id="117" w:author="Yazdani Nezhad, Hamed" w:date="2018-05-22T12:11:00Z">
              <w:tcPr>
                <w:tcW w:w="1548" w:type="dxa"/>
                <w:shd w:val="clear" w:color="auto" w:fill="auto"/>
              </w:tcPr>
            </w:tcPrChange>
          </w:tcPr>
          <w:p w14:paraId="242A45C6" w14:textId="77777777" w:rsidR="00F3677C" w:rsidRPr="00A05F47" w:rsidRDefault="00F3677C" w:rsidP="00800E90">
            <w:pPr>
              <w:jc w:val="center"/>
              <w:rPr>
                <w:b/>
                <w:sz w:val="22"/>
                <w:szCs w:val="22"/>
              </w:rPr>
            </w:pPr>
            <w:r w:rsidRPr="00A05F47">
              <w:rPr>
                <w:b/>
                <w:sz w:val="22"/>
                <w:szCs w:val="22"/>
              </w:rPr>
              <w:t>T (thickness</w:t>
            </w:r>
            <w:r>
              <w:rPr>
                <w:b/>
                <w:sz w:val="22"/>
                <w:szCs w:val="22"/>
              </w:rPr>
              <w:t>es</w:t>
            </w:r>
            <w:r w:rsidRPr="00A05F47">
              <w:rPr>
                <w:b/>
                <w:sz w:val="22"/>
                <w:szCs w:val="22"/>
              </w:rPr>
              <w:t xml:space="preserve"> mm)</w:t>
            </w:r>
          </w:p>
        </w:tc>
        <w:tc>
          <w:tcPr>
            <w:tcW w:w="3119" w:type="dxa"/>
            <w:shd w:val="clear" w:color="auto" w:fill="auto"/>
            <w:tcPrChange w:id="118" w:author="Yazdani Nezhad, Hamed" w:date="2018-05-22T12:11:00Z">
              <w:tcPr>
                <w:tcW w:w="2988" w:type="dxa"/>
                <w:shd w:val="clear" w:color="auto" w:fill="auto"/>
              </w:tcPr>
            </w:tcPrChange>
          </w:tcPr>
          <w:p w14:paraId="04C37594" w14:textId="77777777" w:rsidR="00F3677C" w:rsidRPr="00A05F47" w:rsidRDefault="00F3677C" w:rsidP="00800E90">
            <w:pPr>
              <w:jc w:val="center"/>
              <w:rPr>
                <w:b/>
                <w:sz w:val="22"/>
                <w:szCs w:val="22"/>
              </w:rPr>
            </w:pPr>
            <w:r w:rsidRPr="00A05F47">
              <w:rPr>
                <w:b/>
                <w:sz w:val="22"/>
                <w:szCs w:val="22"/>
              </w:rPr>
              <w:t>Stacking sequence</w:t>
            </w:r>
            <w:r>
              <w:rPr>
                <w:b/>
                <w:sz w:val="22"/>
                <w:szCs w:val="22"/>
              </w:rPr>
              <w:t>s</w:t>
            </w:r>
          </w:p>
        </w:tc>
      </w:tr>
      <w:tr w:rsidR="00F3677C" w:rsidRPr="00A05F47" w14:paraId="282E69D6" w14:textId="77777777" w:rsidTr="00394773">
        <w:tc>
          <w:tcPr>
            <w:tcW w:w="1926" w:type="dxa"/>
            <w:gridSpan w:val="2"/>
            <w:shd w:val="clear" w:color="auto" w:fill="auto"/>
            <w:tcPrChange w:id="119" w:author="Yazdani Nezhad, Hamed" w:date="2018-05-22T12:11:00Z">
              <w:tcPr>
                <w:tcW w:w="1951" w:type="dxa"/>
                <w:gridSpan w:val="2"/>
                <w:shd w:val="clear" w:color="auto" w:fill="auto"/>
              </w:tcPr>
            </w:tcPrChange>
          </w:tcPr>
          <w:p w14:paraId="7BD720FC" w14:textId="77777777" w:rsidR="00F3677C" w:rsidRPr="00A05F47" w:rsidRDefault="00F3677C" w:rsidP="00800E90">
            <w:pPr>
              <w:jc w:val="center"/>
              <w:rPr>
                <w:b/>
                <w:sz w:val="22"/>
                <w:szCs w:val="22"/>
              </w:rPr>
            </w:pPr>
            <w:r w:rsidRPr="00A05F47">
              <w:rPr>
                <w:sz w:val="22"/>
                <w:szCs w:val="22"/>
                <w:lang w:eastAsia="en-US"/>
              </w:rPr>
              <w:t>Static 3PtB test Epoxy</w:t>
            </w:r>
          </w:p>
        </w:tc>
        <w:tc>
          <w:tcPr>
            <w:tcW w:w="1138" w:type="dxa"/>
            <w:shd w:val="clear" w:color="auto" w:fill="auto"/>
            <w:tcPrChange w:id="120" w:author="Yazdani Nezhad, Hamed" w:date="2018-05-22T12:11:00Z">
              <w:tcPr>
                <w:tcW w:w="1145" w:type="dxa"/>
                <w:shd w:val="clear" w:color="auto" w:fill="auto"/>
              </w:tcPr>
            </w:tcPrChange>
          </w:tcPr>
          <w:p w14:paraId="07194BA0" w14:textId="77777777" w:rsidR="00F3677C" w:rsidRPr="00A05F47" w:rsidRDefault="00F3677C" w:rsidP="00800E90">
            <w:pPr>
              <w:jc w:val="center"/>
              <w:rPr>
                <w:sz w:val="22"/>
                <w:szCs w:val="22"/>
              </w:rPr>
            </w:pPr>
            <w:r w:rsidRPr="00A05F47">
              <w:rPr>
                <w:sz w:val="22"/>
                <w:szCs w:val="22"/>
              </w:rPr>
              <w:t>95</w:t>
            </w:r>
          </w:p>
        </w:tc>
        <w:tc>
          <w:tcPr>
            <w:tcW w:w="1529" w:type="dxa"/>
            <w:shd w:val="clear" w:color="auto" w:fill="auto"/>
            <w:tcPrChange w:id="121" w:author="Yazdani Nezhad, Hamed" w:date="2018-05-22T12:11:00Z">
              <w:tcPr>
                <w:tcW w:w="1548" w:type="dxa"/>
                <w:shd w:val="clear" w:color="auto" w:fill="auto"/>
              </w:tcPr>
            </w:tcPrChange>
          </w:tcPr>
          <w:p w14:paraId="7076F823" w14:textId="77777777" w:rsidR="00F3677C" w:rsidRPr="00A05F47" w:rsidRDefault="00F3677C" w:rsidP="00800E90">
            <w:pPr>
              <w:jc w:val="center"/>
              <w:rPr>
                <w:sz w:val="22"/>
                <w:szCs w:val="22"/>
              </w:rPr>
            </w:pPr>
            <w:r w:rsidRPr="00A05F47">
              <w:rPr>
                <w:sz w:val="22"/>
                <w:szCs w:val="22"/>
              </w:rPr>
              <w:t>15</w:t>
            </w:r>
          </w:p>
        </w:tc>
        <w:tc>
          <w:tcPr>
            <w:tcW w:w="1361" w:type="dxa"/>
            <w:shd w:val="clear" w:color="auto" w:fill="auto"/>
            <w:tcPrChange w:id="122" w:author="Yazdani Nezhad, Hamed" w:date="2018-05-22T12:11:00Z">
              <w:tcPr>
                <w:tcW w:w="1548" w:type="dxa"/>
                <w:shd w:val="clear" w:color="auto" w:fill="auto"/>
              </w:tcPr>
            </w:tcPrChange>
          </w:tcPr>
          <w:p w14:paraId="1F1A4DB4" w14:textId="77777777" w:rsidR="00F3677C" w:rsidRPr="00A05F47" w:rsidRDefault="00F3677C" w:rsidP="00800E90">
            <w:pPr>
              <w:jc w:val="center"/>
              <w:rPr>
                <w:sz w:val="22"/>
                <w:szCs w:val="22"/>
              </w:rPr>
            </w:pPr>
            <w:r w:rsidRPr="00A05F47">
              <w:rPr>
                <w:sz w:val="22"/>
                <w:szCs w:val="22"/>
              </w:rPr>
              <w:t>2.3mm/3.2 mm/4.5 mm/5.2mm</w:t>
            </w:r>
          </w:p>
        </w:tc>
        <w:tc>
          <w:tcPr>
            <w:tcW w:w="3119" w:type="dxa"/>
            <w:shd w:val="clear" w:color="auto" w:fill="auto"/>
            <w:tcPrChange w:id="123" w:author="Yazdani Nezhad, Hamed" w:date="2018-05-22T12:11:00Z">
              <w:tcPr>
                <w:tcW w:w="2988" w:type="dxa"/>
                <w:shd w:val="clear" w:color="auto" w:fill="auto"/>
              </w:tcPr>
            </w:tcPrChange>
          </w:tcPr>
          <w:p w14:paraId="4F23B6F3" w14:textId="77777777" w:rsidR="00F3677C" w:rsidRPr="00A05F47" w:rsidRDefault="00F3677C" w:rsidP="00800E90">
            <w:pPr>
              <w:jc w:val="center"/>
              <w:rPr>
                <w:sz w:val="22"/>
                <w:szCs w:val="22"/>
                <w:lang w:val="en-GB"/>
              </w:rPr>
            </w:pPr>
            <w:r w:rsidRPr="00A05F47">
              <w:rPr>
                <w:sz w:val="22"/>
                <w:szCs w:val="22"/>
                <w:lang w:val="en-GB"/>
              </w:rPr>
              <w:t>(45</w:t>
            </w:r>
            <w:r w:rsidRPr="00A05F47">
              <w:rPr>
                <w:sz w:val="22"/>
                <w:szCs w:val="22"/>
                <w:vertAlign w:val="subscript"/>
                <w:lang w:val="en-GB"/>
              </w:rPr>
              <w:t>X</w:t>
            </w:r>
            <w:r w:rsidRPr="00A05F47">
              <w:rPr>
                <w:sz w:val="22"/>
                <w:szCs w:val="22"/>
                <w:lang w:val="en-GB"/>
              </w:rPr>
              <w:t>/-45</w:t>
            </w:r>
            <w:r w:rsidRPr="00A05F47">
              <w:rPr>
                <w:sz w:val="22"/>
                <w:szCs w:val="22"/>
                <w:vertAlign w:val="subscript"/>
                <w:lang w:val="en-GB"/>
              </w:rPr>
              <w:t>X</w:t>
            </w:r>
            <w:r w:rsidRPr="00A05F47">
              <w:rPr>
                <w:sz w:val="22"/>
                <w:szCs w:val="22"/>
                <w:lang w:val="en-GB"/>
              </w:rPr>
              <w:t>/0</w:t>
            </w:r>
            <w:r w:rsidRPr="00A05F47">
              <w:rPr>
                <w:sz w:val="22"/>
                <w:szCs w:val="22"/>
                <w:vertAlign w:val="subscript"/>
                <w:lang w:val="en-GB"/>
              </w:rPr>
              <w:t>X</w:t>
            </w:r>
            <w:r w:rsidRPr="00A05F47">
              <w:rPr>
                <w:sz w:val="22"/>
                <w:szCs w:val="22"/>
                <w:lang w:val="en-GB"/>
              </w:rPr>
              <w:t>/90</w:t>
            </w:r>
            <w:r w:rsidRPr="00A05F47">
              <w:rPr>
                <w:sz w:val="22"/>
                <w:szCs w:val="22"/>
                <w:vertAlign w:val="subscript"/>
                <w:lang w:val="en-GB"/>
              </w:rPr>
              <w:t>X</w:t>
            </w:r>
            <w:r w:rsidRPr="00A05F47">
              <w:rPr>
                <w:sz w:val="22"/>
                <w:szCs w:val="22"/>
                <w:lang w:val="en-GB"/>
              </w:rPr>
              <w:t>)s with X=2 for 2.3mm and X=3 for 3.2mm X=4 for 4.5 and X= 5 for 5.2mm</w:t>
            </w:r>
          </w:p>
        </w:tc>
      </w:tr>
      <w:tr w:rsidR="00F3677C" w:rsidRPr="00A05F47" w14:paraId="2F080CD4" w14:textId="77777777" w:rsidTr="00394773">
        <w:tc>
          <w:tcPr>
            <w:tcW w:w="1926" w:type="dxa"/>
            <w:gridSpan w:val="2"/>
            <w:shd w:val="clear" w:color="auto" w:fill="auto"/>
            <w:tcPrChange w:id="124" w:author="Yazdani Nezhad, Hamed" w:date="2018-05-22T12:11:00Z">
              <w:tcPr>
                <w:tcW w:w="1951" w:type="dxa"/>
                <w:gridSpan w:val="2"/>
                <w:shd w:val="clear" w:color="auto" w:fill="auto"/>
              </w:tcPr>
            </w:tcPrChange>
          </w:tcPr>
          <w:p w14:paraId="179EFD41" w14:textId="77777777" w:rsidR="00F3677C" w:rsidRPr="00A05F47" w:rsidRDefault="00F3677C" w:rsidP="00800E90">
            <w:pPr>
              <w:jc w:val="center"/>
              <w:rPr>
                <w:b/>
                <w:sz w:val="22"/>
                <w:szCs w:val="22"/>
              </w:rPr>
            </w:pPr>
            <w:r w:rsidRPr="00A05F47">
              <w:rPr>
                <w:sz w:val="22"/>
                <w:szCs w:val="22"/>
                <w:lang w:eastAsia="en-US"/>
              </w:rPr>
              <w:t>Static 3PtB test PEEK</w:t>
            </w:r>
          </w:p>
        </w:tc>
        <w:tc>
          <w:tcPr>
            <w:tcW w:w="1138" w:type="dxa"/>
            <w:shd w:val="clear" w:color="auto" w:fill="auto"/>
            <w:tcPrChange w:id="125" w:author="Yazdani Nezhad, Hamed" w:date="2018-05-22T12:11:00Z">
              <w:tcPr>
                <w:tcW w:w="1145" w:type="dxa"/>
                <w:shd w:val="clear" w:color="auto" w:fill="auto"/>
              </w:tcPr>
            </w:tcPrChange>
          </w:tcPr>
          <w:p w14:paraId="4966572B" w14:textId="77777777" w:rsidR="00F3677C" w:rsidRPr="00A05F47" w:rsidRDefault="00F3677C" w:rsidP="00800E90">
            <w:pPr>
              <w:jc w:val="center"/>
              <w:rPr>
                <w:sz w:val="22"/>
                <w:szCs w:val="22"/>
              </w:rPr>
            </w:pPr>
            <w:r w:rsidRPr="00A05F47">
              <w:rPr>
                <w:sz w:val="22"/>
                <w:szCs w:val="22"/>
              </w:rPr>
              <w:t>95</w:t>
            </w:r>
          </w:p>
        </w:tc>
        <w:tc>
          <w:tcPr>
            <w:tcW w:w="1529" w:type="dxa"/>
            <w:shd w:val="clear" w:color="auto" w:fill="auto"/>
            <w:tcPrChange w:id="126" w:author="Yazdani Nezhad, Hamed" w:date="2018-05-22T12:11:00Z">
              <w:tcPr>
                <w:tcW w:w="1548" w:type="dxa"/>
                <w:shd w:val="clear" w:color="auto" w:fill="auto"/>
              </w:tcPr>
            </w:tcPrChange>
          </w:tcPr>
          <w:p w14:paraId="762ADB11" w14:textId="77777777" w:rsidR="00F3677C" w:rsidRPr="00A05F47" w:rsidRDefault="00F3677C" w:rsidP="00800E90">
            <w:pPr>
              <w:jc w:val="center"/>
              <w:rPr>
                <w:sz w:val="22"/>
                <w:szCs w:val="22"/>
              </w:rPr>
            </w:pPr>
            <w:r w:rsidRPr="00A05F47">
              <w:rPr>
                <w:sz w:val="22"/>
                <w:szCs w:val="22"/>
              </w:rPr>
              <w:t>15</w:t>
            </w:r>
          </w:p>
        </w:tc>
        <w:tc>
          <w:tcPr>
            <w:tcW w:w="1361" w:type="dxa"/>
            <w:shd w:val="clear" w:color="auto" w:fill="auto"/>
            <w:tcPrChange w:id="127" w:author="Yazdani Nezhad, Hamed" w:date="2018-05-22T12:11:00Z">
              <w:tcPr>
                <w:tcW w:w="1548" w:type="dxa"/>
                <w:shd w:val="clear" w:color="auto" w:fill="auto"/>
              </w:tcPr>
            </w:tcPrChange>
          </w:tcPr>
          <w:p w14:paraId="65232232" w14:textId="77777777" w:rsidR="00F3677C" w:rsidRPr="00A05F47" w:rsidRDefault="00F3677C" w:rsidP="00800E90">
            <w:pPr>
              <w:jc w:val="center"/>
              <w:rPr>
                <w:sz w:val="22"/>
                <w:szCs w:val="22"/>
              </w:rPr>
            </w:pPr>
            <w:r w:rsidRPr="00A05F47">
              <w:rPr>
                <w:sz w:val="22"/>
                <w:szCs w:val="22"/>
              </w:rPr>
              <w:t>2.3mm/3.2 mm/4.5 mm/5.2mm</w:t>
            </w:r>
          </w:p>
        </w:tc>
        <w:tc>
          <w:tcPr>
            <w:tcW w:w="3119" w:type="dxa"/>
            <w:shd w:val="clear" w:color="auto" w:fill="auto"/>
            <w:tcPrChange w:id="128" w:author="Yazdani Nezhad, Hamed" w:date="2018-05-22T12:11:00Z">
              <w:tcPr>
                <w:tcW w:w="2988" w:type="dxa"/>
                <w:shd w:val="clear" w:color="auto" w:fill="auto"/>
              </w:tcPr>
            </w:tcPrChange>
          </w:tcPr>
          <w:p w14:paraId="0FE3BE4B" w14:textId="77777777" w:rsidR="00F3677C" w:rsidRPr="00A05F47" w:rsidRDefault="00F3677C" w:rsidP="00800E90">
            <w:pPr>
              <w:jc w:val="center"/>
              <w:rPr>
                <w:sz w:val="22"/>
                <w:szCs w:val="22"/>
              </w:rPr>
            </w:pPr>
            <w:r w:rsidRPr="00A05F47">
              <w:rPr>
                <w:sz w:val="22"/>
                <w:szCs w:val="22"/>
                <w:lang w:val="en-GB"/>
              </w:rPr>
              <w:t>(45</w:t>
            </w:r>
            <w:r w:rsidRPr="00A05F47">
              <w:rPr>
                <w:sz w:val="22"/>
                <w:szCs w:val="22"/>
                <w:vertAlign w:val="subscript"/>
                <w:lang w:val="en-GB"/>
              </w:rPr>
              <w:t>X</w:t>
            </w:r>
            <w:r w:rsidRPr="00A05F47">
              <w:rPr>
                <w:sz w:val="22"/>
                <w:szCs w:val="22"/>
                <w:lang w:val="en-GB"/>
              </w:rPr>
              <w:t>/-45</w:t>
            </w:r>
            <w:r w:rsidRPr="00A05F47">
              <w:rPr>
                <w:sz w:val="22"/>
                <w:szCs w:val="22"/>
                <w:vertAlign w:val="subscript"/>
                <w:lang w:val="en-GB"/>
              </w:rPr>
              <w:t>X</w:t>
            </w:r>
            <w:r w:rsidRPr="00A05F47">
              <w:rPr>
                <w:sz w:val="22"/>
                <w:szCs w:val="22"/>
                <w:lang w:val="en-GB"/>
              </w:rPr>
              <w:t>/0</w:t>
            </w:r>
            <w:r w:rsidRPr="00A05F47">
              <w:rPr>
                <w:sz w:val="22"/>
                <w:szCs w:val="22"/>
                <w:vertAlign w:val="subscript"/>
                <w:lang w:val="en-GB"/>
              </w:rPr>
              <w:t>X</w:t>
            </w:r>
            <w:r w:rsidRPr="00A05F47">
              <w:rPr>
                <w:sz w:val="22"/>
                <w:szCs w:val="22"/>
                <w:lang w:val="en-GB"/>
              </w:rPr>
              <w:t>/90</w:t>
            </w:r>
            <w:r w:rsidRPr="00A05F47">
              <w:rPr>
                <w:sz w:val="22"/>
                <w:szCs w:val="22"/>
                <w:vertAlign w:val="subscript"/>
                <w:lang w:val="en-GB"/>
              </w:rPr>
              <w:t>X</w:t>
            </w:r>
            <w:r w:rsidRPr="00A05F47">
              <w:rPr>
                <w:sz w:val="22"/>
                <w:szCs w:val="22"/>
                <w:lang w:val="en-GB"/>
              </w:rPr>
              <w:t>)s with X=2 for 2.3mm and X=3 for 3.2mm X=4 for 4.5 and X= 5 for 5.2mm</w:t>
            </w:r>
          </w:p>
        </w:tc>
      </w:tr>
      <w:tr w:rsidR="00F3677C" w:rsidRPr="00A05F47" w14:paraId="2B16DDE1" w14:textId="77777777" w:rsidTr="00394773">
        <w:tc>
          <w:tcPr>
            <w:tcW w:w="1926" w:type="dxa"/>
            <w:gridSpan w:val="2"/>
            <w:shd w:val="clear" w:color="auto" w:fill="auto"/>
            <w:tcPrChange w:id="129" w:author="Yazdani Nezhad, Hamed" w:date="2018-05-22T12:11:00Z">
              <w:tcPr>
                <w:tcW w:w="1951" w:type="dxa"/>
                <w:gridSpan w:val="2"/>
                <w:shd w:val="clear" w:color="auto" w:fill="auto"/>
              </w:tcPr>
            </w:tcPrChange>
          </w:tcPr>
          <w:p w14:paraId="62E0E2BA" w14:textId="77777777" w:rsidR="00F3677C" w:rsidRPr="00A05F47" w:rsidRDefault="00F3677C" w:rsidP="00800E90">
            <w:pPr>
              <w:jc w:val="center"/>
              <w:rPr>
                <w:b/>
                <w:sz w:val="22"/>
                <w:szCs w:val="22"/>
              </w:rPr>
            </w:pPr>
            <w:r w:rsidRPr="00A05F47">
              <w:rPr>
                <w:sz w:val="22"/>
                <w:szCs w:val="22"/>
                <w:lang w:eastAsia="en-US"/>
              </w:rPr>
              <w:t>Fatigue 3PtB test Epoxy</w:t>
            </w:r>
          </w:p>
        </w:tc>
        <w:tc>
          <w:tcPr>
            <w:tcW w:w="1138" w:type="dxa"/>
            <w:shd w:val="clear" w:color="auto" w:fill="auto"/>
            <w:tcPrChange w:id="130" w:author="Yazdani Nezhad, Hamed" w:date="2018-05-22T12:11:00Z">
              <w:tcPr>
                <w:tcW w:w="1145" w:type="dxa"/>
                <w:shd w:val="clear" w:color="auto" w:fill="auto"/>
              </w:tcPr>
            </w:tcPrChange>
          </w:tcPr>
          <w:p w14:paraId="6866DEDF" w14:textId="77777777" w:rsidR="00F3677C" w:rsidRPr="00A05F47" w:rsidRDefault="00F3677C" w:rsidP="00800E90">
            <w:pPr>
              <w:jc w:val="center"/>
              <w:rPr>
                <w:sz w:val="22"/>
                <w:szCs w:val="22"/>
              </w:rPr>
            </w:pPr>
            <w:r w:rsidRPr="00A05F47">
              <w:rPr>
                <w:sz w:val="22"/>
                <w:szCs w:val="22"/>
              </w:rPr>
              <w:t>150</w:t>
            </w:r>
          </w:p>
        </w:tc>
        <w:tc>
          <w:tcPr>
            <w:tcW w:w="1529" w:type="dxa"/>
            <w:shd w:val="clear" w:color="auto" w:fill="auto"/>
            <w:tcPrChange w:id="131" w:author="Yazdani Nezhad, Hamed" w:date="2018-05-22T12:11:00Z">
              <w:tcPr>
                <w:tcW w:w="1548" w:type="dxa"/>
                <w:shd w:val="clear" w:color="auto" w:fill="auto"/>
              </w:tcPr>
            </w:tcPrChange>
          </w:tcPr>
          <w:p w14:paraId="4D810107" w14:textId="77777777" w:rsidR="00F3677C" w:rsidRPr="00A05F47" w:rsidRDefault="00F3677C" w:rsidP="00800E90">
            <w:pPr>
              <w:jc w:val="center"/>
              <w:rPr>
                <w:sz w:val="22"/>
                <w:szCs w:val="22"/>
              </w:rPr>
            </w:pPr>
            <w:r w:rsidRPr="00A05F47">
              <w:rPr>
                <w:sz w:val="22"/>
                <w:szCs w:val="22"/>
              </w:rPr>
              <w:t>20</w:t>
            </w:r>
          </w:p>
        </w:tc>
        <w:tc>
          <w:tcPr>
            <w:tcW w:w="1361" w:type="dxa"/>
            <w:shd w:val="clear" w:color="auto" w:fill="auto"/>
            <w:tcPrChange w:id="132" w:author="Yazdani Nezhad, Hamed" w:date="2018-05-22T12:11:00Z">
              <w:tcPr>
                <w:tcW w:w="1548" w:type="dxa"/>
                <w:shd w:val="clear" w:color="auto" w:fill="auto"/>
              </w:tcPr>
            </w:tcPrChange>
          </w:tcPr>
          <w:p w14:paraId="69115896" w14:textId="77777777" w:rsidR="00F3677C" w:rsidRPr="00A05F47" w:rsidRDefault="00F3677C" w:rsidP="00800E90">
            <w:pPr>
              <w:jc w:val="center"/>
              <w:rPr>
                <w:sz w:val="22"/>
                <w:szCs w:val="22"/>
              </w:rPr>
            </w:pPr>
            <w:r w:rsidRPr="00A05F47">
              <w:rPr>
                <w:sz w:val="22"/>
                <w:szCs w:val="22"/>
              </w:rPr>
              <w:t>3.2 mm</w:t>
            </w:r>
          </w:p>
        </w:tc>
        <w:tc>
          <w:tcPr>
            <w:tcW w:w="3119" w:type="dxa"/>
            <w:shd w:val="clear" w:color="auto" w:fill="auto"/>
            <w:tcPrChange w:id="133" w:author="Yazdani Nezhad, Hamed" w:date="2018-05-22T12:11:00Z">
              <w:tcPr>
                <w:tcW w:w="2988" w:type="dxa"/>
                <w:shd w:val="clear" w:color="auto" w:fill="auto"/>
              </w:tcPr>
            </w:tcPrChange>
          </w:tcPr>
          <w:p w14:paraId="598053AC" w14:textId="77777777" w:rsidR="00F3677C" w:rsidRPr="00A05F47" w:rsidRDefault="00F3677C" w:rsidP="00800E90">
            <w:pPr>
              <w:jc w:val="center"/>
              <w:rPr>
                <w:sz w:val="22"/>
                <w:szCs w:val="22"/>
              </w:rPr>
            </w:pPr>
            <w:r w:rsidRPr="00A05F47">
              <w:rPr>
                <w:sz w:val="22"/>
                <w:szCs w:val="22"/>
                <w:lang w:val="en-GB"/>
              </w:rPr>
              <w:t>(45</w:t>
            </w:r>
            <w:r w:rsidRPr="00A05F47">
              <w:rPr>
                <w:sz w:val="22"/>
                <w:szCs w:val="22"/>
                <w:vertAlign w:val="subscript"/>
                <w:lang w:val="en-GB"/>
              </w:rPr>
              <w:t>3</w:t>
            </w:r>
            <w:r w:rsidRPr="00A05F47">
              <w:rPr>
                <w:sz w:val="22"/>
                <w:szCs w:val="22"/>
                <w:lang w:val="en-GB"/>
              </w:rPr>
              <w:t>/-45</w:t>
            </w:r>
            <w:r w:rsidRPr="00A05F47">
              <w:rPr>
                <w:sz w:val="22"/>
                <w:szCs w:val="22"/>
                <w:vertAlign w:val="subscript"/>
                <w:lang w:val="en-GB"/>
              </w:rPr>
              <w:t>3</w:t>
            </w:r>
            <w:r w:rsidRPr="00A05F47">
              <w:rPr>
                <w:sz w:val="22"/>
                <w:szCs w:val="22"/>
                <w:lang w:val="en-GB"/>
              </w:rPr>
              <w:t>/0</w:t>
            </w:r>
            <w:r w:rsidRPr="00A05F47">
              <w:rPr>
                <w:sz w:val="22"/>
                <w:szCs w:val="22"/>
                <w:vertAlign w:val="subscript"/>
                <w:lang w:val="en-GB"/>
              </w:rPr>
              <w:t>3</w:t>
            </w:r>
            <w:r w:rsidRPr="00A05F47">
              <w:rPr>
                <w:sz w:val="22"/>
                <w:szCs w:val="22"/>
                <w:lang w:val="en-GB"/>
              </w:rPr>
              <w:t>/90</w:t>
            </w:r>
            <w:r w:rsidRPr="00A05F47">
              <w:rPr>
                <w:sz w:val="22"/>
                <w:szCs w:val="22"/>
                <w:vertAlign w:val="subscript"/>
                <w:lang w:val="en-GB"/>
              </w:rPr>
              <w:t>3</w:t>
            </w:r>
            <w:r w:rsidRPr="00A05F47">
              <w:rPr>
                <w:sz w:val="22"/>
                <w:szCs w:val="22"/>
                <w:lang w:val="en-GB"/>
              </w:rPr>
              <w:t>)s</w:t>
            </w:r>
          </w:p>
        </w:tc>
      </w:tr>
      <w:tr w:rsidR="00F3677C" w:rsidRPr="00A05F47" w14:paraId="3ACB47BC" w14:textId="77777777" w:rsidTr="00394773">
        <w:tc>
          <w:tcPr>
            <w:tcW w:w="1926" w:type="dxa"/>
            <w:gridSpan w:val="2"/>
            <w:shd w:val="clear" w:color="auto" w:fill="auto"/>
            <w:tcPrChange w:id="134" w:author="Yazdani Nezhad, Hamed" w:date="2018-05-22T12:11:00Z">
              <w:tcPr>
                <w:tcW w:w="1951" w:type="dxa"/>
                <w:gridSpan w:val="2"/>
                <w:shd w:val="clear" w:color="auto" w:fill="auto"/>
              </w:tcPr>
            </w:tcPrChange>
          </w:tcPr>
          <w:p w14:paraId="274AC5E6" w14:textId="77777777" w:rsidR="00F3677C" w:rsidRPr="00A05F47" w:rsidRDefault="00F3677C" w:rsidP="00800E90">
            <w:pPr>
              <w:jc w:val="center"/>
              <w:rPr>
                <w:b/>
                <w:sz w:val="22"/>
                <w:szCs w:val="22"/>
              </w:rPr>
            </w:pPr>
            <w:r w:rsidRPr="00A05F47">
              <w:rPr>
                <w:sz w:val="22"/>
                <w:szCs w:val="22"/>
                <w:lang w:eastAsia="en-US"/>
              </w:rPr>
              <w:t>Fatigue 3PtB test PEEK</w:t>
            </w:r>
          </w:p>
        </w:tc>
        <w:tc>
          <w:tcPr>
            <w:tcW w:w="1138" w:type="dxa"/>
            <w:shd w:val="clear" w:color="auto" w:fill="auto"/>
            <w:tcPrChange w:id="135" w:author="Yazdani Nezhad, Hamed" w:date="2018-05-22T12:11:00Z">
              <w:tcPr>
                <w:tcW w:w="1145" w:type="dxa"/>
                <w:shd w:val="clear" w:color="auto" w:fill="auto"/>
              </w:tcPr>
            </w:tcPrChange>
          </w:tcPr>
          <w:p w14:paraId="7A96D521" w14:textId="77777777" w:rsidR="00F3677C" w:rsidRPr="00A05F47" w:rsidRDefault="00F3677C" w:rsidP="00800E90">
            <w:pPr>
              <w:jc w:val="center"/>
              <w:rPr>
                <w:sz w:val="22"/>
                <w:szCs w:val="22"/>
              </w:rPr>
            </w:pPr>
            <w:r w:rsidRPr="00A05F47">
              <w:rPr>
                <w:sz w:val="22"/>
                <w:szCs w:val="22"/>
              </w:rPr>
              <w:t>150</w:t>
            </w:r>
          </w:p>
        </w:tc>
        <w:tc>
          <w:tcPr>
            <w:tcW w:w="1529" w:type="dxa"/>
            <w:shd w:val="clear" w:color="auto" w:fill="auto"/>
            <w:tcPrChange w:id="136" w:author="Yazdani Nezhad, Hamed" w:date="2018-05-22T12:11:00Z">
              <w:tcPr>
                <w:tcW w:w="1548" w:type="dxa"/>
                <w:shd w:val="clear" w:color="auto" w:fill="auto"/>
              </w:tcPr>
            </w:tcPrChange>
          </w:tcPr>
          <w:p w14:paraId="077B4542" w14:textId="77777777" w:rsidR="00F3677C" w:rsidRPr="00A05F47" w:rsidRDefault="00F3677C" w:rsidP="00800E90">
            <w:pPr>
              <w:jc w:val="center"/>
              <w:rPr>
                <w:sz w:val="22"/>
                <w:szCs w:val="22"/>
              </w:rPr>
            </w:pPr>
            <w:r w:rsidRPr="00A05F47">
              <w:rPr>
                <w:sz w:val="22"/>
                <w:szCs w:val="22"/>
              </w:rPr>
              <w:t>20</w:t>
            </w:r>
          </w:p>
        </w:tc>
        <w:tc>
          <w:tcPr>
            <w:tcW w:w="1361" w:type="dxa"/>
            <w:shd w:val="clear" w:color="auto" w:fill="auto"/>
            <w:tcPrChange w:id="137" w:author="Yazdani Nezhad, Hamed" w:date="2018-05-22T12:11:00Z">
              <w:tcPr>
                <w:tcW w:w="1548" w:type="dxa"/>
                <w:shd w:val="clear" w:color="auto" w:fill="auto"/>
              </w:tcPr>
            </w:tcPrChange>
          </w:tcPr>
          <w:p w14:paraId="1F1CA89B" w14:textId="77777777" w:rsidR="00F3677C" w:rsidRPr="00A05F47" w:rsidRDefault="00F3677C" w:rsidP="00800E90">
            <w:pPr>
              <w:jc w:val="center"/>
              <w:rPr>
                <w:sz w:val="22"/>
                <w:szCs w:val="22"/>
              </w:rPr>
            </w:pPr>
            <w:r w:rsidRPr="00A05F47">
              <w:rPr>
                <w:sz w:val="22"/>
                <w:szCs w:val="22"/>
              </w:rPr>
              <w:t>3.2 mm</w:t>
            </w:r>
          </w:p>
        </w:tc>
        <w:tc>
          <w:tcPr>
            <w:tcW w:w="3119" w:type="dxa"/>
            <w:shd w:val="clear" w:color="auto" w:fill="auto"/>
            <w:tcPrChange w:id="138" w:author="Yazdani Nezhad, Hamed" w:date="2018-05-22T12:11:00Z">
              <w:tcPr>
                <w:tcW w:w="2988" w:type="dxa"/>
                <w:shd w:val="clear" w:color="auto" w:fill="auto"/>
              </w:tcPr>
            </w:tcPrChange>
          </w:tcPr>
          <w:p w14:paraId="297CFB8E" w14:textId="77777777" w:rsidR="00F3677C" w:rsidRPr="00A05F47" w:rsidRDefault="00F3677C" w:rsidP="00800E90">
            <w:pPr>
              <w:jc w:val="center"/>
              <w:rPr>
                <w:sz w:val="22"/>
                <w:szCs w:val="22"/>
              </w:rPr>
            </w:pPr>
            <w:r w:rsidRPr="00A05F47">
              <w:rPr>
                <w:sz w:val="22"/>
                <w:szCs w:val="22"/>
                <w:lang w:val="en-GB"/>
              </w:rPr>
              <w:t>(45</w:t>
            </w:r>
            <w:r w:rsidRPr="00A05F47">
              <w:rPr>
                <w:sz w:val="22"/>
                <w:szCs w:val="22"/>
                <w:vertAlign w:val="subscript"/>
                <w:lang w:val="en-GB"/>
              </w:rPr>
              <w:t>3</w:t>
            </w:r>
            <w:r w:rsidRPr="00A05F47">
              <w:rPr>
                <w:sz w:val="22"/>
                <w:szCs w:val="22"/>
                <w:lang w:val="en-GB"/>
              </w:rPr>
              <w:t>/-45</w:t>
            </w:r>
            <w:r w:rsidRPr="00A05F47">
              <w:rPr>
                <w:sz w:val="22"/>
                <w:szCs w:val="22"/>
                <w:vertAlign w:val="subscript"/>
                <w:lang w:val="en-GB"/>
              </w:rPr>
              <w:t>3</w:t>
            </w:r>
            <w:r w:rsidRPr="00A05F47">
              <w:rPr>
                <w:sz w:val="22"/>
                <w:szCs w:val="22"/>
                <w:lang w:val="en-GB"/>
              </w:rPr>
              <w:t>/0</w:t>
            </w:r>
            <w:r w:rsidRPr="00A05F47">
              <w:rPr>
                <w:sz w:val="22"/>
                <w:szCs w:val="22"/>
                <w:vertAlign w:val="subscript"/>
                <w:lang w:val="en-GB"/>
              </w:rPr>
              <w:t>3</w:t>
            </w:r>
            <w:r w:rsidRPr="00A05F47">
              <w:rPr>
                <w:sz w:val="22"/>
                <w:szCs w:val="22"/>
                <w:lang w:val="en-GB"/>
              </w:rPr>
              <w:t>/90</w:t>
            </w:r>
            <w:r w:rsidRPr="00A05F47">
              <w:rPr>
                <w:sz w:val="22"/>
                <w:szCs w:val="22"/>
                <w:vertAlign w:val="subscript"/>
                <w:lang w:val="en-GB"/>
              </w:rPr>
              <w:t>3</w:t>
            </w:r>
            <w:r w:rsidRPr="00A05F47">
              <w:rPr>
                <w:sz w:val="22"/>
                <w:szCs w:val="22"/>
                <w:lang w:val="en-GB"/>
              </w:rPr>
              <w:t>)s</w:t>
            </w:r>
          </w:p>
        </w:tc>
      </w:tr>
      <w:tr w:rsidR="00F3677C" w:rsidRPr="00A05F47" w14:paraId="7A4060F8" w14:textId="77777777" w:rsidTr="00394773">
        <w:tc>
          <w:tcPr>
            <w:tcW w:w="1926" w:type="dxa"/>
            <w:gridSpan w:val="2"/>
            <w:shd w:val="clear" w:color="auto" w:fill="auto"/>
            <w:tcPrChange w:id="139" w:author="Yazdani Nezhad, Hamed" w:date="2018-05-22T12:11:00Z">
              <w:tcPr>
                <w:tcW w:w="1951" w:type="dxa"/>
                <w:gridSpan w:val="2"/>
                <w:shd w:val="clear" w:color="auto" w:fill="auto"/>
              </w:tcPr>
            </w:tcPrChange>
          </w:tcPr>
          <w:p w14:paraId="238BC646" w14:textId="77777777" w:rsidR="00F3677C" w:rsidRPr="00A05F47" w:rsidRDefault="00F3677C" w:rsidP="00800E90">
            <w:pPr>
              <w:jc w:val="center"/>
              <w:rPr>
                <w:b/>
                <w:sz w:val="22"/>
                <w:szCs w:val="22"/>
              </w:rPr>
            </w:pPr>
            <w:r w:rsidRPr="00A05F47">
              <w:rPr>
                <w:sz w:val="22"/>
                <w:szCs w:val="22"/>
                <w:lang w:eastAsia="en-US"/>
              </w:rPr>
              <w:t>Cyclic shear test Epoxy</w:t>
            </w:r>
          </w:p>
        </w:tc>
        <w:tc>
          <w:tcPr>
            <w:tcW w:w="1138" w:type="dxa"/>
            <w:shd w:val="clear" w:color="auto" w:fill="auto"/>
            <w:tcPrChange w:id="140" w:author="Yazdani Nezhad, Hamed" w:date="2018-05-22T12:11:00Z">
              <w:tcPr>
                <w:tcW w:w="1145" w:type="dxa"/>
                <w:shd w:val="clear" w:color="auto" w:fill="auto"/>
              </w:tcPr>
            </w:tcPrChange>
          </w:tcPr>
          <w:p w14:paraId="44423024" w14:textId="77777777" w:rsidR="00F3677C" w:rsidRPr="00A05F47" w:rsidRDefault="00F3677C" w:rsidP="00800E90">
            <w:pPr>
              <w:jc w:val="center"/>
              <w:rPr>
                <w:sz w:val="22"/>
                <w:szCs w:val="22"/>
              </w:rPr>
            </w:pPr>
            <w:r w:rsidRPr="00A05F47">
              <w:rPr>
                <w:sz w:val="22"/>
                <w:szCs w:val="22"/>
              </w:rPr>
              <w:t>150</w:t>
            </w:r>
          </w:p>
        </w:tc>
        <w:tc>
          <w:tcPr>
            <w:tcW w:w="1529" w:type="dxa"/>
            <w:shd w:val="clear" w:color="auto" w:fill="auto"/>
            <w:tcPrChange w:id="141" w:author="Yazdani Nezhad, Hamed" w:date="2018-05-22T12:11:00Z">
              <w:tcPr>
                <w:tcW w:w="1548" w:type="dxa"/>
                <w:shd w:val="clear" w:color="auto" w:fill="auto"/>
              </w:tcPr>
            </w:tcPrChange>
          </w:tcPr>
          <w:p w14:paraId="3A3D9E35" w14:textId="77777777" w:rsidR="00F3677C" w:rsidRPr="00A05F47" w:rsidRDefault="00F3677C" w:rsidP="00800E90">
            <w:pPr>
              <w:jc w:val="center"/>
              <w:rPr>
                <w:sz w:val="22"/>
                <w:szCs w:val="22"/>
              </w:rPr>
            </w:pPr>
            <w:r w:rsidRPr="00A05F47">
              <w:rPr>
                <w:sz w:val="22"/>
                <w:szCs w:val="22"/>
              </w:rPr>
              <w:t>25</w:t>
            </w:r>
          </w:p>
        </w:tc>
        <w:tc>
          <w:tcPr>
            <w:tcW w:w="1361" w:type="dxa"/>
            <w:shd w:val="clear" w:color="auto" w:fill="auto"/>
            <w:tcPrChange w:id="142" w:author="Yazdani Nezhad, Hamed" w:date="2018-05-22T12:11:00Z">
              <w:tcPr>
                <w:tcW w:w="1548" w:type="dxa"/>
                <w:shd w:val="clear" w:color="auto" w:fill="auto"/>
              </w:tcPr>
            </w:tcPrChange>
          </w:tcPr>
          <w:p w14:paraId="68EB3BE1" w14:textId="77777777" w:rsidR="00F3677C" w:rsidRPr="00A05F47" w:rsidRDefault="00F3677C" w:rsidP="00800E90">
            <w:pPr>
              <w:jc w:val="center"/>
              <w:rPr>
                <w:sz w:val="22"/>
                <w:szCs w:val="22"/>
              </w:rPr>
            </w:pPr>
            <w:r w:rsidRPr="00A05F47">
              <w:rPr>
                <w:sz w:val="22"/>
                <w:szCs w:val="22"/>
              </w:rPr>
              <w:t>2.3mm</w:t>
            </w:r>
          </w:p>
        </w:tc>
        <w:tc>
          <w:tcPr>
            <w:tcW w:w="3119" w:type="dxa"/>
            <w:shd w:val="clear" w:color="auto" w:fill="auto"/>
            <w:tcPrChange w:id="143" w:author="Yazdani Nezhad, Hamed" w:date="2018-05-22T12:11:00Z">
              <w:tcPr>
                <w:tcW w:w="2988" w:type="dxa"/>
                <w:shd w:val="clear" w:color="auto" w:fill="auto"/>
              </w:tcPr>
            </w:tcPrChange>
          </w:tcPr>
          <w:p w14:paraId="236524C5" w14:textId="77777777" w:rsidR="00F3677C" w:rsidRPr="00A05F47" w:rsidRDefault="00F3677C" w:rsidP="00800E90">
            <w:pPr>
              <w:jc w:val="center"/>
              <w:rPr>
                <w:sz w:val="22"/>
                <w:szCs w:val="22"/>
              </w:rPr>
            </w:pPr>
            <w:r w:rsidRPr="00A05F47">
              <w:rPr>
                <w:sz w:val="22"/>
                <w:szCs w:val="22"/>
              </w:rPr>
              <w:t>(45/-45)</w:t>
            </w:r>
            <w:r w:rsidRPr="00A05F47">
              <w:rPr>
                <w:sz w:val="22"/>
                <w:szCs w:val="22"/>
                <w:vertAlign w:val="subscript"/>
              </w:rPr>
              <w:t>8</w:t>
            </w:r>
            <w:r w:rsidRPr="00A05F47">
              <w:rPr>
                <w:sz w:val="22"/>
                <w:szCs w:val="22"/>
              </w:rPr>
              <w:t>s</w:t>
            </w:r>
          </w:p>
        </w:tc>
      </w:tr>
      <w:tr w:rsidR="00F3677C" w:rsidRPr="00A05F47" w14:paraId="08FA2769" w14:textId="77777777" w:rsidTr="00394773">
        <w:tc>
          <w:tcPr>
            <w:tcW w:w="1926" w:type="dxa"/>
            <w:gridSpan w:val="2"/>
            <w:shd w:val="clear" w:color="auto" w:fill="auto"/>
            <w:tcPrChange w:id="144" w:author="Yazdani Nezhad, Hamed" w:date="2018-05-22T12:11:00Z">
              <w:tcPr>
                <w:tcW w:w="1951" w:type="dxa"/>
                <w:gridSpan w:val="2"/>
                <w:shd w:val="clear" w:color="auto" w:fill="auto"/>
              </w:tcPr>
            </w:tcPrChange>
          </w:tcPr>
          <w:p w14:paraId="12D50E45" w14:textId="77777777" w:rsidR="00F3677C" w:rsidRPr="00A05F47" w:rsidRDefault="00F3677C" w:rsidP="00800E90">
            <w:pPr>
              <w:jc w:val="center"/>
              <w:rPr>
                <w:b/>
                <w:sz w:val="22"/>
                <w:szCs w:val="22"/>
              </w:rPr>
            </w:pPr>
            <w:r w:rsidRPr="00A05F47">
              <w:rPr>
                <w:sz w:val="22"/>
                <w:szCs w:val="22"/>
                <w:lang w:eastAsia="en-US"/>
              </w:rPr>
              <w:t>Cyclic shear test PEEK</w:t>
            </w:r>
          </w:p>
        </w:tc>
        <w:tc>
          <w:tcPr>
            <w:tcW w:w="1138" w:type="dxa"/>
            <w:shd w:val="clear" w:color="auto" w:fill="auto"/>
            <w:tcPrChange w:id="145" w:author="Yazdani Nezhad, Hamed" w:date="2018-05-22T12:11:00Z">
              <w:tcPr>
                <w:tcW w:w="1145" w:type="dxa"/>
                <w:shd w:val="clear" w:color="auto" w:fill="auto"/>
              </w:tcPr>
            </w:tcPrChange>
          </w:tcPr>
          <w:p w14:paraId="1291306E" w14:textId="77777777" w:rsidR="00F3677C" w:rsidRPr="00A05F47" w:rsidRDefault="00F3677C" w:rsidP="00800E90">
            <w:pPr>
              <w:jc w:val="center"/>
              <w:rPr>
                <w:sz w:val="22"/>
                <w:szCs w:val="22"/>
              </w:rPr>
            </w:pPr>
            <w:r w:rsidRPr="00A05F47">
              <w:rPr>
                <w:sz w:val="22"/>
                <w:szCs w:val="22"/>
              </w:rPr>
              <w:t>150</w:t>
            </w:r>
          </w:p>
        </w:tc>
        <w:tc>
          <w:tcPr>
            <w:tcW w:w="1529" w:type="dxa"/>
            <w:shd w:val="clear" w:color="auto" w:fill="auto"/>
            <w:tcPrChange w:id="146" w:author="Yazdani Nezhad, Hamed" w:date="2018-05-22T12:11:00Z">
              <w:tcPr>
                <w:tcW w:w="1548" w:type="dxa"/>
                <w:shd w:val="clear" w:color="auto" w:fill="auto"/>
              </w:tcPr>
            </w:tcPrChange>
          </w:tcPr>
          <w:p w14:paraId="66FBAAC0" w14:textId="77777777" w:rsidR="00F3677C" w:rsidRPr="00A05F47" w:rsidRDefault="00F3677C" w:rsidP="00800E90">
            <w:pPr>
              <w:jc w:val="center"/>
              <w:rPr>
                <w:sz w:val="22"/>
                <w:szCs w:val="22"/>
              </w:rPr>
            </w:pPr>
            <w:r w:rsidRPr="00A05F47">
              <w:rPr>
                <w:sz w:val="22"/>
                <w:szCs w:val="22"/>
              </w:rPr>
              <w:t>25</w:t>
            </w:r>
          </w:p>
        </w:tc>
        <w:tc>
          <w:tcPr>
            <w:tcW w:w="1361" w:type="dxa"/>
            <w:shd w:val="clear" w:color="auto" w:fill="auto"/>
            <w:tcPrChange w:id="147" w:author="Yazdani Nezhad, Hamed" w:date="2018-05-22T12:11:00Z">
              <w:tcPr>
                <w:tcW w:w="1548" w:type="dxa"/>
                <w:shd w:val="clear" w:color="auto" w:fill="auto"/>
              </w:tcPr>
            </w:tcPrChange>
          </w:tcPr>
          <w:p w14:paraId="5FD269D4" w14:textId="77777777" w:rsidR="00F3677C" w:rsidRPr="00A05F47" w:rsidRDefault="00F3677C" w:rsidP="00800E90">
            <w:pPr>
              <w:jc w:val="center"/>
              <w:rPr>
                <w:sz w:val="22"/>
                <w:szCs w:val="22"/>
              </w:rPr>
            </w:pPr>
            <w:r w:rsidRPr="00A05F47">
              <w:rPr>
                <w:sz w:val="22"/>
                <w:szCs w:val="22"/>
              </w:rPr>
              <w:t>2.3mm</w:t>
            </w:r>
          </w:p>
        </w:tc>
        <w:tc>
          <w:tcPr>
            <w:tcW w:w="3119" w:type="dxa"/>
            <w:shd w:val="clear" w:color="auto" w:fill="auto"/>
            <w:tcPrChange w:id="148" w:author="Yazdani Nezhad, Hamed" w:date="2018-05-22T12:11:00Z">
              <w:tcPr>
                <w:tcW w:w="2988" w:type="dxa"/>
                <w:shd w:val="clear" w:color="auto" w:fill="auto"/>
              </w:tcPr>
            </w:tcPrChange>
          </w:tcPr>
          <w:p w14:paraId="2632E14E" w14:textId="77777777" w:rsidR="00F3677C" w:rsidRPr="00A05F47" w:rsidRDefault="00F3677C" w:rsidP="00800E90">
            <w:pPr>
              <w:jc w:val="center"/>
              <w:rPr>
                <w:sz w:val="22"/>
                <w:szCs w:val="22"/>
              </w:rPr>
            </w:pPr>
            <w:r w:rsidRPr="00A05F47">
              <w:rPr>
                <w:sz w:val="22"/>
                <w:szCs w:val="22"/>
              </w:rPr>
              <w:t>(45/-45)</w:t>
            </w:r>
            <w:r w:rsidRPr="00A05F47">
              <w:rPr>
                <w:sz w:val="22"/>
                <w:szCs w:val="22"/>
                <w:vertAlign w:val="subscript"/>
              </w:rPr>
              <w:t>8</w:t>
            </w:r>
            <w:r w:rsidRPr="00A05F47">
              <w:rPr>
                <w:sz w:val="22"/>
                <w:szCs w:val="22"/>
              </w:rPr>
              <w:t>s</w:t>
            </w:r>
          </w:p>
        </w:tc>
      </w:tr>
    </w:tbl>
    <w:p w14:paraId="7FC691DA" w14:textId="77777777" w:rsidR="00F3677C" w:rsidRPr="00A05F47" w:rsidRDefault="00F3677C" w:rsidP="00F3677C">
      <w:pPr>
        <w:pStyle w:val="Heading1"/>
        <w:rPr>
          <w:rFonts w:ascii="Times New Roman" w:hAnsi="Times New Roman"/>
          <w:sz w:val="24"/>
        </w:rPr>
      </w:pPr>
      <w:r w:rsidRPr="00A05F47">
        <w:rPr>
          <w:rFonts w:ascii="Times New Roman" w:hAnsi="Times New Roman"/>
          <w:sz w:val="24"/>
          <w:lang w:eastAsia="es-ES"/>
        </w:rPr>
        <w:t>Test methods</w:t>
      </w:r>
    </w:p>
    <w:p w14:paraId="7FD64690" w14:textId="77777777" w:rsidR="00F3677C" w:rsidRPr="00A05F47" w:rsidRDefault="00F3677C" w:rsidP="00F3677C">
      <w:pPr>
        <w:pStyle w:val="Heading2"/>
        <w:rPr>
          <w:rFonts w:ascii="Times New Roman" w:hAnsi="Times New Roman"/>
          <w:sz w:val="22"/>
          <w:szCs w:val="22"/>
          <w:lang w:eastAsia="es-ES"/>
        </w:rPr>
      </w:pPr>
      <w:r w:rsidRPr="00A05F47">
        <w:rPr>
          <w:rFonts w:ascii="Times New Roman" w:hAnsi="Times New Roman"/>
          <w:sz w:val="22"/>
          <w:szCs w:val="22"/>
          <w:lang w:eastAsia="es-ES"/>
        </w:rPr>
        <w:t>Energy levels in Static 3 points bending</w:t>
      </w:r>
    </w:p>
    <w:p w14:paraId="5A5DF194" w14:textId="77777777" w:rsidR="00F3677C" w:rsidRPr="00A05F47" w:rsidRDefault="00F3677C" w:rsidP="00F3677C">
      <w:pPr>
        <w:rPr>
          <w:lang w:eastAsia="es-ES"/>
        </w:rPr>
      </w:pPr>
    </w:p>
    <w:p w14:paraId="6109B0ED" w14:textId="598FA985" w:rsidR="00F3677C" w:rsidRPr="00A05F47" w:rsidRDefault="00F3677C">
      <w:pPr>
        <w:jc w:val="both"/>
        <w:rPr>
          <w:snapToGrid w:val="0"/>
          <w:color w:val="000000"/>
          <w:w w:val="0"/>
          <w:sz w:val="2"/>
          <w:szCs w:val="0"/>
          <w:u w:color="000000"/>
          <w:bdr w:val="none" w:sz="0" w:space="0" w:color="000000"/>
          <w:shd w:val="clear" w:color="000000" w:fill="000000"/>
          <w:lang w:val="en-GB" w:eastAsia="x-none" w:bidi="x-none"/>
        </w:rPr>
      </w:pPr>
      <w:r w:rsidRPr="00A05F47">
        <w:rPr>
          <w:sz w:val="22"/>
          <w:lang w:eastAsia="es-ES"/>
        </w:rPr>
        <w:t xml:space="preserve">Composite 3pt Bending test </w:t>
      </w:r>
      <w:del w:id="149" w:author="Yazdani Nezhad, Hamed" w:date="2018-05-22T12:12:00Z">
        <w:r w:rsidRPr="00A05F47" w:rsidDel="00394773">
          <w:rPr>
            <w:sz w:val="22"/>
            <w:lang w:eastAsia="es-ES"/>
          </w:rPr>
          <w:delText xml:space="preserve">are </w:delText>
        </w:r>
      </w:del>
      <w:ins w:id="150" w:author="Yazdani Nezhad, Hamed" w:date="2018-05-22T12:12:00Z">
        <w:r w:rsidR="00394773">
          <w:rPr>
            <w:sz w:val="22"/>
            <w:lang w:eastAsia="es-ES"/>
          </w:rPr>
          <w:t>is</w:t>
        </w:r>
        <w:r w:rsidR="00394773" w:rsidRPr="00A05F47">
          <w:rPr>
            <w:sz w:val="22"/>
            <w:lang w:eastAsia="es-ES"/>
          </w:rPr>
          <w:t xml:space="preserve"> </w:t>
        </w:r>
      </w:ins>
      <w:r w:rsidRPr="00A05F47">
        <w:rPr>
          <w:sz w:val="22"/>
          <w:lang w:eastAsia="es-ES"/>
        </w:rPr>
        <w:t>usually done on UD pre</w:t>
      </w:r>
      <w:ins w:id="151" w:author="Yazdani Nezhad, Hamed" w:date="2018-05-22T12:12:00Z">
        <w:r w:rsidR="00394773">
          <w:rPr>
            <w:sz w:val="22"/>
            <w:lang w:eastAsia="es-ES"/>
          </w:rPr>
          <w:t>-</w:t>
        </w:r>
      </w:ins>
      <w:proofErr w:type="spellStart"/>
      <w:r w:rsidRPr="00A05F47">
        <w:rPr>
          <w:sz w:val="22"/>
          <w:lang w:eastAsia="es-ES"/>
        </w:rPr>
        <w:t>preg</w:t>
      </w:r>
      <w:ins w:id="152" w:author="Yazdani Nezhad, Hamed" w:date="2018-05-22T12:12:00Z">
        <w:r w:rsidR="00394773">
          <w:rPr>
            <w:sz w:val="22"/>
            <w:lang w:eastAsia="es-ES"/>
          </w:rPr>
          <w:t>s</w:t>
        </w:r>
      </w:ins>
      <w:proofErr w:type="spellEnd"/>
      <w:r w:rsidRPr="00A05F47">
        <w:rPr>
          <w:sz w:val="22"/>
          <w:lang w:eastAsia="es-ES"/>
        </w:rPr>
        <w:t xml:space="preserve"> </w:t>
      </w:r>
      <w:r>
        <w:rPr>
          <w:sz w:val="22"/>
          <w:lang w:eastAsia="es-ES"/>
        </w:rPr>
        <w:t>with</w:t>
      </w:r>
      <w:r w:rsidRPr="00A05F47">
        <w:rPr>
          <w:sz w:val="22"/>
          <w:lang w:eastAsia="es-ES"/>
        </w:rPr>
        <w:t xml:space="preserve"> </w:t>
      </w:r>
      <w:del w:id="153" w:author="Yazdani Nezhad, Hamed" w:date="2018-05-22T12:12:00Z">
        <w:r w:rsidRPr="00A05F47" w:rsidDel="00394773">
          <w:rPr>
            <w:sz w:val="22"/>
            <w:lang w:eastAsia="es-ES"/>
          </w:rPr>
          <w:delText>non qu</w:delText>
        </w:r>
        <w:r w:rsidDel="00394773">
          <w:rPr>
            <w:sz w:val="22"/>
            <w:lang w:eastAsia="es-ES"/>
          </w:rPr>
          <w:delText>a</w:delText>
        </w:r>
        <w:r w:rsidRPr="00A05F47" w:rsidDel="00394773">
          <w:rPr>
            <w:sz w:val="22"/>
            <w:lang w:eastAsia="es-ES"/>
          </w:rPr>
          <w:delText>si</w:delText>
        </w:r>
      </w:del>
      <w:ins w:id="154" w:author="Yazdani Nezhad, Hamed" w:date="2018-05-22T12:12:00Z">
        <w:r w:rsidR="00394773">
          <w:rPr>
            <w:sz w:val="22"/>
            <w:lang w:eastAsia="es-ES"/>
          </w:rPr>
          <w:t>an</w:t>
        </w:r>
      </w:ins>
      <w:del w:id="155" w:author="Yazdani Nezhad, Hamed" w:date="2018-05-22T12:12:00Z">
        <w:r w:rsidRPr="00A05F47" w:rsidDel="00394773">
          <w:rPr>
            <w:sz w:val="22"/>
            <w:lang w:eastAsia="es-ES"/>
          </w:rPr>
          <w:delText xml:space="preserve"> </w:delText>
        </w:r>
      </w:del>
      <w:r w:rsidRPr="00A05F47">
        <w:rPr>
          <w:sz w:val="22"/>
          <w:lang w:eastAsia="es-ES"/>
        </w:rPr>
        <w:t>isotropic lay-up.</w:t>
      </w:r>
      <w:del w:id="156" w:author="Yazdani Nezhad, Hamed" w:date="2018-05-22T12:12:00Z">
        <w:r w:rsidRPr="00A05F47" w:rsidDel="00394773">
          <w:rPr>
            <w:sz w:val="22"/>
            <w:lang w:eastAsia="es-ES"/>
          </w:rPr>
          <w:delText xml:space="preserve"> Indeed,</w:delText>
        </w:r>
      </w:del>
      <w:r w:rsidRPr="00A05F47">
        <w:rPr>
          <w:sz w:val="22"/>
          <w:lang w:eastAsia="es-ES"/>
        </w:rPr>
        <w:t xml:space="preserve"> </w:t>
      </w:r>
      <w:del w:id="157" w:author="Yazdani Nezhad, Hamed" w:date="2018-05-22T12:12:00Z">
        <w:r w:rsidRPr="00A05F47" w:rsidDel="00394773">
          <w:rPr>
            <w:sz w:val="22"/>
            <w:lang w:eastAsia="es-ES"/>
          </w:rPr>
          <w:delText>i</w:delText>
        </w:r>
      </w:del>
      <w:ins w:id="158" w:author="Yazdani Nezhad, Hamed" w:date="2018-05-22T12:12:00Z">
        <w:r w:rsidR="00394773">
          <w:rPr>
            <w:sz w:val="22"/>
            <w:lang w:eastAsia="es-ES"/>
          </w:rPr>
          <w:t>I</w:t>
        </w:r>
      </w:ins>
      <w:r w:rsidRPr="00A05F47">
        <w:rPr>
          <w:sz w:val="22"/>
          <w:lang w:eastAsia="es-ES"/>
        </w:rPr>
        <w:t>t allow</w:t>
      </w:r>
      <w:ins w:id="159" w:author="Yazdani Nezhad, Hamed" w:date="2018-05-22T12:12:00Z">
        <w:r w:rsidR="00394773">
          <w:rPr>
            <w:sz w:val="22"/>
            <w:lang w:eastAsia="es-ES"/>
          </w:rPr>
          <w:t>s</w:t>
        </w:r>
      </w:ins>
      <w:del w:id="160" w:author="Yazdani Nezhad, Hamed" w:date="2018-05-22T12:12:00Z">
        <w:r w:rsidRPr="00A05F47" w:rsidDel="00394773">
          <w:rPr>
            <w:sz w:val="22"/>
            <w:lang w:eastAsia="es-ES"/>
          </w:rPr>
          <w:delText>ed</w:delText>
        </w:r>
      </w:del>
      <w:r w:rsidRPr="00A05F47">
        <w:rPr>
          <w:sz w:val="22"/>
          <w:lang w:eastAsia="es-ES"/>
        </w:rPr>
        <w:t xml:space="preserve"> </w:t>
      </w:r>
      <w:del w:id="161" w:author="Yazdani Nezhad, Hamed" w:date="2018-05-22T12:12:00Z">
        <w:r w:rsidDel="00394773">
          <w:rPr>
            <w:sz w:val="22"/>
            <w:lang w:eastAsia="es-ES"/>
          </w:rPr>
          <w:delText>a</w:delText>
        </w:r>
      </w:del>
      <w:proofErr w:type="spellStart"/>
      <w:ins w:id="162" w:author="Yazdani Nezhad, Hamed" w:date="2018-05-22T12:12:00Z">
        <w:r w:rsidR="00394773">
          <w:rPr>
            <w:sz w:val="22"/>
            <w:lang w:eastAsia="es-ES"/>
          </w:rPr>
          <w:t>simpliefied</w:t>
        </w:r>
        <w:proofErr w:type="spellEnd"/>
        <w:r w:rsidR="00394773">
          <w:rPr>
            <w:sz w:val="22"/>
            <w:lang w:eastAsia="es-ES"/>
          </w:rPr>
          <w:t xml:space="preserve"> straight-forward</w:t>
        </w:r>
      </w:ins>
      <w:r>
        <w:rPr>
          <w:sz w:val="22"/>
          <w:lang w:eastAsia="es-ES"/>
        </w:rPr>
        <w:t xml:space="preserve"> </w:t>
      </w:r>
      <w:proofErr w:type="spellStart"/>
      <w:r>
        <w:rPr>
          <w:sz w:val="22"/>
          <w:lang w:eastAsia="es-ES"/>
        </w:rPr>
        <w:t>characterisation</w:t>
      </w:r>
      <w:proofErr w:type="spellEnd"/>
      <w:r w:rsidRPr="00A05F47">
        <w:rPr>
          <w:sz w:val="22"/>
          <w:lang w:eastAsia="es-ES"/>
        </w:rPr>
        <w:t xml:space="preserve"> </w:t>
      </w:r>
      <w:r>
        <w:rPr>
          <w:sz w:val="22"/>
          <w:lang w:eastAsia="es-ES"/>
        </w:rPr>
        <w:t>of</w:t>
      </w:r>
      <w:r w:rsidRPr="00A05F47">
        <w:rPr>
          <w:sz w:val="22"/>
          <w:lang w:eastAsia="es-ES"/>
        </w:rPr>
        <w:t xml:space="preserve"> the materials. In order to study the materials from a structural point a view, </w:t>
      </w:r>
      <w:del w:id="163" w:author="Yazdani Nezhad, Hamed" w:date="2018-05-22T12:13:00Z">
        <w:r w:rsidRPr="00A05F47" w:rsidDel="00394773">
          <w:rPr>
            <w:sz w:val="22"/>
            <w:lang w:eastAsia="es-ES"/>
          </w:rPr>
          <w:delText xml:space="preserve">in the study case </w:delText>
        </w:r>
      </w:del>
      <w:r w:rsidRPr="00A05F47">
        <w:rPr>
          <w:sz w:val="22"/>
          <w:lang w:eastAsia="es-ES"/>
        </w:rPr>
        <w:t>the 3pt Bending test</w:t>
      </w:r>
      <w:ins w:id="164" w:author="Yazdani Nezhad, Hamed" w:date="2018-05-22T12:13:00Z">
        <w:r w:rsidR="00394773">
          <w:rPr>
            <w:sz w:val="22"/>
            <w:lang w:eastAsia="es-ES"/>
          </w:rPr>
          <w:t>s</w:t>
        </w:r>
      </w:ins>
      <w:r w:rsidRPr="00A05F47">
        <w:rPr>
          <w:sz w:val="22"/>
          <w:lang w:eastAsia="es-ES"/>
        </w:rPr>
        <w:t xml:space="preserve"> were </w:t>
      </w:r>
      <w:del w:id="165" w:author="Yazdani Nezhad, Hamed" w:date="2018-05-22T12:13:00Z">
        <w:r w:rsidRPr="00A05F47" w:rsidDel="00394773">
          <w:rPr>
            <w:sz w:val="22"/>
            <w:lang w:eastAsia="es-ES"/>
          </w:rPr>
          <w:delText>done</w:delText>
        </w:r>
      </w:del>
      <w:ins w:id="166" w:author="Yazdani Nezhad, Hamed" w:date="2018-05-22T12:13:00Z">
        <w:r w:rsidR="00394773">
          <w:rPr>
            <w:sz w:val="22"/>
            <w:lang w:eastAsia="es-ES"/>
          </w:rPr>
          <w:t>carried out</w:t>
        </w:r>
      </w:ins>
      <w:r w:rsidRPr="00A05F47">
        <w:rPr>
          <w:sz w:val="22"/>
          <w:lang w:eastAsia="es-ES"/>
        </w:rPr>
        <w:t xml:space="preserve"> on quasi-isotropic lay-up as </w:t>
      </w:r>
      <w:del w:id="167" w:author="Yazdani Nezhad, Hamed" w:date="2018-05-22T12:13:00Z">
        <w:r w:rsidRPr="00A05F47" w:rsidDel="00394773">
          <w:rPr>
            <w:sz w:val="22"/>
            <w:lang w:eastAsia="es-ES"/>
          </w:rPr>
          <w:delText xml:space="preserve">describe </w:delText>
        </w:r>
      </w:del>
      <w:ins w:id="168" w:author="Yazdani Nezhad, Hamed" w:date="2018-05-22T12:13:00Z">
        <w:r w:rsidR="00394773">
          <w:rPr>
            <w:sz w:val="22"/>
            <w:lang w:eastAsia="es-ES"/>
          </w:rPr>
          <w:t>presented</w:t>
        </w:r>
        <w:r w:rsidR="00394773" w:rsidRPr="00A05F47">
          <w:rPr>
            <w:sz w:val="22"/>
            <w:lang w:eastAsia="es-ES"/>
          </w:rPr>
          <w:t xml:space="preserve"> </w:t>
        </w:r>
      </w:ins>
      <w:r w:rsidRPr="00A05F47">
        <w:rPr>
          <w:sz w:val="22"/>
          <w:lang w:eastAsia="es-ES"/>
        </w:rPr>
        <w:t xml:space="preserve">in Table 1. The </w:t>
      </w:r>
      <w:del w:id="169" w:author="Yazdani Nezhad, Hamed" w:date="2018-05-22T12:13:00Z">
        <w:r w:rsidRPr="00A05F47" w:rsidDel="00394773">
          <w:rPr>
            <w:sz w:val="22"/>
            <w:lang w:eastAsia="es-ES"/>
          </w:rPr>
          <w:delText xml:space="preserve">Span </w:delText>
        </w:r>
      </w:del>
      <w:ins w:id="170" w:author="Yazdani Nezhad, Hamed" w:date="2018-05-22T12:13:00Z">
        <w:r w:rsidR="00394773">
          <w:rPr>
            <w:sz w:val="22"/>
            <w:lang w:eastAsia="es-ES"/>
          </w:rPr>
          <w:t>s</w:t>
        </w:r>
        <w:r w:rsidR="00394773" w:rsidRPr="00A05F47">
          <w:rPr>
            <w:sz w:val="22"/>
            <w:lang w:eastAsia="es-ES"/>
          </w:rPr>
          <w:t xml:space="preserve">pan </w:t>
        </w:r>
      </w:ins>
      <w:ins w:id="171" w:author="Yazdani Nezhad, Hamed" w:date="2018-05-22T12:14:00Z">
        <w:r w:rsidR="00394773">
          <w:rPr>
            <w:sz w:val="22"/>
            <w:lang w:eastAsia="es-ES"/>
          </w:rPr>
          <w:t xml:space="preserve">length </w:t>
        </w:r>
      </w:ins>
      <w:r w:rsidRPr="00A05F47">
        <w:rPr>
          <w:sz w:val="22"/>
          <w:lang w:eastAsia="es-ES"/>
        </w:rPr>
        <w:t>chosen was 70mm on 5mm radius roll</w:t>
      </w:r>
      <w:r>
        <w:rPr>
          <w:sz w:val="22"/>
          <w:lang w:eastAsia="es-ES"/>
        </w:rPr>
        <w:t>s</w:t>
      </w:r>
      <w:r w:rsidRPr="00A05F47">
        <w:rPr>
          <w:sz w:val="22"/>
          <w:lang w:eastAsia="es-ES"/>
        </w:rPr>
        <w:t xml:space="preserve"> with 1mm/min cross head displacement and extensometer data recording as shown in figure 1. As shown in the Table 1, this test had been performed on </w:t>
      </w:r>
      <w:del w:id="172" w:author="Yazdani Nezhad, Hamed" w:date="2018-05-22T12:14:00Z">
        <w:r w:rsidRPr="00A05F47" w:rsidDel="00394773">
          <w:rPr>
            <w:sz w:val="22"/>
            <w:lang w:eastAsia="es-ES"/>
          </w:rPr>
          <w:delText xml:space="preserve">4 </w:delText>
        </w:r>
      </w:del>
      <w:ins w:id="173" w:author="Yazdani Nezhad, Hamed" w:date="2018-05-22T12:14:00Z">
        <w:r w:rsidR="00394773">
          <w:rPr>
            <w:sz w:val="22"/>
            <w:lang w:eastAsia="es-ES"/>
          </w:rPr>
          <w:t>four</w:t>
        </w:r>
        <w:r w:rsidR="00394773" w:rsidRPr="00A05F47">
          <w:rPr>
            <w:sz w:val="22"/>
            <w:lang w:eastAsia="es-ES"/>
          </w:rPr>
          <w:t xml:space="preserve"> </w:t>
        </w:r>
      </w:ins>
      <w:r w:rsidRPr="00A05F47">
        <w:rPr>
          <w:sz w:val="22"/>
          <w:lang w:eastAsia="es-ES"/>
        </w:rPr>
        <w:t>different thickness of same stacking sequence order for the TS and TP.</w:t>
      </w:r>
      <w:r w:rsidRPr="00A05F47">
        <w:rPr>
          <w:snapToGrid w:val="0"/>
          <w:color w:val="000000"/>
          <w:w w:val="0"/>
          <w:sz w:val="2"/>
          <w:szCs w:val="0"/>
          <w:u w:color="000000"/>
          <w:bdr w:val="none" w:sz="0" w:space="0" w:color="000000"/>
          <w:shd w:val="clear" w:color="000000" w:fill="000000"/>
          <w:lang w:val="x-none" w:eastAsia="x-none" w:bidi="x-none"/>
        </w:rPr>
        <w:t xml:space="preserve"> </w:t>
      </w:r>
    </w:p>
    <w:p w14:paraId="4BD55F18" w14:textId="77777777" w:rsidR="00F3677C" w:rsidRPr="00A05F47" w:rsidRDefault="00F3677C" w:rsidP="00F3677C">
      <w:pPr>
        <w:rPr>
          <w:lang w:val="en-GB" w:eastAsia="es-ES"/>
        </w:rPr>
      </w:pPr>
    </w:p>
    <w:p w14:paraId="53AE043E" w14:textId="77777777" w:rsidR="00F3677C" w:rsidRPr="00A05F47" w:rsidRDefault="00F3677C" w:rsidP="00F3677C">
      <w:pPr>
        <w:jc w:val="center"/>
        <w:rPr>
          <w:lang w:eastAsia="es-ES"/>
        </w:rPr>
      </w:pPr>
      <w:r>
        <w:rPr>
          <w:noProof/>
          <w:lang w:val="en-GB" w:eastAsia="en-GB"/>
        </w:rPr>
        <mc:AlternateContent>
          <mc:Choice Requires="wpg">
            <w:drawing>
              <wp:inline distT="0" distB="0" distL="0" distR="0" wp14:anchorId="53726749" wp14:editId="333D4F49">
                <wp:extent cx="4344035" cy="1240790"/>
                <wp:effectExtent l="0" t="0" r="0" b="0"/>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4035" cy="1240790"/>
                          <a:chOff x="2222" y="4844"/>
                          <a:chExt cx="6841" cy="1954"/>
                        </a:xfrm>
                      </wpg:grpSpPr>
                      <pic:pic xmlns:pic="http://schemas.openxmlformats.org/drawingml/2006/picture">
                        <pic:nvPicPr>
                          <pic:cNvPr id="60" name="Picture 22" descr="IMG-20170821-WA0005"/>
                          <pic:cNvPicPr>
                            <a:picLocks noChangeAspect="1" noChangeArrowheads="1"/>
                          </pic:cNvPicPr>
                        </pic:nvPicPr>
                        <pic:blipFill>
                          <a:blip r:embed="rId9" cstate="print">
                            <a:extLst>
                              <a:ext uri="{28A0092B-C50C-407E-A947-70E740481C1C}">
                                <a14:useLocalDpi xmlns:a14="http://schemas.microsoft.com/office/drawing/2010/main" val="0"/>
                              </a:ext>
                            </a:extLst>
                          </a:blip>
                          <a:srcRect l="15073" t="31718" r="18845" b="44243"/>
                          <a:stretch>
                            <a:fillRect/>
                          </a:stretch>
                        </pic:blipFill>
                        <pic:spPr bwMode="auto">
                          <a:xfrm>
                            <a:off x="2222" y="4847"/>
                            <a:ext cx="3037" cy="1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23" descr="Screenshot_20180510-160639"/>
                          <pic:cNvPicPr>
                            <a:picLocks noChangeAspect="1" noChangeArrowheads="1"/>
                          </pic:cNvPicPr>
                        </pic:nvPicPr>
                        <pic:blipFill>
                          <a:blip r:embed="rId10" cstate="print">
                            <a:extLst>
                              <a:ext uri="{28A0092B-C50C-407E-A947-70E740481C1C}">
                                <a14:useLocalDpi xmlns:a14="http://schemas.microsoft.com/office/drawing/2010/main" val="0"/>
                              </a:ext>
                            </a:extLst>
                          </a:blip>
                          <a:srcRect l="17711" t="28296" r="18361" b="48634"/>
                          <a:stretch>
                            <a:fillRect/>
                          </a:stretch>
                        </pic:blipFill>
                        <pic:spPr bwMode="auto">
                          <a:xfrm>
                            <a:off x="5978" y="4844"/>
                            <a:ext cx="3052" cy="1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Oval 24"/>
                        <wps:cNvSpPr>
                          <a:spLocks noChangeArrowheads="1"/>
                        </wps:cNvSpPr>
                        <wps:spPr bwMode="auto">
                          <a:xfrm>
                            <a:off x="4737" y="4863"/>
                            <a:ext cx="533" cy="533"/>
                          </a:xfrm>
                          <a:prstGeom prst="ellipse">
                            <a:avLst/>
                          </a:prstGeom>
                          <a:noFill/>
                          <a:ln w="9525">
                            <a:noFill/>
                            <a:round/>
                            <a:headEnd/>
                            <a:tailEnd/>
                          </a:ln>
                        </wps:spPr>
                        <wps:txbx>
                          <w:txbxContent>
                            <w:p w14:paraId="5695080A" w14:textId="2E4E8CD3" w:rsidR="00800E90" w:rsidRDefault="00800E90" w:rsidP="00F3677C">
                              <w:proofErr w:type="gramStart"/>
                              <w:ins w:id="174" w:author="Yazdani Nezhad, Hamed" w:date="2018-05-22T12:15:00Z">
                                <w:r>
                                  <w:t>a</w:t>
                                </w:r>
                              </w:ins>
                              <w:proofErr w:type="gramEnd"/>
                              <w:del w:id="175" w:author="Yazdani Nezhad, Hamed" w:date="2018-05-22T12:15:00Z">
                                <w:r w:rsidDel="00394773">
                                  <w:delText>1</w:delText>
                                </w:r>
                              </w:del>
                            </w:p>
                          </w:txbxContent>
                        </wps:txbx>
                        <wps:bodyPr rot="0" vert="horz" wrap="square" lIns="91440" tIns="45720" rIns="91440" bIns="45720" anchor="t" anchorCtr="0" upright="1">
                          <a:noAutofit/>
                        </wps:bodyPr>
                      </wps:wsp>
                      <wps:wsp>
                        <wps:cNvPr id="63" name="Oval 25"/>
                        <wps:cNvSpPr>
                          <a:spLocks noChangeArrowheads="1"/>
                        </wps:cNvSpPr>
                        <wps:spPr bwMode="auto">
                          <a:xfrm>
                            <a:off x="8530" y="4863"/>
                            <a:ext cx="533" cy="533"/>
                          </a:xfrm>
                          <a:prstGeom prst="ellipse">
                            <a:avLst/>
                          </a:prstGeom>
                          <a:noFill/>
                          <a:ln w="9525">
                            <a:noFill/>
                            <a:round/>
                            <a:headEnd/>
                            <a:tailEnd/>
                          </a:ln>
                        </wps:spPr>
                        <wps:txbx>
                          <w:txbxContent>
                            <w:p w14:paraId="09515DD3" w14:textId="790328EF" w:rsidR="00800E90" w:rsidRDefault="00800E90" w:rsidP="00F3677C">
                              <w:proofErr w:type="gramStart"/>
                              <w:ins w:id="176" w:author="Yazdani Nezhad, Hamed" w:date="2018-05-22T12:15:00Z">
                                <w:r>
                                  <w:t>b</w:t>
                                </w:r>
                              </w:ins>
                              <w:proofErr w:type="gramEnd"/>
                              <w:del w:id="177" w:author="Yazdani Nezhad, Hamed" w:date="2018-05-22T12:15:00Z">
                                <w:r w:rsidDel="00394773">
                                  <w:delText>2</w:delText>
                                </w:r>
                              </w:del>
                            </w:p>
                          </w:txbxContent>
                        </wps:txbx>
                        <wps:bodyPr rot="0" vert="horz" wrap="square" lIns="91440" tIns="45720" rIns="91440" bIns="45720" anchor="t" anchorCtr="0" upright="1">
                          <a:noAutofit/>
                        </wps:bodyPr>
                      </wps:wsp>
                    </wpg:wgp>
                  </a:graphicData>
                </a:graphic>
              </wp:inline>
            </w:drawing>
          </mc:Choice>
          <mc:Fallback>
            <w:pict>
              <v:group id="Group 59" o:spid="_x0000_s1026" style="width:342.05pt;height:97.7pt;mso-position-horizontal-relative:char;mso-position-vertical-relative:line" coordorigin="2222,4844" coordsize="6841,19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alt="IMG-20170821-WA0005" style="position:absolute;left:2222;top:4847;width:3037;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HidXBAAAA2wAAAA8AAABkcnMvZG93bnJldi54bWxET89rwjAUvg/8H8IbeBmaTrYinVFkWNx1&#10;2oPHR/NsujUvpYlN3V+/HAY7fny/N7vJdmKkwbeOFTwvMxDEtdMtNwqqc7lYg/ABWWPnmBTcycNu&#10;O3vYYKFd5E8aT6ERKYR9gQpMCH0hpa8NWfRL1xMn7uoGiyHBoZF6wJjCbSdXWZZLiy2nBoM9vRuq&#10;v083q+BwL1fVy8WNr1d6+vqJZVwf26jU/HHav4EINIV/8Z/7QyvI0/r0Jf0Auf0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HidXBAAAA2wAAAA8AAAAAAAAAAAAAAAAAnwIA&#10;AGRycy9kb3ducmV2LnhtbFBLBQYAAAAABAAEAPcAAACNAwAAAAA=&#10;">
                  <v:imagedata r:id="rId11" o:title="IMG-20170821-WA0005" croptop="20787f" cropbottom="28995f" cropleft="9878f" cropright="12350f"/>
                </v:shape>
                <v:shape id="Picture 23" o:spid="_x0000_s1028" type="#_x0000_t75" alt="Screenshot_20180510-160639" style="position:absolute;left:5978;top:4844;width:3052;height:1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oIc3CAAAA2wAAAA8AAABkcnMvZG93bnJldi54bWxEj1FrwkAQhN+F/odjC33TS6QVm3qKCIIv&#10;hRr9AdvcNkmb2wu5NYn/vicIPg4z8w2z2oyuUT11ofZsIJ0loIgLb2suDZxP++kSVBBki41nMnCl&#10;AJv102SFmfUDH6nPpVQRwiFDA5VIm2kdioochplviaP34zuHEmVXatvhEOGu0fMkWWiHNceFClva&#10;VVT85Rdn4Mul8jv/xkv7dtWvudD7UPafxrw8j9sPUEKjPML39sEaWKRw+xJ/gF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6CHNwgAAANsAAAAPAAAAAAAAAAAAAAAAAJ8C&#10;AABkcnMvZG93bnJldi54bWxQSwUGAAAAAAQABAD3AAAAjgMAAAAA&#10;">
                  <v:imagedata r:id="rId12" o:title="Screenshot_20180510-160639" croptop="18544f" cropbottom="31873f" cropleft="11607f" cropright="12033f"/>
                </v:shape>
                <v:oval id="Oval 24" o:spid="_x0000_s1029" style="position:absolute;left:4737;top:4863;width:533;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7sQA&#10;AADbAAAADwAAAGRycy9kb3ducmV2LnhtbESPQWsCMRSE70L/Q3gFL1KzCordGqUogh4q7NpLb4/N&#10;627o5mVJoq7/3ggFj8PMfMMs171txYV8MI4VTMYZCOLKacO1gu/T7m0BIkRkja1jUnCjAOvVy2CJ&#10;uXZXLuhSxlokCIccFTQxdrmUoWrIYhi7jjh5v85bjEn6WmqP1wS3rZxm2VxaNJwWGuxo01D1V56t&#10;gshbOZOFL2fvpfk5mOP59rUbKTV87T8/QETq4zP8395rBfMp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1u7EAAAA2wAAAA8AAAAAAAAAAAAAAAAAmAIAAGRycy9k&#10;b3ducmV2LnhtbFBLBQYAAAAABAAEAPUAAACJAwAAAAA=&#10;" filled="f" stroked="f">
                  <v:textbox>
                    <w:txbxContent>
                      <w:p w14:paraId="5695080A" w14:textId="2E4E8CD3" w:rsidR="00800E90" w:rsidRDefault="00800E90" w:rsidP="00F3677C">
                        <w:proofErr w:type="gramStart"/>
                        <w:ins w:id="178" w:author="Yazdani Nezhad, Hamed" w:date="2018-05-22T12:15:00Z">
                          <w:r>
                            <w:t>a</w:t>
                          </w:r>
                        </w:ins>
                        <w:proofErr w:type="gramEnd"/>
                        <w:del w:id="179" w:author="Yazdani Nezhad, Hamed" w:date="2018-05-22T12:15:00Z">
                          <w:r w:rsidDel="00394773">
                            <w:delText>1</w:delText>
                          </w:r>
                        </w:del>
                      </w:p>
                    </w:txbxContent>
                  </v:textbox>
                </v:oval>
                <v:oval id="Oval 25" o:spid="_x0000_s1030" style="position:absolute;left:8530;top:4863;width:533;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zdcQA&#10;AADbAAAADwAAAGRycy9kb3ducmV2LnhtbESPQWsCMRSE70L/Q3gFL1KzK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jc3XEAAAA2wAAAA8AAAAAAAAAAAAAAAAAmAIAAGRycy9k&#10;b3ducmV2LnhtbFBLBQYAAAAABAAEAPUAAACJAwAAAAA=&#10;" filled="f" stroked="f">
                  <v:textbox>
                    <w:txbxContent>
                      <w:p w14:paraId="09515DD3" w14:textId="790328EF" w:rsidR="00800E90" w:rsidRDefault="00800E90" w:rsidP="00F3677C">
                        <w:proofErr w:type="gramStart"/>
                        <w:ins w:id="180" w:author="Yazdani Nezhad, Hamed" w:date="2018-05-22T12:15:00Z">
                          <w:r>
                            <w:t>b</w:t>
                          </w:r>
                        </w:ins>
                        <w:proofErr w:type="gramEnd"/>
                        <w:del w:id="181" w:author="Yazdani Nezhad, Hamed" w:date="2018-05-22T12:15:00Z">
                          <w:r w:rsidDel="00394773">
                            <w:delText>2</w:delText>
                          </w:r>
                        </w:del>
                      </w:p>
                    </w:txbxContent>
                  </v:textbox>
                </v:oval>
                <w10:anchorlock/>
              </v:group>
            </w:pict>
          </mc:Fallback>
        </mc:AlternateContent>
      </w:r>
    </w:p>
    <w:p w14:paraId="55E5A746" w14:textId="77777777" w:rsidR="00F3677C" w:rsidRPr="00A05F47" w:rsidRDefault="00F3677C" w:rsidP="00F3677C">
      <w:pPr>
        <w:jc w:val="center"/>
        <w:rPr>
          <w:lang w:eastAsia="es-ES"/>
        </w:rPr>
      </w:pPr>
    </w:p>
    <w:p w14:paraId="664EFFB8" w14:textId="63CF99DD" w:rsidR="00F3677C" w:rsidRPr="00A05F47" w:rsidRDefault="00F3677C">
      <w:pPr>
        <w:jc w:val="center"/>
        <w:rPr>
          <w:sz w:val="22"/>
          <w:szCs w:val="22"/>
        </w:rPr>
      </w:pPr>
      <w:r w:rsidRPr="00A05F47">
        <w:rPr>
          <w:b/>
          <w:sz w:val="22"/>
          <w:szCs w:val="22"/>
        </w:rPr>
        <w:t>Figure 1.</w:t>
      </w:r>
      <w:r w:rsidRPr="00A05F47">
        <w:rPr>
          <w:sz w:val="22"/>
          <w:szCs w:val="22"/>
        </w:rPr>
        <w:t xml:space="preserve">  Static 3PtB (</w:t>
      </w:r>
      <w:del w:id="182" w:author="Yazdani Nezhad, Hamed" w:date="2018-05-22T12:14:00Z">
        <w:r w:rsidRPr="00A05F47" w:rsidDel="00394773">
          <w:rPr>
            <w:sz w:val="22"/>
            <w:szCs w:val="22"/>
          </w:rPr>
          <w:delText>1</w:delText>
        </w:r>
      </w:del>
      <w:ins w:id="183" w:author="Yazdani Nezhad, Hamed" w:date="2018-05-22T12:14:00Z">
        <w:r w:rsidR="00394773">
          <w:rPr>
            <w:sz w:val="22"/>
            <w:szCs w:val="22"/>
          </w:rPr>
          <w:t>a</w:t>
        </w:r>
      </w:ins>
      <w:r w:rsidRPr="00A05F47">
        <w:rPr>
          <w:sz w:val="22"/>
          <w:szCs w:val="22"/>
        </w:rPr>
        <w:t>) and Fatigue 3PtB (</w:t>
      </w:r>
      <w:del w:id="184" w:author="Yazdani Nezhad, Hamed" w:date="2018-05-22T12:15:00Z">
        <w:r w:rsidRPr="00A05F47" w:rsidDel="00394773">
          <w:rPr>
            <w:sz w:val="22"/>
            <w:szCs w:val="22"/>
          </w:rPr>
          <w:delText>2</w:delText>
        </w:r>
      </w:del>
      <w:ins w:id="185" w:author="Yazdani Nezhad, Hamed" w:date="2018-05-22T12:15:00Z">
        <w:r w:rsidR="00394773">
          <w:rPr>
            <w:sz w:val="22"/>
            <w:szCs w:val="22"/>
          </w:rPr>
          <w:t>b</w:t>
        </w:r>
      </w:ins>
      <w:r w:rsidRPr="00A05F47">
        <w:rPr>
          <w:sz w:val="22"/>
          <w:szCs w:val="22"/>
        </w:rPr>
        <w:t>) configurations</w:t>
      </w:r>
    </w:p>
    <w:p w14:paraId="7FB52722" w14:textId="77777777" w:rsidR="00F3677C" w:rsidRPr="00C629F6" w:rsidRDefault="00F3677C" w:rsidP="00C629F6">
      <w:pPr>
        <w:pStyle w:val="Heading2"/>
        <w:rPr>
          <w:rFonts w:ascii="Times New Roman" w:hAnsi="Times New Roman"/>
          <w:sz w:val="22"/>
          <w:szCs w:val="22"/>
          <w:lang w:eastAsia="es-ES"/>
        </w:rPr>
      </w:pPr>
      <w:r w:rsidRPr="00A05F47">
        <w:rPr>
          <w:rFonts w:ascii="Times New Roman" w:hAnsi="Times New Roman"/>
          <w:sz w:val="22"/>
          <w:szCs w:val="22"/>
          <w:lang w:eastAsia="es-ES"/>
        </w:rPr>
        <w:t xml:space="preserve">Energy levels in Fatigue 3 points bending </w:t>
      </w:r>
      <w:proofErr w:type="spellStart"/>
      <w:r w:rsidRPr="00A05F47">
        <w:rPr>
          <w:rFonts w:ascii="Times New Roman" w:hAnsi="Times New Roman"/>
          <w:sz w:val="22"/>
          <w:szCs w:val="22"/>
          <w:lang w:eastAsia="es-ES"/>
        </w:rPr>
        <w:t>behaviour</w:t>
      </w:r>
      <w:proofErr w:type="spellEnd"/>
      <w:r w:rsidRPr="00A05F47">
        <w:rPr>
          <w:rFonts w:ascii="Times New Roman" w:hAnsi="Times New Roman"/>
          <w:sz w:val="22"/>
          <w:szCs w:val="22"/>
          <w:lang w:eastAsia="es-ES"/>
        </w:rPr>
        <w:t xml:space="preserve"> comparison</w:t>
      </w:r>
    </w:p>
    <w:p w14:paraId="63AB35C4" w14:textId="32F34136" w:rsidR="00F3677C" w:rsidRPr="00A05F47" w:rsidRDefault="00F3677C">
      <w:pPr>
        <w:jc w:val="both"/>
        <w:rPr>
          <w:sz w:val="22"/>
          <w:lang w:eastAsia="es-ES"/>
        </w:rPr>
      </w:pPr>
      <w:r w:rsidRPr="00A05F47">
        <w:rPr>
          <w:sz w:val="22"/>
          <w:lang w:eastAsia="es-ES"/>
        </w:rPr>
        <w:t>The fatigue 3pt Bending test was perform</w:t>
      </w:r>
      <w:r>
        <w:rPr>
          <w:sz w:val="22"/>
          <w:lang w:eastAsia="es-ES"/>
        </w:rPr>
        <w:t>ed</w:t>
      </w:r>
      <w:r w:rsidRPr="00A05F47">
        <w:rPr>
          <w:sz w:val="22"/>
          <w:lang w:eastAsia="es-ES"/>
        </w:rPr>
        <w:t xml:space="preserve"> on similar arrangement</w:t>
      </w:r>
      <w:r>
        <w:rPr>
          <w:sz w:val="22"/>
          <w:lang w:eastAsia="es-ES"/>
        </w:rPr>
        <w:t>s</w:t>
      </w:r>
      <w:r w:rsidRPr="00A05F47">
        <w:rPr>
          <w:sz w:val="22"/>
          <w:lang w:eastAsia="es-ES"/>
        </w:rPr>
        <w:t xml:space="preserve"> of the static 3pt Bending one. The sample dimensions were slightly bigger in order to emphasize the difference</w:t>
      </w:r>
      <w:r w:rsidR="00DD32AD">
        <w:rPr>
          <w:sz w:val="22"/>
          <w:lang w:eastAsia="es-ES"/>
        </w:rPr>
        <w:t>s</w:t>
      </w:r>
      <w:r w:rsidRPr="00A05F47">
        <w:rPr>
          <w:sz w:val="22"/>
          <w:lang w:eastAsia="es-ES"/>
        </w:rPr>
        <w:t>. The span chose</w:t>
      </w:r>
      <w:ins w:id="186" w:author="Yazdani Nezhad, Hamed" w:date="2018-05-22T12:16:00Z">
        <w:r w:rsidR="00F01AFB">
          <w:rPr>
            <w:sz w:val="22"/>
            <w:lang w:eastAsia="es-ES"/>
          </w:rPr>
          <w:t>n</w:t>
        </w:r>
      </w:ins>
      <w:r w:rsidRPr="00A05F47">
        <w:rPr>
          <w:sz w:val="22"/>
          <w:lang w:eastAsia="es-ES"/>
        </w:rPr>
        <w:t xml:space="preserve"> was 100mm on </w:t>
      </w:r>
      <w:r w:rsidR="00DD32AD" w:rsidRPr="00A05F47">
        <w:rPr>
          <w:sz w:val="22"/>
          <w:lang w:eastAsia="es-ES"/>
        </w:rPr>
        <w:t>100mm radius</w:t>
      </w:r>
      <w:r w:rsidRPr="00A05F47">
        <w:rPr>
          <w:sz w:val="22"/>
          <w:lang w:eastAsia="es-ES"/>
        </w:rPr>
        <w:t xml:space="preserve"> rolls</w:t>
      </w:r>
      <w:del w:id="187" w:author="Yazdani Nezhad, Hamed" w:date="2018-05-22T12:16:00Z">
        <w:r w:rsidRPr="00A05F47" w:rsidDel="00F01AFB">
          <w:rPr>
            <w:sz w:val="22"/>
            <w:lang w:eastAsia="es-ES"/>
          </w:rPr>
          <w:delText xml:space="preserve"> as shown in figure 2</w:delText>
        </w:r>
      </w:del>
      <w:r w:rsidRPr="00A05F47">
        <w:rPr>
          <w:sz w:val="22"/>
          <w:lang w:eastAsia="es-ES"/>
        </w:rPr>
        <w:t xml:space="preserve">. The fatigue mechanical set up was chosen to be </w:t>
      </w:r>
      <w:r w:rsidR="00DD32AD">
        <w:rPr>
          <w:sz w:val="22"/>
          <w:lang w:eastAsia="es-ES"/>
        </w:rPr>
        <w:t xml:space="preserve">from 5 </w:t>
      </w:r>
      <w:r w:rsidR="00DD32AD" w:rsidRPr="00A05F47">
        <w:rPr>
          <w:sz w:val="22"/>
          <w:lang w:eastAsia="es-ES"/>
        </w:rPr>
        <w:t xml:space="preserve">up to </w:t>
      </w:r>
      <w:r w:rsidRPr="00A05F47">
        <w:rPr>
          <w:sz w:val="22"/>
          <w:lang w:eastAsia="es-ES"/>
        </w:rPr>
        <w:t xml:space="preserve">75% of </w:t>
      </w:r>
      <w:r w:rsidR="00DD32AD">
        <w:rPr>
          <w:sz w:val="22"/>
          <w:lang w:eastAsia="es-ES"/>
        </w:rPr>
        <w:t>the e</w:t>
      </w:r>
      <w:r w:rsidRPr="00A05F47">
        <w:rPr>
          <w:sz w:val="22"/>
          <w:lang w:eastAsia="es-ES"/>
        </w:rPr>
        <w:t xml:space="preserve">poxy sample’s ultimate static strength </w:t>
      </w:r>
      <w:ins w:id="188" w:author="Yazdani Nezhad, Hamed" w:date="2018-05-22T12:17:00Z">
        <w:r w:rsidR="00F01AFB">
          <w:rPr>
            <w:sz w:val="22"/>
            <w:lang w:eastAsia="es-ES"/>
          </w:rPr>
          <w:t xml:space="preserve">as </w:t>
        </w:r>
      </w:ins>
      <w:r w:rsidRPr="00A05F47">
        <w:rPr>
          <w:sz w:val="22"/>
          <w:lang w:eastAsia="es-ES"/>
        </w:rPr>
        <w:t>shown in figure 2 making the fatigue test in a high strain region. The frequency of 2Hz for 10</w:t>
      </w:r>
      <w:ins w:id="189" w:author="Yazdani Nezhad, Hamed" w:date="2018-05-22T12:17:00Z">
        <w:r w:rsidR="00F01AFB">
          <w:rPr>
            <w:sz w:val="22"/>
            <w:lang w:eastAsia="es-ES"/>
          </w:rPr>
          <w:t>,</w:t>
        </w:r>
      </w:ins>
      <w:r w:rsidRPr="00A05F47">
        <w:rPr>
          <w:sz w:val="22"/>
          <w:lang w:eastAsia="es-ES"/>
        </w:rPr>
        <w:t xml:space="preserve">000 cycles </w:t>
      </w:r>
      <w:ins w:id="190" w:author="Yazdani Nezhad, Hamed" w:date="2018-05-22T12:17:00Z">
        <w:r w:rsidR="00F01AFB" w:rsidRPr="00A05F47">
          <w:rPr>
            <w:sz w:val="22"/>
            <w:lang w:eastAsia="es-ES"/>
          </w:rPr>
          <w:t xml:space="preserve">also </w:t>
        </w:r>
      </w:ins>
      <w:del w:id="191" w:author="Yazdani Nezhad, Hamed" w:date="2018-05-22T12:17:00Z">
        <w:r w:rsidRPr="00A05F47" w:rsidDel="00F01AFB">
          <w:rPr>
            <w:sz w:val="22"/>
            <w:lang w:eastAsia="es-ES"/>
          </w:rPr>
          <w:delText xml:space="preserve">(figure X) </w:delText>
        </w:r>
      </w:del>
      <w:r>
        <w:rPr>
          <w:sz w:val="22"/>
          <w:lang w:eastAsia="es-ES"/>
        </w:rPr>
        <w:t>gave</w:t>
      </w:r>
      <w:r w:rsidRPr="00A05F47">
        <w:rPr>
          <w:sz w:val="22"/>
          <w:lang w:eastAsia="es-ES"/>
        </w:rPr>
        <w:t xml:space="preserve"> this study </w:t>
      </w:r>
      <w:del w:id="192" w:author="Yazdani Nezhad, Hamed" w:date="2018-05-22T12:17:00Z">
        <w:r w:rsidRPr="00A05F47" w:rsidDel="00F01AFB">
          <w:rPr>
            <w:sz w:val="22"/>
            <w:lang w:eastAsia="es-ES"/>
          </w:rPr>
          <w:delText xml:space="preserve">also </w:delText>
        </w:r>
      </w:del>
      <w:r w:rsidRPr="00A05F47">
        <w:rPr>
          <w:sz w:val="22"/>
          <w:lang w:eastAsia="es-ES"/>
        </w:rPr>
        <w:t>a very severe strained sample output</w:t>
      </w:r>
      <w:del w:id="193" w:author="Yazdani Nezhad, Hamed" w:date="2018-05-22T12:17:00Z">
        <w:r w:rsidR="00DD32AD" w:rsidDel="00F01AFB">
          <w:rPr>
            <w:sz w:val="22"/>
            <w:lang w:eastAsia="es-ES"/>
          </w:rPr>
          <w:delText>s</w:delText>
        </w:r>
      </w:del>
      <w:r w:rsidRPr="00A05F47">
        <w:rPr>
          <w:sz w:val="22"/>
          <w:lang w:eastAsia="es-ES"/>
        </w:rPr>
        <w:t xml:space="preserve"> to </w:t>
      </w:r>
      <w:del w:id="194" w:author="Yazdani Nezhad, Hamed" w:date="2018-05-22T12:17:00Z">
        <w:r w:rsidRPr="00A05F47" w:rsidDel="00F01AFB">
          <w:rPr>
            <w:sz w:val="22"/>
            <w:lang w:eastAsia="es-ES"/>
          </w:rPr>
          <w:delText xml:space="preserve">see </w:delText>
        </w:r>
      </w:del>
      <w:ins w:id="195" w:author="Yazdani Nezhad, Hamed" w:date="2018-05-22T12:17:00Z">
        <w:r w:rsidR="00F01AFB">
          <w:rPr>
            <w:sz w:val="22"/>
            <w:lang w:eastAsia="es-ES"/>
          </w:rPr>
          <w:t>identify</w:t>
        </w:r>
        <w:r w:rsidR="00F01AFB" w:rsidRPr="00A05F47">
          <w:rPr>
            <w:sz w:val="22"/>
            <w:lang w:eastAsia="es-ES"/>
          </w:rPr>
          <w:t xml:space="preserve"> </w:t>
        </w:r>
      </w:ins>
      <w:r w:rsidRPr="00A05F47">
        <w:rPr>
          <w:sz w:val="22"/>
          <w:lang w:eastAsia="es-ES"/>
        </w:rPr>
        <w:t>the difference</w:t>
      </w:r>
      <w:r w:rsidR="00DD32AD">
        <w:rPr>
          <w:sz w:val="22"/>
          <w:lang w:eastAsia="es-ES"/>
        </w:rPr>
        <w:t>s between</w:t>
      </w:r>
      <w:r w:rsidRPr="00A05F47">
        <w:rPr>
          <w:sz w:val="22"/>
          <w:lang w:eastAsia="es-ES"/>
        </w:rPr>
        <w:t xml:space="preserve"> the two materials. </w:t>
      </w:r>
    </w:p>
    <w:p w14:paraId="3A3A8821" w14:textId="77777777" w:rsidR="00F3677C" w:rsidRPr="00A05F47" w:rsidRDefault="00F3677C" w:rsidP="00F3677C">
      <w:pPr>
        <w:tabs>
          <w:tab w:val="center" w:pos="4536"/>
        </w:tabs>
        <w:rPr>
          <w:lang w:eastAsia="es-ES"/>
        </w:rPr>
      </w:pPr>
      <w:r w:rsidRPr="00A05F47">
        <w:rPr>
          <w:lang w:eastAsia="es-ES"/>
        </w:rPr>
        <w:t xml:space="preserve"> </w:t>
      </w:r>
      <w:r w:rsidRPr="00A05F47">
        <w:rPr>
          <w:lang w:eastAsia="es-ES"/>
        </w:rPr>
        <w:tab/>
      </w:r>
    </w:p>
    <w:p w14:paraId="7285315A" w14:textId="7A8FAB44" w:rsidR="00F3677C" w:rsidRPr="00A05F47" w:rsidRDefault="00941728" w:rsidP="00F3677C">
      <w:pPr>
        <w:jc w:val="center"/>
        <w:rPr>
          <w:lang w:eastAsia="es-ES"/>
        </w:rPr>
      </w:pPr>
      <w:r>
        <w:rPr>
          <w:noProof/>
          <w:lang w:val="en-GB" w:eastAsia="en-GB"/>
        </w:rPr>
        <w:lastRenderedPageBreak/>
        <mc:AlternateContent>
          <mc:Choice Requires="wps">
            <w:drawing>
              <wp:anchor distT="0" distB="0" distL="114300" distR="114300" simplePos="0" relativeHeight="251706368" behindDoc="0" locked="0" layoutInCell="1" allowOverlap="1" wp14:anchorId="3F5912D2" wp14:editId="22D3FCD4">
                <wp:simplePos x="0" y="0"/>
                <wp:positionH relativeFrom="column">
                  <wp:posOffset>3968750</wp:posOffset>
                </wp:positionH>
                <wp:positionV relativeFrom="paragraph">
                  <wp:posOffset>1443990</wp:posOffset>
                </wp:positionV>
                <wp:extent cx="1476375" cy="276225"/>
                <wp:effectExtent l="0" t="0" r="0" b="0"/>
                <wp:wrapNone/>
                <wp:docPr id="76" name="Text Box 76"/>
                <wp:cNvGraphicFramePr/>
                <a:graphic xmlns:a="http://schemas.openxmlformats.org/drawingml/2006/main">
                  <a:graphicData uri="http://schemas.microsoft.com/office/word/2010/wordprocessingShape">
                    <wps:wsp>
                      <wps:cNvSpPr txBox="1"/>
                      <wps:spPr>
                        <a:xfrm>
                          <a:off x="0" y="0"/>
                          <a:ext cx="14763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022045" w14:textId="77777777" w:rsidR="00941728" w:rsidRPr="00941728" w:rsidRDefault="00941728" w:rsidP="00941728">
                            <w:pPr>
                              <w:pStyle w:val="NormalWeb"/>
                              <w:spacing w:before="0" w:beforeAutospacing="0" w:after="0" w:afterAutospacing="0"/>
                              <w:jc w:val="center"/>
                              <w:rPr>
                                <w:sz w:val="22"/>
                                <w:szCs w:val="22"/>
                              </w:rPr>
                            </w:pPr>
                            <w:r w:rsidRPr="00941728">
                              <w:rPr>
                                <w:color w:val="000000"/>
                                <w:kern w:val="24"/>
                                <w:sz w:val="22"/>
                                <w:szCs w:val="22"/>
                              </w:rPr>
                              <w:t>968.93 N</w:t>
                            </w:r>
                            <w:r w:rsidRPr="00941728">
                              <w:rPr>
                                <w:sz w:val="22"/>
                                <w:szCs w:val="22"/>
                              </w:rPr>
                              <w:t>/</w:t>
                            </w:r>
                            <w:r w:rsidRPr="00941728">
                              <w:rPr>
                                <w:color w:val="000000"/>
                                <w:kern w:val="24"/>
                                <w:sz w:val="22"/>
                                <w:szCs w:val="22"/>
                              </w:rPr>
                              <w:t>25.74 mm</w:t>
                            </w:r>
                          </w:p>
                          <w:p w14:paraId="703FEB4D" w14:textId="77777777" w:rsidR="00941728" w:rsidRPr="00941728" w:rsidRDefault="00941728" w:rsidP="00941728">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6" o:spid="_x0000_s1031" type="#_x0000_t202" style="position:absolute;left:0;text-align:left;margin-left:312.5pt;margin-top:113.7pt;width:116.25pt;height:21.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" filled="f" stroked="f" strokeweight=".5pt">
                <v:textbox>
                  <w:txbxContent>
                    <w:p w14:paraId="02022045" w14:textId="77777777" w:rsidR="00941728" w:rsidRPr="00941728" w:rsidRDefault="00941728" w:rsidP="00941728">
                      <w:pPr>
                        <w:pStyle w:val="NormalWeb"/>
                        <w:spacing w:before="0" w:beforeAutospacing="0" w:after="0" w:afterAutospacing="0"/>
                        <w:jc w:val="center"/>
                        <w:rPr>
                          <w:sz w:val="22"/>
                          <w:szCs w:val="22"/>
                        </w:rPr>
                      </w:pPr>
                      <w:r w:rsidRPr="00941728">
                        <w:rPr>
                          <w:color w:val="000000"/>
                          <w:kern w:val="24"/>
                          <w:sz w:val="22"/>
                          <w:szCs w:val="22"/>
                        </w:rPr>
                        <w:t>968.93 N</w:t>
                      </w:r>
                      <w:r w:rsidRPr="00941728">
                        <w:rPr>
                          <w:sz w:val="22"/>
                          <w:szCs w:val="22"/>
                        </w:rPr>
                        <w:t>/</w:t>
                      </w:r>
                      <w:r w:rsidRPr="00941728">
                        <w:rPr>
                          <w:color w:val="000000"/>
                          <w:kern w:val="24"/>
                          <w:sz w:val="22"/>
                          <w:szCs w:val="22"/>
                        </w:rPr>
                        <w:t>25.74 mm</w:t>
                      </w:r>
                    </w:p>
                    <w:p w14:paraId="703FEB4D" w14:textId="77777777" w:rsidR="00941728" w:rsidRPr="00941728" w:rsidRDefault="00941728" w:rsidP="00941728">
                      <w:pPr>
                        <w:rPr>
                          <w:lang w:val="en-GB"/>
                        </w:rPr>
                      </w:pPr>
                    </w:p>
                  </w:txbxContent>
                </v:textbox>
              </v:shape>
            </w:pict>
          </mc:Fallback>
        </mc:AlternateContent>
      </w:r>
      <w:r>
        <w:rPr>
          <w:noProof/>
          <w:lang w:val="en-GB" w:eastAsia="en-GB"/>
        </w:rPr>
        <mc:AlternateContent>
          <mc:Choice Requires="wps">
            <w:drawing>
              <wp:anchor distT="0" distB="0" distL="114300" distR="114300" simplePos="0" relativeHeight="251704320" behindDoc="0" locked="0" layoutInCell="1" allowOverlap="1" wp14:anchorId="20402EC1" wp14:editId="30043AAB">
                <wp:simplePos x="0" y="0"/>
                <wp:positionH relativeFrom="column">
                  <wp:posOffset>2823694</wp:posOffset>
                </wp:positionH>
                <wp:positionV relativeFrom="paragraph">
                  <wp:posOffset>1377315</wp:posOffset>
                </wp:positionV>
                <wp:extent cx="1102360" cy="276225"/>
                <wp:effectExtent l="0" t="0" r="0" b="0"/>
                <wp:wrapNone/>
                <wp:docPr id="75" name="Text Box 75"/>
                <wp:cNvGraphicFramePr/>
                <a:graphic xmlns:a="http://schemas.openxmlformats.org/drawingml/2006/main">
                  <a:graphicData uri="http://schemas.microsoft.com/office/word/2010/wordprocessingShape">
                    <wps:wsp>
                      <wps:cNvSpPr txBox="1"/>
                      <wps:spPr>
                        <a:xfrm>
                          <a:off x="0" y="0"/>
                          <a:ext cx="110236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EC3BC9" w14:textId="77777777" w:rsidR="00941728" w:rsidRPr="00941728" w:rsidRDefault="00941728" w:rsidP="00941728">
                            <w:pPr>
                              <w:pStyle w:val="NormalWeb"/>
                              <w:spacing w:before="0" w:beforeAutospacing="0" w:after="0" w:afterAutospacing="0"/>
                              <w:jc w:val="center"/>
                              <w:rPr>
                                <w:sz w:val="22"/>
                                <w:szCs w:val="22"/>
                              </w:rPr>
                            </w:pPr>
                            <w:r w:rsidRPr="00941728">
                              <w:rPr>
                                <w:color w:val="000000"/>
                                <w:kern w:val="24"/>
                                <w:sz w:val="22"/>
                                <w:szCs w:val="22"/>
                              </w:rPr>
                              <w:t>Region tested</w:t>
                            </w:r>
                          </w:p>
                          <w:p w14:paraId="315B03CF" w14:textId="05DF0C6C" w:rsidR="00941728" w:rsidRPr="00941728" w:rsidRDefault="00941728">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32" type="#_x0000_t202" style="position:absolute;left:0;text-align:left;margin-left:222.35pt;margin-top:108.45pt;width:86.8pt;height:21.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" filled="f" stroked="f" strokeweight=".5pt">
                <v:textbox>
                  <w:txbxContent>
                    <w:p w14:paraId="58EC3BC9" w14:textId="77777777" w:rsidR="00941728" w:rsidRPr="00941728" w:rsidRDefault="00941728" w:rsidP="00941728">
                      <w:pPr>
                        <w:pStyle w:val="NormalWeb"/>
                        <w:spacing w:before="0" w:beforeAutospacing="0" w:after="0" w:afterAutospacing="0"/>
                        <w:jc w:val="center"/>
                        <w:rPr>
                          <w:sz w:val="22"/>
                          <w:szCs w:val="22"/>
                        </w:rPr>
                      </w:pPr>
                      <w:r w:rsidRPr="00941728">
                        <w:rPr>
                          <w:color w:val="000000"/>
                          <w:kern w:val="24"/>
                          <w:sz w:val="22"/>
                          <w:szCs w:val="22"/>
                        </w:rPr>
                        <w:t>Region tested</w:t>
                      </w:r>
                    </w:p>
                    <w:p w14:paraId="315B03CF" w14:textId="05DF0C6C" w:rsidR="00941728" w:rsidRPr="00941728" w:rsidRDefault="00941728">
                      <w:pPr>
                        <w:rPr>
                          <w:lang w:val="en-GB"/>
                        </w:rPr>
                      </w:pPr>
                    </w:p>
                  </w:txbxContent>
                </v:textbox>
              </v:shape>
            </w:pict>
          </mc:Fallback>
        </mc:AlternateContent>
      </w:r>
      <w:r w:rsidR="00F01AFB">
        <w:rPr>
          <w:noProof/>
          <w:lang w:val="en-GB" w:eastAsia="en-GB"/>
        </w:rPr>
        <mc:AlternateContent>
          <mc:Choice Requires="wps">
            <w:drawing>
              <wp:anchor distT="0" distB="0" distL="114300" distR="114300" simplePos="0" relativeHeight="251660288" behindDoc="0" locked="0" layoutInCell="1" allowOverlap="1" wp14:anchorId="515EDC26" wp14:editId="7B749BC9">
                <wp:simplePos x="0" y="0"/>
                <wp:positionH relativeFrom="column">
                  <wp:posOffset>5031852</wp:posOffset>
                </wp:positionH>
                <wp:positionV relativeFrom="paragraph">
                  <wp:posOffset>4375</wp:posOffset>
                </wp:positionV>
                <wp:extent cx="288290" cy="288290"/>
                <wp:effectExtent l="0" t="0" r="0" b="0"/>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noFill/>
                        <a:ln w="9525">
                          <a:noFill/>
                          <a:round/>
                          <a:headEnd/>
                          <a:tailEnd/>
                        </a:ln>
                      </wps:spPr>
                      <wps:txbx>
                        <w:txbxContent>
                          <w:p w14:paraId="53921648" w14:textId="3BC5E04F" w:rsidR="00800E90" w:rsidRDefault="00800E90" w:rsidP="00F3677C">
                            <w:del w:id="196" w:author="Yazdani Nezhad, Hamed" w:date="2018-05-22T12:19:00Z">
                              <w:r w:rsidDel="00F01AFB">
                                <w:delText>2</w:delText>
                              </w:r>
                            </w:del>
                            <w:proofErr w:type="gramStart"/>
                            <w:ins w:id="197" w:author="Yazdani Nezhad, Hamed" w:date="2018-05-22T12:19:00Z">
                              <w:r>
                                <w:t>b</w:t>
                              </w:r>
                            </w:ins>
                            <w:proofErr w:type="gram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33" style="position:absolute;left:0;text-align:left;margin-left:396.2pt;margin-top:.35pt;width:22.7pt;height:2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" filled="f" stroked="f">
                <v:textbox inset=",0,,0">
                  <w:txbxContent>
                    <w:p w14:paraId="53921648" w14:textId="3BC5E04F" w:rsidR="00800E90" w:rsidRDefault="00800E90" w:rsidP="00F3677C">
                      <w:del w:id="198" w:author="Yazdani Nezhad, Hamed" w:date="2018-05-22T12:19:00Z">
                        <w:r w:rsidDel="00F01AFB">
                          <w:delText>2</w:delText>
                        </w:r>
                      </w:del>
                      <w:proofErr w:type="gramStart"/>
                      <w:ins w:id="199" w:author="Yazdani Nezhad, Hamed" w:date="2018-05-22T12:19:00Z">
                        <w:r>
                          <w:t>b</w:t>
                        </w:r>
                      </w:ins>
                      <w:proofErr w:type="gramEnd"/>
                    </w:p>
                  </w:txbxContent>
                </v:textbox>
              </v:oval>
            </w:pict>
          </mc:Fallback>
        </mc:AlternateContent>
      </w:r>
      <w:r w:rsidR="00F01AFB">
        <w:rPr>
          <w:noProof/>
          <w:lang w:val="en-GB" w:eastAsia="en-GB"/>
        </w:rPr>
        <mc:AlternateContent>
          <mc:Choice Requires="wps">
            <w:drawing>
              <wp:anchor distT="0" distB="0" distL="114300" distR="114300" simplePos="0" relativeHeight="251659264" behindDoc="0" locked="0" layoutInCell="1" allowOverlap="1" wp14:anchorId="4408887B" wp14:editId="2BD4D76F">
                <wp:simplePos x="0" y="0"/>
                <wp:positionH relativeFrom="column">
                  <wp:posOffset>2073882</wp:posOffset>
                </wp:positionH>
                <wp:positionV relativeFrom="paragraph">
                  <wp:posOffset>-692</wp:posOffset>
                </wp:positionV>
                <wp:extent cx="323459" cy="316523"/>
                <wp:effectExtent l="0" t="0" r="0" b="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459" cy="316523"/>
                        </a:xfrm>
                        <a:prstGeom prst="ellipse">
                          <a:avLst/>
                        </a:prstGeom>
                        <a:noFill/>
                        <a:ln w="9525">
                          <a:noFill/>
                          <a:round/>
                          <a:headEnd/>
                          <a:tailEnd/>
                        </a:ln>
                      </wps:spPr>
                      <wps:txbx>
                        <w:txbxContent>
                          <w:p w14:paraId="56E6C591" w14:textId="27B1D21C" w:rsidR="00800E90" w:rsidRDefault="00800E90" w:rsidP="00F3677C">
                            <w:proofErr w:type="gramStart"/>
                            <w:ins w:id="200" w:author="Yazdani Nezhad, Hamed" w:date="2018-05-22T12:18:00Z">
                              <w:r>
                                <w:t>a</w:t>
                              </w:r>
                            </w:ins>
                            <w:proofErr w:type="gramEnd"/>
                            <w:del w:id="201" w:author="Yazdani Nezhad, Hamed" w:date="2018-05-22T12:18:00Z">
                              <w:r w:rsidDel="00F01AFB">
                                <w:delText>1</w:delText>
                              </w:r>
                            </w:del>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34" style="position:absolute;left:0;text-align:left;margin-left:163.3pt;margin-top:-.05pt;width:25.45pt;height:2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" filled="f" stroked="f">
                <v:textbox inset=",0">
                  <w:txbxContent>
                    <w:p w14:paraId="56E6C591" w14:textId="27B1D21C" w:rsidR="00800E90" w:rsidRDefault="00800E90" w:rsidP="00F3677C">
                      <w:proofErr w:type="gramStart"/>
                      <w:ins w:id="202" w:author="Yazdani Nezhad, Hamed" w:date="2018-05-22T12:18:00Z">
                        <w:r>
                          <w:t>a</w:t>
                        </w:r>
                      </w:ins>
                      <w:proofErr w:type="gramEnd"/>
                      <w:del w:id="203" w:author="Yazdani Nezhad, Hamed" w:date="2018-05-22T12:18:00Z">
                        <w:r w:rsidDel="00F01AFB">
                          <w:delText>1</w:delText>
                        </w:r>
                      </w:del>
                    </w:p>
                  </w:txbxContent>
                </v:textbox>
              </v:oval>
            </w:pict>
          </mc:Fallback>
        </mc:AlternateContent>
      </w:r>
      <w:r>
        <w:rPr>
          <w:noProof/>
          <w:lang w:val="en-GB" w:eastAsia="en-GB"/>
        </w:rPr>
        <mc:AlternateContent>
          <mc:Choice Requires="wpg">
            <w:drawing>
              <wp:inline distT="0" distB="0" distL="0" distR="0" wp14:anchorId="306B70EC" wp14:editId="74AA5812">
                <wp:extent cx="5124484" cy="1796415"/>
                <wp:effectExtent l="0" t="0" r="19050" b="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84" cy="1796415"/>
                          <a:chOff x="1436" y="9701"/>
                          <a:chExt cx="8849" cy="3102"/>
                        </a:xfrm>
                      </wpg:grpSpPr>
                      <pic:pic xmlns:pic="http://schemas.openxmlformats.org/drawingml/2006/picture">
                        <pic:nvPicPr>
                          <pic:cNvPr id="12" name="Chart 1"/>
                          <pic:cNvPicPr>
                            <a:picLocks noChangeArrowheads="1"/>
                          </pic:cNvPicPr>
                        </pic:nvPicPr>
                        <pic:blipFill>
                          <a:blip r:embed="rId13">
                            <a:extLst>
                              <a:ext uri="{28A0092B-C50C-407E-A947-70E740481C1C}">
                                <a14:useLocalDpi xmlns:a14="http://schemas.microsoft.com/office/drawing/2010/main" val="0"/>
                              </a:ext>
                            </a:extLst>
                          </a:blip>
                          <a:srcRect l="-5273" t="-10318" r="-7001" b="-12077"/>
                          <a:stretch>
                            <a:fillRect/>
                          </a:stretch>
                        </pic:blipFill>
                        <pic:spPr bwMode="auto">
                          <a:xfrm>
                            <a:off x="4959" y="9701"/>
                            <a:ext cx="5231" cy="2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Chart 1"/>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36" y="9701"/>
                            <a:ext cx="3647" cy="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Rectangle 22"/>
                        <wps:cNvSpPr>
                          <a:spLocks noChangeArrowheads="1"/>
                        </wps:cNvSpPr>
                        <wps:spPr bwMode="auto">
                          <a:xfrm>
                            <a:off x="6067" y="10393"/>
                            <a:ext cx="2542" cy="877"/>
                          </a:xfrm>
                          <a:prstGeom prst="rect">
                            <a:avLst/>
                          </a:prstGeom>
                          <a:noFill/>
                          <a:ln w="28575"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 name="Straight Arrow Connector 15"/>
                        <wps:cNvCnPr>
                          <a:cxnSpLocks noChangeShapeType="1"/>
                        </wps:cNvCnPr>
                        <wps:spPr bwMode="auto">
                          <a:xfrm rot="5400000" flipH="1">
                            <a:off x="8656" y="11205"/>
                            <a:ext cx="1577" cy="174"/>
                          </a:xfrm>
                          <a:prstGeom prst="bentConnector3">
                            <a:avLst>
                              <a:gd name="adj1" fmla="val 49968"/>
                            </a:avLst>
                          </a:prstGeom>
                          <a:noFill/>
                          <a:ln w="9525" algn="ctr">
                            <a:solidFill>
                              <a:srgbClr val="4A7EBB"/>
                            </a:solidFill>
                            <a:miter lim="800000"/>
                            <a:headEnd/>
                            <a:tailEnd type="triangle" w="med" len="med"/>
                          </a:ln>
                          <a:extLst>
                            <a:ext uri="{909E8E84-426E-40DD-AFC4-6F175D3DCCD1}">
                              <a14:hiddenFill xmlns:a14="http://schemas.microsoft.com/office/drawing/2010/main">
                                <a:noFill/>
                              </a14:hiddenFill>
                            </a:ext>
                          </a:extLst>
                        </wps:spPr>
                        <wps:bodyPr/>
                      </wps:wsp>
                      <wps:wsp>
                        <wps:cNvPr id="74" name="Straight Arrow Connector 35"/>
                        <wps:cNvCnPr>
                          <a:cxnSpLocks noChangeShapeType="1"/>
                          <a:stCxn id="19" idx="0"/>
                        </wps:cNvCnPr>
                        <wps:spPr bwMode="auto">
                          <a:xfrm rot="5400000" flipH="1" flipV="1">
                            <a:off x="6438" y="11486"/>
                            <a:ext cx="702" cy="267"/>
                          </a:xfrm>
                          <a:prstGeom prst="bentConnector3">
                            <a:avLst>
                              <a:gd name="adj1" fmla="val 50000"/>
                            </a:avLst>
                          </a:prstGeom>
                          <a:noFill/>
                          <a:ln w="9525" algn="ctr">
                            <a:solidFill>
                              <a:srgbClr val="C00000"/>
                            </a:solidFill>
                            <a:miter lim="800000"/>
                            <a:headEnd/>
                            <a:tailEnd type="triangle" w="med" len="med"/>
                          </a:ln>
                          <a:extLst>
                            <a:ext uri="{909E8E84-426E-40DD-AFC4-6F175D3DCCD1}">
                              <a14:hiddenFill xmlns:a14="http://schemas.microsoft.com/office/drawing/2010/main">
                                <a:noFill/>
                              </a14:hiddenFill>
                            </a:ext>
                          </a:extLst>
                        </wps:spPr>
                        <wps:bodyPr/>
                      </wps:wsp>
                      <wps:wsp>
                        <wps:cNvPr id="19" name="TextBox 40"/>
                        <wps:cNvSpPr txBox="1">
                          <a:spLocks noChangeArrowheads="1"/>
                        </wps:cNvSpPr>
                        <wps:spPr bwMode="auto">
                          <a:xfrm>
                            <a:off x="5778" y="11971"/>
                            <a:ext cx="1756" cy="707"/>
                          </a:xfrm>
                          <a:prstGeom prst="rect">
                            <a:avLst/>
                          </a:prstGeom>
                          <a:noFill/>
                          <a:ln w="25400" algn="ctr">
                            <a:solidFill>
                              <a:srgbClr val="C00000"/>
                            </a:solidFill>
                            <a:miter lim="800000"/>
                            <a:headEnd/>
                            <a:tailEnd/>
                          </a:ln>
                        </wps:spPr>
                        <wps:txbx>
                          <w:txbxContent>
                            <w:p w14:paraId="40FC4074" w14:textId="3E600CFD" w:rsidR="00941728" w:rsidRPr="00941728" w:rsidRDefault="00941728" w:rsidP="00F3677C">
                              <w:pPr>
                                <w:pStyle w:val="NormalWeb"/>
                                <w:spacing w:before="0" w:beforeAutospacing="0" w:after="0" w:afterAutospacing="0"/>
                                <w:jc w:val="center"/>
                                <w:rPr>
                                  <w:sz w:val="22"/>
                                  <w:szCs w:val="22"/>
                                </w:rPr>
                              </w:pPr>
                            </w:p>
                          </w:txbxContent>
                        </wps:txbx>
                        <wps:bodyPr rot="0" vert="horz" wrap="square" lIns="91440" tIns="45720" rIns="91440" bIns="45720" anchor="ctr" anchorCtr="0" upright="1">
                          <a:noAutofit/>
                        </wps:bodyPr>
                      </wps:wsp>
                      <wps:wsp>
                        <wps:cNvPr id="73" name="TextBox 17"/>
                        <wps:cNvSpPr txBox="1">
                          <a:spLocks noChangeArrowheads="1"/>
                        </wps:cNvSpPr>
                        <wps:spPr bwMode="auto">
                          <a:xfrm>
                            <a:off x="7887" y="12080"/>
                            <a:ext cx="2398" cy="598"/>
                          </a:xfrm>
                          <a:prstGeom prst="rect">
                            <a:avLst/>
                          </a:prstGeom>
                          <a:noFill/>
                          <a:ln w="25400" algn="ctr">
                            <a:solidFill>
                              <a:srgbClr val="4F81BD"/>
                            </a:solidFill>
                            <a:miter lim="800000"/>
                            <a:headEnd/>
                            <a:tailEnd/>
                          </a:ln>
                        </wps:spPr>
                        <wps:txbx>
                          <w:txbxContent>
                            <w:p w14:paraId="73A84FD4" w14:textId="1B1B5114" w:rsidR="00941728" w:rsidRPr="00941728" w:rsidRDefault="00941728" w:rsidP="00941728">
                              <w:pPr>
                                <w:pStyle w:val="NormalWeb"/>
                                <w:spacing w:before="0" w:beforeAutospacing="0" w:after="0" w:afterAutospacing="0"/>
                                <w:jc w:val="center"/>
                                <w:rPr>
                                  <w:sz w:val="22"/>
                                  <w:szCs w:val="22"/>
                                </w:rPr>
                              </w:pPr>
                            </w:p>
                          </w:txbxContent>
                        </wps:txbx>
                        <wps:bodyPr rot="0" vert="horz" wrap="square" lIns="91440" tIns="45720" rIns="91440" bIns="45720" anchor="ctr" anchorCtr="0" upright="1">
                          <a:noAutofit/>
                        </wps:bodyPr>
                      </wps:wsp>
                    </wpg:wgp>
                  </a:graphicData>
                </a:graphic>
              </wp:inline>
            </w:drawing>
          </mc:Choice>
          <mc:Fallback>
            <w:pict>
              <v:group id="Group 11" o:spid="_x0000_s1035" style="width:403.5pt;height:141.45pt;mso-position-horizontal-relative:char;mso-position-vertical-relative:line" coordorigin="1436,9701" coordsize="8849,3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">
                <v:shape id="Chart 1" o:spid="_x0000_s1036" type="#_x0000_t75" style="position:absolute;left:4959;top:9701;width:5231;height:2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LWZDBAAAA2wAAAA8AAABkcnMvZG93bnJldi54bWxET99rwjAQfhf2P4Qb+CIzncyydUYRQdzr&#10;qoM9Hs2tKWsuXRNj9a9fBMG3+/h+3mI12FZE6n3jWMHzNANBXDndcK3gsN8+vYLwAVlj65gUnMnD&#10;avkwWmCh3Yk/KZahFimEfYEKTAhdIaWvDFn0U9cRJ+7H9RZDgn0tdY+nFG5bOcuyXFpsODUY7Ghj&#10;qPotj1ZBHjdv5cS8fK3/LibOu++4kzYqNX4c1u8gAg3hLr65P3SaP4PrL+kAufw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nLWZDBAAAA2wAAAA8AAAAAAAAAAAAAAAAAnwIA&#10;AGRycy9kb3ducmV2LnhtbFBLBQYAAAAABAAEAPcAAACNAwAAAAA=&#10;">
                  <v:imagedata r:id="rId15" o:title="" croptop="-6762f" cropbottom="-7915f" cropleft="-3456f" cropright="-4588f"/>
                  <o:lock v:ext="edit" aspectratio="f"/>
                </v:shape>
                <v:shape id="Chart 1" o:spid="_x0000_s1037" type="#_x0000_t75" style="position:absolute;left:1436;top:9701;width:3647;height:3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LwdXBAAAA2wAAAA8AAABkcnMvZG93bnJldi54bWxEj0+LwjAQxe+C3yGM4M2m6iJSTUsVFt2j&#10;7uJ5aKZ/sJmUJmvrt98IC95meG/e780+G00rHtS7xrKCZRSDIC6sbrhS8PP9udiCcB5ZY2uZFDzJ&#10;QZZOJ3tMtB34Qo+rr0QIYZeggtr7LpHSFTUZdJHtiINW2t6gD2tfSd3jEMJNK1dxvJEGGw6EGjs6&#10;1lTcr7/mBTkdSjPk+df9WOph3Nzsx9koNZ+N+Q6Ep9G/zf/XZx3qr+H1SxhAp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qLwdXBAAAA2wAAAA8AAAAAAAAAAAAAAAAAnwIA&#10;AGRycy9kb3ducmV2LnhtbFBLBQYAAAAABAAEAPcAAACNAwAAAAA=&#10;">
                  <v:imagedata r:id="rId16" o:title=""/>
                  <o:lock v:ext="edit" aspectratio="f"/>
                </v:shape>
                <v:rect id="Rectangle 22" o:spid="_x0000_s1038" style="position:absolute;left:6067;top:10393;width:2542;height: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DVxMEA&#10;AADbAAAADwAAAGRycy9kb3ducmV2LnhtbERPS2sCMRC+F/wPYQRvNavYIqtRxAfooRQf4HW6mW62&#10;3UyWTTTbf98UCt7m43vOfNnZWtyp9ZVjBaNhBoK4cLriUsHlvHuegvABWWPtmBT8kIflovc0x1y7&#10;yEe6n0IpUgj7HBWYEJpcSl8YsuiHriFO3KdrLYYE21LqFmMKt7UcZ9mrtFhxajDY0NpQ8X26WQVv&#10;H4djjC9X2odtN8L3+OXQbJQa9LvVDESgLjzE/+69TvMn8PdLOkA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g1cTBAAAA2wAAAA8AAAAAAAAAAAAAAAAAmAIAAGRycy9kb3du&#10;cmV2LnhtbFBLBQYAAAAABAAEAPUAAACGAwAAAAA=&#10;" filled="f" strokecolor="#c00000" strokeweight="2.2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5" o:spid="_x0000_s1039" type="#_x0000_t34" style="position:absolute;left:8656;top:11205;width:1577;height:17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Efb8AAAADbAAAADwAAAGRycy9kb3ducmV2LnhtbERPz2vCMBS+D/wfwhN2GZouwpRqlDo2&#10;ccc5Dx4fzbMpNi+libb+98tB8Pjx/V5tBteIG3Wh9qzhfZqBIC69qbnScPz7nixAhIhssPFMGu4U&#10;YLMevawwN77nX7odYiVSCIccNdgY21zKUFpyGKa+JU7c2XcOY4JdJU2HfQp3jVRZ9iEd1pwaLLb0&#10;aam8HK5OQ1VQ8WPnWzWbXb96dZ/v3uRJaf06HooliEhDfIof7r3RoNL69CX9AL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KRH2/AAAAA2wAAAA8AAAAAAAAAAAAAAAAA&#10;oQIAAGRycy9kb3ducmV2LnhtbFBLBQYAAAAABAAEAPkAAACOAwAAAAA=&#10;" adj="10793" strokecolor="#4a7ebb">
                  <v:stroke endarrow="block"/>
                </v:shape>
                <v:shape id="Straight Arrow Connector 35" o:spid="_x0000_s1040" type="#_x0000_t34" style="position:absolute;left:6438;top:11486;width:702;height:267;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JI0cAAAADbAAAADwAAAGRycy9kb3ducmV2LnhtbESPQYvCMBSE78L+h/AEb5paFl2qUcqi&#10;sNdtBa+P5m1bbF5Kktb6742w4HGYmW+Y/XEynRjJ+daygvUqAUFcWd1yreBSnpdfIHxA1thZJgUP&#10;8nA8fMz2mGl7518ai1CLCGGfoYImhD6T0lcNGfQr2xNH7886gyFKV0vt8B7hppNpkmykwZbjQoM9&#10;fTdU3YrBKNB1kbrbFPJtuenK4ZQP13VOSi3mU74DEWgK7/B/+0cr2H7C60v8AfLw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ySNHAAAAA2wAAAA8AAAAAAAAAAAAAAAAA&#10;oQIAAGRycy9kb3ducmV2LnhtbFBLBQYAAAAABAAEAPkAAACOAwAAAAA=&#10;" strokecolor="#c00000">
                  <v:stroke endarrow="block"/>
                </v:shape>
                <v:shape id="TextBox 40" o:spid="_x0000_s1041" type="#_x0000_t202" style="position:absolute;left:5778;top:11971;width:1756;height:7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JUxsQA&#10;AADbAAAADwAAAGRycy9kb3ducmV2LnhtbESP3WoCMRCF7wu+QxjBu5qtYLtdjSKKoBT/i9fDZrpZ&#10;3EyWTdTt2zdCwbsZzpnznRlPW1uJGzW+dKzgrZ+AIM6dLrlQ8H1avqYgfEDWWDkmBb/kYTrpvIwx&#10;0+7OB7odQyFiCPsMFZgQ6kxKnxuy6PuuJo7aj2sshrg2hdQN3mO4reQgSd6lxZIjwWBNc0P55Xi1&#10;EbLf7IYXrc9fg8N8/bHwqdmeUqV63XY2AhGoDU/z//VKx/qf8PglDiA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yVMbEAAAA2wAAAA8AAAAAAAAAAAAAAAAAmAIAAGRycy9k&#10;b3ducmV2LnhtbFBLBQYAAAAABAAEAPUAAACJAwAAAAA=&#10;" filled="f" strokecolor="#c00000" strokeweight="2pt">
                  <v:textbox>
                    <w:txbxContent>
                      <w:p w14:paraId="40FC4074" w14:textId="3E600CFD" w:rsidR="00941728" w:rsidRPr="00941728" w:rsidRDefault="00941728" w:rsidP="00F3677C">
                        <w:pPr>
                          <w:pStyle w:val="NormalWeb"/>
                          <w:spacing w:before="0" w:beforeAutospacing="0" w:after="0" w:afterAutospacing="0"/>
                          <w:jc w:val="center"/>
                          <w:rPr>
                            <w:sz w:val="22"/>
                            <w:szCs w:val="22"/>
                          </w:rPr>
                        </w:pPr>
                      </w:p>
                    </w:txbxContent>
                  </v:textbox>
                </v:shape>
                <v:shape id="TextBox 17" o:spid="_x0000_s1042" type="#_x0000_t202" style="position:absolute;left:7887;top:12080;width:2398;height: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YsEMQA&#10;AADbAAAADwAAAGRycy9kb3ducmV2LnhtbESPQWvCQBSE7wX/w/KE3pqNLbQhuoYgFET0UO2hx0f2&#10;mQR338bsmsR/7xYKPQ4z8w2zKiZrxEC9bx0rWCQpCOLK6ZZrBd+nz5cMhA/IGo1jUnAnD8V69rTC&#10;XLuRv2g4hlpECPscFTQhdLmUvmrIok9cRxy9s+sthij7Wuoexwi3Rr6m6bu02HJcaLCjTUPV5Xiz&#10;Ci7Gh+thLIfT2d4O+73Z2ewHlXqeT+USRKAp/If/2lut4OMNfr/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mLBDEAAAA2wAAAA8AAAAAAAAAAAAAAAAAmAIAAGRycy9k&#10;b3ducmV2LnhtbFBLBQYAAAAABAAEAPUAAACJAwAAAAA=&#10;" filled="f" strokecolor="#4f81bd" strokeweight="2pt">
                  <v:textbox>
                    <w:txbxContent>
                      <w:p w14:paraId="73A84FD4" w14:textId="1B1B5114" w:rsidR="00941728" w:rsidRPr="00941728" w:rsidRDefault="00941728" w:rsidP="00941728">
                        <w:pPr>
                          <w:pStyle w:val="NormalWeb"/>
                          <w:spacing w:before="0" w:beforeAutospacing="0" w:after="0" w:afterAutospacing="0"/>
                          <w:jc w:val="center"/>
                          <w:rPr>
                            <w:sz w:val="22"/>
                            <w:szCs w:val="22"/>
                          </w:rPr>
                        </w:pPr>
                      </w:p>
                    </w:txbxContent>
                  </v:textbox>
                </v:shape>
                <w10:anchorlock/>
              </v:group>
            </w:pict>
          </mc:Fallback>
        </mc:AlternateContent>
      </w:r>
    </w:p>
    <w:p w14:paraId="7AC341F4" w14:textId="300FA3B6" w:rsidR="00F3677C" w:rsidRPr="00A05F47" w:rsidRDefault="00F3677C" w:rsidP="00F3677C">
      <w:pPr>
        <w:jc w:val="center"/>
        <w:rPr>
          <w:lang w:eastAsia="es-ES"/>
        </w:rPr>
      </w:pPr>
    </w:p>
    <w:p w14:paraId="2FC61C03" w14:textId="4864BA86" w:rsidR="00F3677C" w:rsidRPr="00A05F47" w:rsidRDefault="00F3677C" w:rsidP="00F3677C">
      <w:pPr>
        <w:jc w:val="center"/>
        <w:rPr>
          <w:b/>
          <w:bCs/>
          <w:sz w:val="22"/>
          <w:szCs w:val="22"/>
          <w:lang w:eastAsia="es-ES"/>
        </w:rPr>
      </w:pPr>
      <w:r w:rsidRPr="00A05F47">
        <w:rPr>
          <w:b/>
          <w:sz w:val="22"/>
          <w:szCs w:val="22"/>
        </w:rPr>
        <w:t>Figure 2.</w:t>
      </w:r>
      <w:r w:rsidRPr="00A05F47">
        <w:rPr>
          <w:sz w:val="22"/>
          <w:szCs w:val="22"/>
        </w:rPr>
        <w:t xml:space="preserve">  </w:t>
      </w:r>
      <w:commentRangeStart w:id="204"/>
      <w:r w:rsidRPr="00A05F47">
        <w:rPr>
          <w:sz w:val="22"/>
          <w:szCs w:val="22"/>
        </w:rPr>
        <w:t>Fatigue mechanical set (</w:t>
      </w:r>
      <w:r w:rsidR="00845EF9">
        <w:rPr>
          <w:sz w:val="22"/>
          <w:szCs w:val="22"/>
        </w:rPr>
        <w:t>a</w:t>
      </w:r>
      <w:r w:rsidRPr="00A05F47">
        <w:rPr>
          <w:sz w:val="22"/>
          <w:szCs w:val="22"/>
        </w:rPr>
        <w:t xml:space="preserve">)/ Static 3 </w:t>
      </w:r>
      <w:proofErr w:type="spellStart"/>
      <w:r w:rsidRPr="00A05F47">
        <w:rPr>
          <w:sz w:val="22"/>
          <w:szCs w:val="22"/>
        </w:rPr>
        <w:t>ptB</w:t>
      </w:r>
      <w:proofErr w:type="spellEnd"/>
      <w:r w:rsidRPr="00A05F47">
        <w:rPr>
          <w:sz w:val="22"/>
          <w:szCs w:val="22"/>
        </w:rPr>
        <w:t xml:space="preserve"> 977-6/</w:t>
      </w:r>
      <w:proofErr w:type="gramStart"/>
      <w:r w:rsidRPr="00A05F47">
        <w:rPr>
          <w:sz w:val="22"/>
          <w:szCs w:val="22"/>
        </w:rPr>
        <w:t>T800</w:t>
      </w:r>
      <w:commentRangeEnd w:id="204"/>
      <w:proofErr w:type="gramEnd"/>
      <w:r w:rsidR="00D973E0">
        <w:rPr>
          <w:rStyle w:val="CommentReference"/>
        </w:rPr>
        <w:commentReference w:id="204"/>
      </w:r>
      <w:r w:rsidR="00845EF9">
        <w:rPr>
          <w:sz w:val="22"/>
          <w:szCs w:val="22"/>
        </w:rPr>
        <w:t>(b)</w:t>
      </w:r>
    </w:p>
    <w:p w14:paraId="5E2D67FE" w14:textId="77777777" w:rsidR="00F3677C" w:rsidRPr="00A05F47" w:rsidRDefault="00F3677C" w:rsidP="00F3677C">
      <w:pPr>
        <w:pStyle w:val="Heading2"/>
        <w:rPr>
          <w:rFonts w:ascii="Times New Roman" w:hAnsi="Times New Roman"/>
          <w:lang w:eastAsia="es-ES"/>
        </w:rPr>
      </w:pPr>
      <w:r w:rsidRPr="00A05F47">
        <w:rPr>
          <w:rFonts w:ascii="Times New Roman" w:hAnsi="Times New Roman"/>
          <w:sz w:val="22"/>
          <w:szCs w:val="22"/>
          <w:lang w:eastAsia="es-ES"/>
        </w:rPr>
        <w:t xml:space="preserve">Plastic cycle loading </w:t>
      </w:r>
      <w:proofErr w:type="spellStart"/>
      <w:r w:rsidRPr="00A05F47">
        <w:rPr>
          <w:rFonts w:ascii="Times New Roman" w:hAnsi="Times New Roman"/>
          <w:sz w:val="22"/>
          <w:szCs w:val="22"/>
          <w:lang w:eastAsia="es-ES"/>
        </w:rPr>
        <w:t>characterisations</w:t>
      </w:r>
      <w:proofErr w:type="spellEnd"/>
    </w:p>
    <w:p w14:paraId="0EFB715D" w14:textId="29D21C48" w:rsidR="00F3677C" w:rsidRPr="00A05F47" w:rsidRDefault="00F3677C">
      <w:pPr>
        <w:jc w:val="both"/>
        <w:rPr>
          <w:sz w:val="22"/>
          <w:lang w:eastAsia="es-ES"/>
        </w:rPr>
      </w:pPr>
      <w:r w:rsidRPr="00A05F47">
        <w:rPr>
          <w:sz w:val="22"/>
          <w:lang w:eastAsia="es-ES"/>
        </w:rPr>
        <w:t>In order to provide mechanical comparison</w:t>
      </w:r>
      <w:r w:rsidR="00DD32AD">
        <w:rPr>
          <w:sz w:val="22"/>
          <w:lang w:eastAsia="es-ES"/>
        </w:rPr>
        <w:t>s</w:t>
      </w:r>
      <w:r w:rsidRPr="00A05F47">
        <w:rPr>
          <w:sz w:val="22"/>
          <w:lang w:eastAsia="es-ES"/>
        </w:rPr>
        <w:t xml:space="preserve"> in high strain</w:t>
      </w:r>
      <w:r w:rsidR="00DD32AD">
        <w:rPr>
          <w:sz w:val="22"/>
          <w:lang w:eastAsia="es-ES"/>
        </w:rPr>
        <w:t xml:space="preserve"> </w:t>
      </w:r>
      <w:proofErr w:type="spellStart"/>
      <w:r w:rsidR="00DD32AD">
        <w:rPr>
          <w:sz w:val="22"/>
          <w:lang w:eastAsia="es-ES"/>
        </w:rPr>
        <w:t>behaviour</w:t>
      </w:r>
      <w:proofErr w:type="spellEnd"/>
      <w:r w:rsidRPr="00A05F47">
        <w:rPr>
          <w:sz w:val="22"/>
          <w:lang w:eastAsia="es-ES"/>
        </w:rPr>
        <w:t xml:space="preserve"> from the resin point of view, </w:t>
      </w:r>
      <w:del w:id="205" w:author="Yazdani Nezhad, Hamed" w:date="2018-05-22T12:20:00Z">
        <w:r w:rsidRPr="00A05F47" w:rsidDel="00D973E0">
          <w:rPr>
            <w:sz w:val="22"/>
            <w:lang w:eastAsia="es-ES"/>
          </w:rPr>
          <w:delText>(</w:delText>
        </w:r>
      </w:del>
      <w:ins w:id="206" w:author="Yazdani Nezhad, Hamed" w:date="2018-05-22T12:20:00Z">
        <w:r w:rsidR="00D973E0">
          <w:rPr>
            <w:sz w:val="22"/>
            <w:lang w:eastAsia="es-ES"/>
          </w:rPr>
          <w:t>[</w:t>
        </w:r>
      </w:ins>
      <w:r w:rsidRPr="00A05F47">
        <w:rPr>
          <w:sz w:val="22"/>
          <w:lang w:eastAsia="es-ES"/>
        </w:rPr>
        <w:t>45/-45</w:t>
      </w:r>
      <w:ins w:id="207" w:author="Yazdani Nezhad, Hamed" w:date="2018-05-22T12:20:00Z">
        <w:r w:rsidR="00D973E0">
          <w:rPr>
            <w:sz w:val="22"/>
            <w:lang w:eastAsia="es-ES"/>
          </w:rPr>
          <w:t>]</w:t>
        </w:r>
      </w:ins>
      <w:del w:id="208" w:author="Yazdani Nezhad, Hamed" w:date="2018-05-22T12:20:00Z">
        <w:r w:rsidRPr="00A05F47" w:rsidDel="00D973E0">
          <w:rPr>
            <w:sz w:val="22"/>
            <w:lang w:eastAsia="es-ES"/>
          </w:rPr>
          <w:delText>)</w:delText>
        </w:r>
        <w:r w:rsidRPr="00A05F47" w:rsidDel="00D973E0">
          <w:rPr>
            <w:sz w:val="22"/>
            <w:vertAlign w:val="subscript"/>
            <w:lang w:eastAsia="es-ES"/>
          </w:rPr>
          <w:delText>8</w:delText>
        </w:r>
        <w:r w:rsidRPr="00A05F47" w:rsidDel="00D973E0">
          <w:rPr>
            <w:sz w:val="22"/>
            <w:lang w:eastAsia="es-ES"/>
          </w:rPr>
          <w:delText xml:space="preserve">s </w:delText>
        </w:r>
      </w:del>
      <w:ins w:id="209" w:author="Yazdani Nezhad, Hamed" w:date="2018-05-22T12:20:00Z">
        <w:r w:rsidR="00D973E0" w:rsidRPr="00A05F47">
          <w:rPr>
            <w:sz w:val="22"/>
            <w:vertAlign w:val="subscript"/>
            <w:lang w:eastAsia="es-ES"/>
          </w:rPr>
          <w:t>8</w:t>
        </w:r>
        <w:r w:rsidR="00D973E0" w:rsidRPr="00D973E0">
          <w:rPr>
            <w:sz w:val="22"/>
            <w:vertAlign w:val="subscript"/>
            <w:lang w:eastAsia="es-ES"/>
            <w:rPrChange w:id="210" w:author="Yazdani Nezhad, Hamed" w:date="2018-05-22T12:20:00Z">
              <w:rPr>
                <w:sz w:val="22"/>
                <w:lang w:eastAsia="es-ES"/>
              </w:rPr>
            </w:rPrChange>
          </w:rPr>
          <w:t>S</w:t>
        </w:r>
        <w:r w:rsidR="00D973E0" w:rsidRPr="00A05F47">
          <w:rPr>
            <w:sz w:val="22"/>
            <w:lang w:eastAsia="es-ES"/>
          </w:rPr>
          <w:t xml:space="preserve"> </w:t>
        </w:r>
      </w:ins>
      <w:del w:id="211" w:author="Yazdani Nezhad, Hamed" w:date="2018-05-22T12:20:00Z">
        <w:r w:rsidRPr="00A05F47" w:rsidDel="00D973E0">
          <w:rPr>
            <w:sz w:val="22"/>
            <w:lang w:eastAsia="es-ES"/>
          </w:rPr>
          <w:delText xml:space="preserve">stack </w:delText>
        </w:r>
      </w:del>
      <w:ins w:id="212" w:author="Yazdani Nezhad, Hamed" w:date="2018-05-22T12:20:00Z">
        <w:r w:rsidR="00D973E0">
          <w:rPr>
            <w:sz w:val="22"/>
            <w:lang w:eastAsia="es-ES"/>
          </w:rPr>
          <w:t>lay-ups</w:t>
        </w:r>
        <w:r w:rsidR="00D973E0" w:rsidRPr="00A05F47">
          <w:rPr>
            <w:sz w:val="22"/>
            <w:lang w:eastAsia="es-ES"/>
          </w:rPr>
          <w:t xml:space="preserve"> </w:t>
        </w:r>
      </w:ins>
      <w:r w:rsidRPr="00A05F47">
        <w:rPr>
          <w:sz w:val="22"/>
          <w:lang w:eastAsia="es-ES"/>
        </w:rPr>
        <w:t>were manufactured to be tested in cyclic tensile test</w:t>
      </w:r>
      <w:ins w:id="213" w:author="Yazdani Nezhad, Hamed" w:date="2018-05-22T12:21:00Z">
        <w:r w:rsidR="00D973E0">
          <w:rPr>
            <w:sz w:val="22"/>
            <w:lang w:eastAsia="es-ES"/>
          </w:rPr>
          <w:t>s</w:t>
        </w:r>
      </w:ins>
      <w:r w:rsidRPr="00A05F47">
        <w:rPr>
          <w:sz w:val="22"/>
          <w:lang w:eastAsia="es-ES"/>
        </w:rPr>
        <w:t>. From the ultimate strength of the two materials, some</w:t>
      </w:r>
      <w:ins w:id="214" w:author="Yazdani Nezhad, Hamed" w:date="2018-05-22T12:21:00Z">
        <w:r w:rsidR="00D973E0">
          <w:rPr>
            <w:sz w:val="22"/>
            <w:lang w:eastAsia="es-ES"/>
          </w:rPr>
          <w:t xml:space="preserve"> load-unload</w:t>
        </w:r>
      </w:ins>
      <w:r w:rsidRPr="00A05F47">
        <w:rPr>
          <w:sz w:val="22"/>
          <w:lang w:eastAsia="es-ES"/>
        </w:rPr>
        <w:t xml:space="preserve"> </w:t>
      </w:r>
      <w:del w:id="215" w:author="Yazdani Nezhad, Hamed" w:date="2018-05-22T12:22:00Z">
        <w:r w:rsidRPr="00A05F47" w:rsidDel="00D973E0">
          <w:rPr>
            <w:sz w:val="22"/>
            <w:lang w:eastAsia="es-ES"/>
          </w:rPr>
          <w:delText xml:space="preserve">loops </w:delText>
        </w:r>
      </w:del>
      <w:ins w:id="216" w:author="Yazdani Nezhad, Hamed" w:date="2018-05-22T12:22:00Z">
        <w:r w:rsidR="00D973E0">
          <w:rPr>
            <w:sz w:val="22"/>
            <w:lang w:eastAsia="es-ES"/>
          </w:rPr>
          <w:t>cycles</w:t>
        </w:r>
        <w:r w:rsidR="00D973E0" w:rsidRPr="00A05F47">
          <w:rPr>
            <w:sz w:val="22"/>
            <w:lang w:eastAsia="es-ES"/>
          </w:rPr>
          <w:t xml:space="preserve"> </w:t>
        </w:r>
      </w:ins>
      <w:r w:rsidRPr="00A05F47">
        <w:rPr>
          <w:sz w:val="22"/>
          <w:lang w:eastAsia="es-ES"/>
        </w:rPr>
        <w:t>had been ta</w:t>
      </w:r>
      <w:r w:rsidR="00DD32AD">
        <w:rPr>
          <w:sz w:val="22"/>
          <w:lang w:eastAsia="es-ES"/>
        </w:rPr>
        <w:t>rgeted in a load</w:t>
      </w:r>
      <w:ins w:id="217" w:author="Yazdani Nezhad, Hamed" w:date="2018-05-22T12:21:00Z">
        <w:r w:rsidR="00D973E0">
          <w:rPr>
            <w:sz w:val="22"/>
            <w:lang w:eastAsia="es-ES"/>
          </w:rPr>
          <w:t xml:space="preserve">-controlled </w:t>
        </w:r>
      </w:ins>
      <w:del w:id="218" w:author="Yazdani Nezhad, Hamed" w:date="2018-05-22T12:21:00Z">
        <w:r w:rsidR="00DD32AD" w:rsidDel="00D973E0">
          <w:rPr>
            <w:sz w:val="22"/>
            <w:lang w:eastAsia="es-ES"/>
          </w:rPr>
          <w:delText xml:space="preserve"> driven schemes</w:delText>
        </w:r>
      </w:del>
      <w:ins w:id="219" w:author="Yazdani Nezhad, Hamed" w:date="2018-05-22T12:21:00Z">
        <w:r w:rsidR="00D973E0">
          <w:rPr>
            <w:sz w:val="22"/>
            <w:lang w:eastAsia="es-ES"/>
          </w:rPr>
          <w:t>testing condition</w:t>
        </w:r>
      </w:ins>
      <w:r w:rsidR="00DD32AD">
        <w:rPr>
          <w:sz w:val="22"/>
          <w:lang w:eastAsia="es-ES"/>
        </w:rPr>
        <w:t xml:space="preserve">. </w:t>
      </w:r>
      <w:ins w:id="220" w:author="Yazdani Nezhad, Hamed" w:date="2018-05-22T12:21:00Z">
        <w:r w:rsidR="00D973E0">
          <w:rPr>
            <w:sz w:val="22"/>
            <w:lang w:eastAsia="es-ES"/>
          </w:rPr>
          <w:t xml:space="preserve">The </w:t>
        </w:r>
      </w:ins>
      <w:ins w:id="221" w:author="Yazdani Nezhad, Hamed" w:date="2018-05-22T12:22:00Z">
        <w:r w:rsidR="00D973E0">
          <w:rPr>
            <w:sz w:val="22"/>
            <w:lang w:eastAsia="es-ES"/>
          </w:rPr>
          <w:t xml:space="preserve">micromechanical (e.g. failure and plasticity) mechanisms </w:t>
        </w:r>
      </w:ins>
      <w:ins w:id="222" w:author="Yazdani Nezhad, Hamed" w:date="2018-05-22T12:21:00Z">
        <w:r w:rsidR="00D973E0">
          <w:rPr>
            <w:sz w:val="22"/>
            <w:lang w:eastAsia="es-ES"/>
          </w:rPr>
          <w:t>were then studied after</w:t>
        </w:r>
      </w:ins>
      <w:del w:id="223" w:author="Yazdani Nezhad, Hamed" w:date="2018-05-22T12:22:00Z">
        <w:r w:rsidR="00DD32AD" w:rsidDel="00D973E0">
          <w:rPr>
            <w:sz w:val="22"/>
            <w:lang w:eastAsia="es-ES"/>
          </w:rPr>
          <w:delText>Those loops</w:delText>
        </w:r>
      </w:del>
      <w:ins w:id="224" w:author="Yazdani Nezhad, Hamed" w:date="2018-05-22T12:22:00Z">
        <w:r w:rsidR="00D973E0">
          <w:rPr>
            <w:sz w:val="22"/>
            <w:lang w:eastAsia="es-ES"/>
          </w:rPr>
          <w:t xml:space="preserve"> the cycles</w:t>
        </w:r>
      </w:ins>
      <w:r w:rsidR="00DD32AD">
        <w:rPr>
          <w:sz w:val="22"/>
          <w:lang w:eastAsia="es-ES"/>
        </w:rPr>
        <w:t xml:space="preserve"> </w:t>
      </w:r>
      <w:del w:id="225" w:author="Yazdani Nezhad, Hamed" w:date="2018-05-22T12:22:00Z">
        <w:r w:rsidR="00DD32AD" w:rsidDel="00D973E0">
          <w:rPr>
            <w:sz w:val="22"/>
            <w:lang w:eastAsia="es-ES"/>
          </w:rPr>
          <w:delText xml:space="preserve">then had been </w:delText>
        </w:r>
        <w:r w:rsidRPr="00A05F47" w:rsidDel="00D973E0">
          <w:rPr>
            <w:sz w:val="22"/>
            <w:lang w:eastAsia="es-ES"/>
          </w:rPr>
          <w:delText xml:space="preserve">seen </w:delText>
        </w:r>
      </w:del>
      <w:r w:rsidRPr="00A05F47">
        <w:rPr>
          <w:sz w:val="22"/>
          <w:lang w:eastAsia="es-ES"/>
        </w:rPr>
        <w:t xml:space="preserve">under microscopy afterwards. </w:t>
      </w:r>
      <w:del w:id="226" w:author="Yazdani Nezhad, Hamed" w:date="2018-05-22T12:23:00Z">
        <w:r w:rsidRPr="00A05F47" w:rsidDel="00D973E0">
          <w:rPr>
            <w:sz w:val="22"/>
            <w:lang w:eastAsia="es-ES"/>
          </w:rPr>
          <w:delText xml:space="preserve">The </w:delText>
        </w:r>
      </w:del>
      <w:r w:rsidRPr="00A05F47">
        <w:rPr>
          <w:sz w:val="22"/>
          <w:lang w:eastAsia="es-ES"/>
        </w:rPr>
        <w:t xml:space="preserve">Table 2 summarizes the </w:t>
      </w:r>
      <w:ins w:id="227" w:author="Yazdani Nezhad, Hamed" w:date="2018-05-22T12:23:00Z">
        <w:r w:rsidR="00D973E0" w:rsidRPr="00A05F47">
          <w:rPr>
            <w:sz w:val="22"/>
            <w:lang w:eastAsia="es-ES"/>
          </w:rPr>
          <w:t>targeted</w:t>
        </w:r>
        <w:r w:rsidR="00D973E0" w:rsidRPr="00A05F47" w:rsidDel="00D973E0">
          <w:rPr>
            <w:sz w:val="22"/>
            <w:lang w:eastAsia="es-ES"/>
          </w:rPr>
          <w:t xml:space="preserve"> </w:t>
        </w:r>
      </w:ins>
      <w:del w:id="228" w:author="Yazdani Nezhad, Hamed" w:date="2018-05-22T12:23:00Z">
        <w:r w:rsidRPr="00A05F47" w:rsidDel="00D973E0">
          <w:rPr>
            <w:sz w:val="22"/>
            <w:lang w:eastAsia="es-ES"/>
          </w:rPr>
          <w:delText xml:space="preserve">loops </w:delText>
        </w:r>
      </w:del>
      <w:ins w:id="229" w:author="Yazdani Nezhad, Hamed" w:date="2018-05-22T12:23:00Z">
        <w:r w:rsidR="00D973E0">
          <w:rPr>
            <w:sz w:val="22"/>
            <w:lang w:eastAsia="es-ES"/>
          </w:rPr>
          <w:t>cycles</w:t>
        </w:r>
      </w:ins>
      <w:del w:id="230" w:author="Yazdani Nezhad, Hamed" w:date="2018-05-22T12:23:00Z">
        <w:r w:rsidRPr="00A05F47" w:rsidDel="00D973E0">
          <w:rPr>
            <w:sz w:val="22"/>
            <w:lang w:eastAsia="es-ES"/>
          </w:rPr>
          <w:delText>targeted</w:delText>
        </w:r>
      </w:del>
      <w:r w:rsidRPr="00A05F47">
        <w:rPr>
          <w:sz w:val="22"/>
          <w:lang w:eastAsia="es-ES"/>
        </w:rPr>
        <w:t xml:space="preserve">: </w:t>
      </w:r>
    </w:p>
    <w:p w14:paraId="5F38BA73" w14:textId="77777777" w:rsidR="00F3677C" w:rsidRPr="00A05F47" w:rsidRDefault="00F3677C" w:rsidP="00F3677C">
      <w:pPr>
        <w:rPr>
          <w:lang w:eastAsia="es-ES"/>
        </w:rPr>
      </w:pPr>
    </w:p>
    <w:p w14:paraId="1E55BA6D" w14:textId="2D836705" w:rsidR="00F3677C" w:rsidRPr="00D973E0" w:rsidRDefault="00F3677C">
      <w:pPr>
        <w:rPr>
          <w:bCs/>
          <w:sz w:val="22"/>
          <w:szCs w:val="22"/>
          <w:rPrChange w:id="231" w:author="Yazdani Nezhad, Hamed" w:date="2018-05-22T12:23:00Z">
            <w:rPr>
              <w:b/>
              <w:sz w:val="22"/>
              <w:szCs w:val="22"/>
            </w:rPr>
          </w:rPrChange>
        </w:rPr>
        <w:pPrChange w:id="232" w:author="Yazdani Nezhad, Hamed" w:date="2018-05-22T12:24:00Z">
          <w:pPr>
            <w:jc w:val="center"/>
          </w:pPr>
        </w:pPrChange>
      </w:pPr>
      <w:r w:rsidRPr="00D973E0">
        <w:rPr>
          <w:bCs/>
          <w:sz w:val="22"/>
          <w:szCs w:val="22"/>
          <w:rPrChange w:id="233" w:author="Yazdani Nezhad, Hamed" w:date="2018-05-22T12:23:00Z">
            <w:rPr>
              <w:b/>
              <w:sz w:val="22"/>
              <w:szCs w:val="22"/>
            </w:rPr>
          </w:rPrChange>
        </w:rPr>
        <w:t>Table 2</w:t>
      </w:r>
      <w:r w:rsidR="00DD32AD" w:rsidRPr="00D973E0">
        <w:rPr>
          <w:bCs/>
          <w:sz w:val="22"/>
          <w:szCs w:val="22"/>
          <w:rPrChange w:id="234" w:author="Yazdani Nezhad, Hamed" w:date="2018-05-22T12:23:00Z">
            <w:rPr>
              <w:b/>
              <w:sz w:val="22"/>
              <w:szCs w:val="22"/>
            </w:rPr>
          </w:rPrChange>
        </w:rPr>
        <w:t>: Cyclic tensile test</w:t>
      </w:r>
      <w:ins w:id="235" w:author="Yazdani Nezhad, Hamed" w:date="2018-05-22T12:24:00Z">
        <w:r w:rsidR="00D973E0">
          <w:rPr>
            <w:bCs/>
            <w:sz w:val="22"/>
            <w:szCs w:val="22"/>
          </w:rPr>
          <w:t>s</w:t>
        </w:r>
      </w:ins>
      <w:del w:id="236" w:author="Yazdani Nezhad, Hamed" w:date="2018-05-22T12:24:00Z">
        <w:r w:rsidR="00DD32AD" w:rsidRPr="00D973E0" w:rsidDel="00D973E0">
          <w:rPr>
            <w:bCs/>
            <w:sz w:val="22"/>
            <w:szCs w:val="22"/>
            <w:rPrChange w:id="237" w:author="Yazdani Nezhad, Hamed" w:date="2018-05-22T12:23:00Z">
              <w:rPr>
                <w:b/>
                <w:sz w:val="22"/>
                <w:szCs w:val="22"/>
              </w:rPr>
            </w:rPrChange>
          </w:rPr>
          <w:delText xml:space="preserve"> loops</w:delText>
        </w:r>
      </w:del>
    </w:p>
    <w:p w14:paraId="59DDA99C" w14:textId="05DF50AA" w:rsidR="00F3677C" w:rsidRPr="00A05F47" w:rsidDel="00D973E0" w:rsidRDefault="00F3677C" w:rsidP="00F3677C">
      <w:pPr>
        <w:jc w:val="center"/>
        <w:rPr>
          <w:del w:id="238" w:author="Yazdani Nezhad, Hamed" w:date="2018-05-22T12:23:00Z"/>
          <w:b/>
          <w:sz w:val="22"/>
          <w:szCs w:val="22"/>
        </w:rPr>
      </w:pP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Change w:id="239" w:author="Yazdani Nezhad, Hamed" w:date="2018-05-22T12:24:00Z">
          <w:tblPr>
            <w:tblW w:w="0" w:type="auto"/>
            <w:tblBorders>
              <w:top w:val="single" w:sz="4" w:space="0" w:color="auto"/>
              <w:bottom w:val="single" w:sz="4" w:space="0" w:color="auto"/>
              <w:insideH w:val="single" w:sz="4" w:space="0" w:color="auto"/>
            </w:tblBorders>
            <w:tblLook w:val="04A0" w:firstRow="1" w:lastRow="0" w:firstColumn="1" w:lastColumn="0" w:noHBand="0" w:noVBand="1"/>
          </w:tblPr>
        </w:tblPrChange>
      </w:tblPr>
      <w:tblGrid>
        <w:gridCol w:w="2961"/>
        <w:gridCol w:w="3209"/>
        <w:gridCol w:w="3119"/>
        <w:tblGridChange w:id="240">
          <w:tblGrid>
            <w:gridCol w:w="2898"/>
            <w:gridCol w:w="63"/>
            <w:gridCol w:w="3068"/>
            <w:gridCol w:w="141"/>
            <w:gridCol w:w="2903"/>
            <w:gridCol w:w="216"/>
          </w:tblGrid>
        </w:tblGridChange>
      </w:tblGrid>
      <w:tr w:rsidR="00F3677C" w:rsidRPr="00A05F47" w14:paraId="6167C3CB" w14:textId="77777777" w:rsidTr="00D973E0">
        <w:trPr>
          <w:trPrChange w:id="241" w:author="Yazdani Nezhad, Hamed" w:date="2018-05-22T12:24:00Z">
            <w:trPr>
              <w:gridAfter w:val="0"/>
            </w:trPr>
          </w:trPrChange>
        </w:trPr>
        <w:tc>
          <w:tcPr>
            <w:tcW w:w="2961" w:type="dxa"/>
            <w:tcBorders>
              <w:top w:val="nil"/>
            </w:tcBorders>
            <w:shd w:val="clear" w:color="auto" w:fill="auto"/>
            <w:tcPrChange w:id="242" w:author="Yazdani Nezhad, Hamed" w:date="2018-05-22T12:24:00Z">
              <w:tcPr>
                <w:tcW w:w="2961" w:type="dxa"/>
                <w:shd w:val="clear" w:color="auto" w:fill="auto"/>
              </w:tcPr>
            </w:tcPrChange>
          </w:tcPr>
          <w:p w14:paraId="27C0A07D" w14:textId="77777777" w:rsidR="00F3677C" w:rsidRPr="00A05F47" w:rsidRDefault="00F3677C" w:rsidP="00800E90">
            <w:pPr>
              <w:jc w:val="center"/>
              <w:rPr>
                <w:b/>
                <w:sz w:val="22"/>
                <w:szCs w:val="22"/>
                <w:lang w:eastAsia="en-US"/>
              </w:rPr>
            </w:pPr>
          </w:p>
        </w:tc>
        <w:tc>
          <w:tcPr>
            <w:tcW w:w="3209" w:type="dxa"/>
            <w:tcBorders>
              <w:top w:val="nil"/>
            </w:tcBorders>
            <w:shd w:val="clear" w:color="auto" w:fill="auto"/>
            <w:tcPrChange w:id="243" w:author="Yazdani Nezhad, Hamed" w:date="2018-05-22T12:24:00Z">
              <w:tcPr>
                <w:tcW w:w="3209" w:type="dxa"/>
                <w:gridSpan w:val="2"/>
                <w:shd w:val="clear" w:color="auto" w:fill="auto"/>
              </w:tcPr>
            </w:tcPrChange>
          </w:tcPr>
          <w:p w14:paraId="23D99495" w14:textId="77777777" w:rsidR="00F3677C" w:rsidRPr="00A05F47" w:rsidRDefault="00F3677C" w:rsidP="00800E90">
            <w:pPr>
              <w:jc w:val="center"/>
              <w:rPr>
                <w:b/>
                <w:sz w:val="22"/>
                <w:szCs w:val="22"/>
              </w:rPr>
            </w:pPr>
            <w:r w:rsidRPr="00A05F47">
              <w:rPr>
                <w:b/>
                <w:sz w:val="22"/>
                <w:szCs w:val="22"/>
                <w:lang w:eastAsia="en-US"/>
              </w:rPr>
              <w:t>Cyclic shear test Epoxy</w:t>
            </w:r>
          </w:p>
        </w:tc>
        <w:tc>
          <w:tcPr>
            <w:tcW w:w="3119" w:type="dxa"/>
            <w:tcBorders>
              <w:top w:val="nil"/>
            </w:tcBorders>
            <w:shd w:val="clear" w:color="auto" w:fill="auto"/>
            <w:tcPrChange w:id="244" w:author="Yazdani Nezhad, Hamed" w:date="2018-05-22T12:24:00Z">
              <w:tcPr>
                <w:tcW w:w="3119" w:type="dxa"/>
                <w:gridSpan w:val="2"/>
                <w:shd w:val="clear" w:color="auto" w:fill="auto"/>
              </w:tcPr>
            </w:tcPrChange>
          </w:tcPr>
          <w:p w14:paraId="6D25E24E" w14:textId="77777777" w:rsidR="00F3677C" w:rsidRPr="00A05F47" w:rsidRDefault="00F3677C" w:rsidP="00800E90">
            <w:pPr>
              <w:jc w:val="center"/>
              <w:rPr>
                <w:b/>
                <w:sz w:val="22"/>
                <w:szCs w:val="22"/>
              </w:rPr>
            </w:pPr>
            <w:r w:rsidRPr="00A05F47">
              <w:rPr>
                <w:b/>
                <w:sz w:val="22"/>
                <w:szCs w:val="22"/>
              </w:rPr>
              <w:t>Cyclic shear test PEEK</w:t>
            </w:r>
          </w:p>
        </w:tc>
      </w:tr>
      <w:tr w:rsidR="00F3677C" w:rsidRPr="00A05F47" w14:paraId="1D8EC86F" w14:textId="77777777" w:rsidTr="00800E90">
        <w:tc>
          <w:tcPr>
            <w:tcW w:w="2961" w:type="dxa"/>
            <w:shd w:val="clear" w:color="auto" w:fill="auto"/>
          </w:tcPr>
          <w:p w14:paraId="64CF2D84" w14:textId="77777777" w:rsidR="00F3677C" w:rsidRPr="00A05F47" w:rsidRDefault="00F3677C" w:rsidP="00800E90">
            <w:pPr>
              <w:jc w:val="center"/>
              <w:rPr>
                <w:b/>
                <w:sz w:val="22"/>
                <w:szCs w:val="22"/>
                <w:lang w:eastAsia="en-US"/>
              </w:rPr>
            </w:pPr>
            <w:r w:rsidRPr="00A05F47">
              <w:rPr>
                <w:b/>
                <w:sz w:val="22"/>
                <w:szCs w:val="22"/>
                <w:lang w:eastAsia="en-US"/>
              </w:rPr>
              <w:t>Ultimate Strength (kN)</w:t>
            </w:r>
          </w:p>
        </w:tc>
        <w:tc>
          <w:tcPr>
            <w:tcW w:w="3209" w:type="dxa"/>
            <w:shd w:val="clear" w:color="auto" w:fill="auto"/>
          </w:tcPr>
          <w:p w14:paraId="7B121AEF" w14:textId="77777777" w:rsidR="00F3677C" w:rsidRPr="00A05F47" w:rsidRDefault="00F3677C" w:rsidP="00800E90">
            <w:pPr>
              <w:jc w:val="center"/>
              <w:rPr>
                <w:sz w:val="22"/>
                <w:szCs w:val="22"/>
              </w:rPr>
            </w:pPr>
            <w:r w:rsidRPr="00A05F47">
              <w:rPr>
                <w:sz w:val="22"/>
                <w:szCs w:val="22"/>
              </w:rPr>
              <w:t>12,6</w:t>
            </w:r>
          </w:p>
        </w:tc>
        <w:tc>
          <w:tcPr>
            <w:tcW w:w="3119" w:type="dxa"/>
            <w:shd w:val="clear" w:color="auto" w:fill="auto"/>
          </w:tcPr>
          <w:p w14:paraId="00A037F1" w14:textId="77777777" w:rsidR="00F3677C" w:rsidRPr="00A05F47" w:rsidRDefault="00F3677C" w:rsidP="00800E90">
            <w:pPr>
              <w:jc w:val="center"/>
              <w:rPr>
                <w:sz w:val="22"/>
                <w:szCs w:val="22"/>
              </w:rPr>
            </w:pPr>
            <w:r w:rsidRPr="00A05F47">
              <w:rPr>
                <w:sz w:val="22"/>
                <w:szCs w:val="22"/>
              </w:rPr>
              <w:t>24,5</w:t>
            </w:r>
          </w:p>
        </w:tc>
      </w:tr>
      <w:tr w:rsidR="00F3677C" w:rsidRPr="00A05F47" w14:paraId="436FCDEB" w14:textId="77777777" w:rsidTr="00800E90">
        <w:tc>
          <w:tcPr>
            <w:tcW w:w="2961" w:type="dxa"/>
            <w:shd w:val="clear" w:color="auto" w:fill="auto"/>
          </w:tcPr>
          <w:p w14:paraId="09AC006D" w14:textId="61502147" w:rsidR="00F3677C" w:rsidRPr="00A05F47" w:rsidRDefault="00F3677C">
            <w:pPr>
              <w:jc w:val="center"/>
              <w:rPr>
                <w:b/>
                <w:sz w:val="22"/>
                <w:szCs w:val="22"/>
                <w:lang w:eastAsia="en-US"/>
              </w:rPr>
            </w:pPr>
            <w:r w:rsidRPr="00A05F47">
              <w:rPr>
                <w:b/>
                <w:sz w:val="22"/>
                <w:szCs w:val="22"/>
                <w:lang w:eastAsia="en-US"/>
              </w:rPr>
              <w:t>1</w:t>
            </w:r>
            <w:r w:rsidRPr="00A05F47">
              <w:rPr>
                <w:b/>
                <w:sz w:val="22"/>
                <w:szCs w:val="22"/>
                <w:vertAlign w:val="superscript"/>
                <w:lang w:eastAsia="en-US"/>
              </w:rPr>
              <w:t>st</w:t>
            </w:r>
            <w:r w:rsidRPr="00A05F47">
              <w:rPr>
                <w:b/>
                <w:sz w:val="22"/>
                <w:szCs w:val="22"/>
                <w:lang w:eastAsia="en-US"/>
              </w:rPr>
              <w:t xml:space="preserve"> </w:t>
            </w:r>
            <w:del w:id="245" w:author="Yazdani Nezhad, Hamed" w:date="2018-05-22T12:23:00Z">
              <w:r w:rsidRPr="00A05F47" w:rsidDel="00D973E0">
                <w:rPr>
                  <w:b/>
                  <w:sz w:val="22"/>
                  <w:szCs w:val="22"/>
                  <w:lang w:eastAsia="en-US"/>
                </w:rPr>
                <w:delText xml:space="preserve">loop </w:delText>
              </w:r>
            </w:del>
            <w:ins w:id="246" w:author="Yazdani Nezhad, Hamed" w:date="2018-05-22T12:23:00Z">
              <w:r w:rsidR="00D973E0">
                <w:rPr>
                  <w:b/>
                  <w:sz w:val="22"/>
                  <w:szCs w:val="22"/>
                  <w:lang w:eastAsia="en-US"/>
                </w:rPr>
                <w:t>cycle</w:t>
              </w:r>
              <w:r w:rsidR="00D973E0" w:rsidRPr="00A05F47">
                <w:rPr>
                  <w:b/>
                  <w:sz w:val="22"/>
                  <w:szCs w:val="22"/>
                  <w:lang w:eastAsia="en-US"/>
                </w:rPr>
                <w:t xml:space="preserve"> </w:t>
              </w:r>
            </w:ins>
            <w:r w:rsidRPr="00A05F47">
              <w:rPr>
                <w:b/>
                <w:sz w:val="22"/>
                <w:szCs w:val="22"/>
                <w:lang w:eastAsia="en-US"/>
              </w:rPr>
              <w:t>(</w:t>
            </w:r>
            <w:proofErr w:type="spellStart"/>
            <w:r w:rsidRPr="00A05F47">
              <w:rPr>
                <w:b/>
                <w:sz w:val="22"/>
                <w:szCs w:val="22"/>
                <w:lang w:eastAsia="en-US"/>
              </w:rPr>
              <w:t>kN</w:t>
            </w:r>
            <w:proofErr w:type="spellEnd"/>
            <w:r w:rsidRPr="00A05F47">
              <w:rPr>
                <w:b/>
                <w:sz w:val="22"/>
                <w:szCs w:val="22"/>
                <w:lang w:eastAsia="en-US"/>
              </w:rPr>
              <w:t>)</w:t>
            </w:r>
          </w:p>
        </w:tc>
        <w:tc>
          <w:tcPr>
            <w:tcW w:w="3209" w:type="dxa"/>
            <w:shd w:val="clear" w:color="auto" w:fill="auto"/>
          </w:tcPr>
          <w:p w14:paraId="26991A1F" w14:textId="77777777" w:rsidR="00F3677C" w:rsidRPr="00A05F47" w:rsidRDefault="00F3677C" w:rsidP="00800E90">
            <w:pPr>
              <w:jc w:val="center"/>
              <w:rPr>
                <w:sz w:val="22"/>
                <w:szCs w:val="22"/>
              </w:rPr>
            </w:pPr>
            <w:r w:rsidRPr="00A05F47">
              <w:rPr>
                <w:sz w:val="22"/>
                <w:szCs w:val="22"/>
              </w:rPr>
              <w:t>4</w:t>
            </w:r>
          </w:p>
        </w:tc>
        <w:tc>
          <w:tcPr>
            <w:tcW w:w="3119" w:type="dxa"/>
            <w:shd w:val="clear" w:color="auto" w:fill="auto"/>
          </w:tcPr>
          <w:p w14:paraId="5A8BE227" w14:textId="77777777" w:rsidR="00F3677C" w:rsidRPr="00A05F47" w:rsidRDefault="00F3677C" w:rsidP="00800E90">
            <w:pPr>
              <w:jc w:val="center"/>
              <w:rPr>
                <w:sz w:val="22"/>
                <w:szCs w:val="22"/>
              </w:rPr>
            </w:pPr>
            <w:r w:rsidRPr="00A05F47">
              <w:rPr>
                <w:sz w:val="22"/>
                <w:szCs w:val="22"/>
              </w:rPr>
              <w:t>4</w:t>
            </w:r>
          </w:p>
        </w:tc>
      </w:tr>
      <w:tr w:rsidR="00F3677C" w:rsidRPr="00A05F47" w14:paraId="459A4657" w14:textId="77777777" w:rsidTr="00800E90">
        <w:tc>
          <w:tcPr>
            <w:tcW w:w="2961" w:type="dxa"/>
            <w:shd w:val="clear" w:color="auto" w:fill="auto"/>
          </w:tcPr>
          <w:p w14:paraId="333B8724" w14:textId="1B03F80F" w:rsidR="00F3677C" w:rsidRPr="00A05F47" w:rsidRDefault="00F3677C">
            <w:pPr>
              <w:jc w:val="center"/>
              <w:rPr>
                <w:b/>
                <w:sz w:val="22"/>
                <w:szCs w:val="22"/>
                <w:lang w:eastAsia="en-US"/>
              </w:rPr>
            </w:pPr>
            <w:r w:rsidRPr="00A05F47">
              <w:rPr>
                <w:b/>
                <w:sz w:val="22"/>
                <w:szCs w:val="22"/>
                <w:lang w:eastAsia="en-US"/>
              </w:rPr>
              <w:t>2</w:t>
            </w:r>
            <w:r w:rsidRPr="00A05F47">
              <w:rPr>
                <w:b/>
                <w:sz w:val="22"/>
                <w:szCs w:val="22"/>
                <w:vertAlign w:val="superscript"/>
                <w:lang w:eastAsia="en-US"/>
              </w:rPr>
              <w:t>nd</w:t>
            </w:r>
            <w:r w:rsidRPr="00A05F47">
              <w:rPr>
                <w:b/>
                <w:sz w:val="22"/>
                <w:szCs w:val="22"/>
                <w:lang w:eastAsia="en-US"/>
              </w:rPr>
              <w:t xml:space="preserve"> </w:t>
            </w:r>
            <w:del w:id="247" w:author="Yazdani Nezhad, Hamed" w:date="2018-05-22T12:23:00Z">
              <w:r w:rsidRPr="00A05F47" w:rsidDel="00D973E0">
                <w:rPr>
                  <w:b/>
                  <w:sz w:val="22"/>
                  <w:szCs w:val="22"/>
                  <w:lang w:eastAsia="en-US"/>
                </w:rPr>
                <w:delText xml:space="preserve">loop </w:delText>
              </w:r>
            </w:del>
            <w:ins w:id="248" w:author="Yazdani Nezhad, Hamed" w:date="2018-05-22T12:23:00Z">
              <w:r w:rsidR="00D973E0">
                <w:rPr>
                  <w:b/>
                  <w:sz w:val="22"/>
                  <w:szCs w:val="22"/>
                  <w:lang w:eastAsia="en-US"/>
                </w:rPr>
                <w:t>cycle</w:t>
              </w:r>
              <w:r w:rsidR="00D973E0" w:rsidRPr="00A05F47">
                <w:rPr>
                  <w:b/>
                  <w:sz w:val="22"/>
                  <w:szCs w:val="22"/>
                  <w:lang w:eastAsia="en-US"/>
                </w:rPr>
                <w:t xml:space="preserve"> </w:t>
              </w:r>
            </w:ins>
            <w:r w:rsidRPr="00A05F47">
              <w:rPr>
                <w:b/>
                <w:sz w:val="22"/>
                <w:szCs w:val="22"/>
                <w:lang w:eastAsia="en-US"/>
              </w:rPr>
              <w:t>(</w:t>
            </w:r>
            <w:proofErr w:type="spellStart"/>
            <w:r w:rsidRPr="00A05F47">
              <w:rPr>
                <w:b/>
                <w:sz w:val="22"/>
                <w:szCs w:val="22"/>
                <w:lang w:eastAsia="en-US"/>
              </w:rPr>
              <w:t>kN</w:t>
            </w:r>
            <w:proofErr w:type="spellEnd"/>
            <w:r w:rsidRPr="00A05F47">
              <w:rPr>
                <w:b/>
                <w:sz w:val="22"/>
                <w:szCs w:val="22"/>
                <w:lang w:eastAsia="en-US"/>
              </w:rPr>
              <w:t>)</w:t>
            </w:r>
          </w:p>
        </w:tc>
        <w:tc>
          <w:tcPr>
            <w:tcW w:w="3209" w:type="dxa"/>
            <w:shd w:val="clear" w:color="auto" w:fill="auto"/>
          </w:tcPr>
          <w:p w14:paraId="0DBC3098" w14:textId="77777777" w:rsidR="00F3677C" w:rsidRPr="00A05F47" w:rsidRDefault="00F3677C" w:rsidP="00800E90">
            <w:pPr>
              <w:jc w:val="center"/>
              <w:rPr>
                <w:sz w:val="22"/>
                <w:szCs w:val="22"/>
              </w:rPr>
            </w:pPr>
            <w:r w:rsidRPr="00A05F47">
              <w:rPr>
                <w:sz w:val="22"/>
                <w:szCs w:val="22"/>
              </w:rPr>
              <w:t>8</w:t>
            </w:r>
          </w:p>
        </w:tc>
        <w:tc>
          <w:tcPr>
            <w:tcW w:w="3119" w:type="dxa"/>
            <w:shd w:val="clear" w:color="auto" w:fill="auto"/>
          </w:tcPr>
          <w:p w14:paraId="07A0F9C2" w14:textId="77777777" w:rsidR="00F3677C" w:rsidRPr="00A05F47" w:rsidRDefault="00F3677C" w:rsidP="00800E90">
            <w:pPr>
              <w:jc w:val="center"/>
              <w:rPr>
                <w:sz w:val="22"/>
                <w:szCs w:val="22"/>
              </w:rPr>
            </w:pPr>
            <w:r w:rsidRPr="00A05F47">
              <w:rPr>
                <w:sz w:val="22"/>
                <w:szCs w:val="22"/>
              </w:rPr>
              <w:t>8</w:t>
            </w:r>
          </w:p>
        </w:tc>
      </w:tr>
      <w:tr w:rsidR="00F3677C" w:rsidRPr="00A05F47" w14:paraId="28F67BFD" w14:textId="77777777" w:rsidTr="00800E90">
        <w:tc>
          <w:tcPr>
            <w:tcW w:w="2961" w:type="dxa"/>
            <w:shd w:val="clear" w:color="auto" w:fill="auto"/>
          </w:tcPr>
          <w:p w14:paraId="4A8960A8" w14:textId="3927EAE8" w:rsidR="00F3677C" w:rsidRPr="00A05F47" w:rsidRDefault="00F3677C">
            <w:pPr>
              <w:jc w:val="center"/>
              <w:rPr>
                <w:b/>
                <w:sz w:val="22"/>
                <w:szCs w:val="22"/>
                <w:lang w:eastAsia="en-US"/>
              </w:rPr>
            </w:pPr>
            <w:r w:rsidRPr="00A05F47">
              <w:rPr>
                <w:b/>
                <w:sz w:val="22"/>
                <w:szCs w:val="22"/>
                <w:lang w:eastAsia="en-US"/>
              </w:rPr>
              <w:t>3</w:t>
            </w:r>
            <w:r w:rsidRPr="00A05F47">
              <w:rPr>
                <w:b/>
                <w:sz w:val="22"/>
                <w:szCs w:val="22"/>
                <w:vertAlign w:val="superscript"/>
                <w:lang w:eastAsia="en-US"/>
              </w:rPr>
              <w:t>rd</w:t>
            </w:r>
            <w:r w:rsidRPr="00A05F47">
              <w:rPr>
                <w:b/>
                <w:sz w:val="22"/>
                <w:szCs w:val="22"/>
                <w:lang w:eastAsia="en-US"/>
              </w:rPr>
              <w:t xml:space="preserve"> </w:t>
            </w:r>
            <w:del w:id="249" w:author="Yazdani Nezhad, Hamed" w:date="2018-05-22T12:23:00Z">
              <w:r w:rsidRPr="00A05F47" w:rsidDel="00D973E0">
                <w:rPr>
                  <w:b/>
                  <w:sz w:val="22"/>
                  <w:szCs w:val="22"/>
                  <w:lang w:eastAsia="en-US"/>
                </w:rPr>
                <w:delText xml:space="preserve">loop </w:delText>
              </w:r>
            </w:del>
            <w:ins w:id="250" w:author="Yazdani Nezhad, Hamed" w:date="2018-05-22T12:23:00Z">
              <w:r w:rsidR="00D973E0">
                <w:rPr>
                  <w:b/>
                  <w:sz w:val="22"/>
                  <w:szCs w:val="22"/>
                  <w:lang w:eastAsia="en-US"/>
                </w:rPr>
                <w:t>cycle</w:t>
              </w:r>
              <w:r w:rsidR="00D973E0" w:rsidRPr="00A05F47">
                <w:rPr>
                  <w:b/>
                  <w:sz w:val="22"/>
                  <w:szCs w:val="22"/>
                  <w:lang w:eastAsia="en-US"/>
                </w:rPr>
                <w:t xml:space="preserve"> </w:t>
              </w:r>
            </w:ins>
            <w:r w:rsidRPr="00A05F47">
              <w:rPr>
                <w:b/>
                <w:sz w:val="22"/>
                <w:szCs w:val="22"/>
                <w:lang w:eastAsia="en-US"/>
              </w:rPr>
              <w:t>(</w:t>
            </w:r>
            <w:proofErr w:type="spellStart"/>
            <w:r w:rsidRPr="00A05F47">
              <w:rPr>
                <w:b/>
                <w:sz w:val="22"/>
                <w:szCs w:val="22"/>
                <w:lang w:eastAsia="en-US"/>
              </w:rPr>
              <w:t>kN</w:t>
            </w:r>
            <w:proofErr w:type="spellEnd"/>
            <w:r w:rsidRPr="00A05F47">
              <w:rPr>
                <w:b/>
                <w:sz w:val="22"/>
                <w:szCs w:val="22"/>
                <w:lang w:eastAsia="en-US"/>
              </w:rPr>
              <w:t>)</w:t>
            </w:r>
          </w:p>
        </w:tc>
        <w:tc>
          <w:tcPr>
            <w:tcW w:w="3209" w:type="dxa"/>
            <w:shd w:val="clear" w:color="auto" w:fill="auto"/>
          </w:tcPr>
          <w:p w14:paraId="134DD9D6" w14:textId="77777777" w:rsidR="00F3677C" w:rsidRPr="00A05F47" w:rsidRDefault="00F3677C" w:rsidP="00800E90">
            <w:pPr>
              <w:jc w:val="center"/>
              <w:rPr>
                <w:sz w:val="22"/>
                <w:szCs w:val="22"/>
              </w:rPr>
            </w:pPr>
            <w:r w:rsidRPr="00A05F47">
              <w:rPr>
                <w:sz w:val="22"/>
                <w:szCs w:val="22"/>
              </w:rPr>
              <w:t>6</w:t>
            </w:r>
          </w:p>
        </w:tc>
        <w:tc>
          <w:tcPr>
            <w:tcW w:w="3119" w:type="dxa"/>
            <w:shd w:val="clear" w:color="auto" w:fill="auto"/>
          </w:tcPr>
          <w:p w14:paraId="2CAAA130" w14:textId="77777777" w:rsidR="00F3677C" w:rsidRPr="00A05F47" w:rsidRDefault="00F3677C" w:rsidP="00800E90">
            <w:pPr>
              <w:jc w:val="center"/>
              <w:rPr>
                <w:sz w:val="22"/>
                <w:szCs w:val="22"/>
              </w:rPr>
            </w:pPr>
            <w:r w:rsidRPr="00A05F47">
              <w:rPr>
                <w:sz w:val="22"/>
                <w:szCs w:val="22"/>
              </w:rPr>
              <w:t>12</w:t>
            </w:r>
          </w:p>
        </w:tc>
      </w:tr>
      <w:tr w:rsidR="00F3677C" w:rsidRPr="00A05F47" w14:paraId="57C42925" w14:textId="77777777" w:rsidTr="00800E90">
        <w:tc>
          <w:tcPr>
            <w:tcW w:w="2961" w:type="dxa"/>
            <w:shd w:val="clear" w:color="auto" w:fill="auto"/>
          </w:tcPr>
          <w:p w14:paraId="12FF72AD" w14:textId="25FE2C59" w:rsidR="00F3677C" w:rsidRPr="00A05F47" w:rsidRDefault="00F3677C">
            <w:pPr>
              <w:jc w:val="center"/>
              <w:rPr>
                <w:b/>
                <w:sz w:val="22"/>
                <w:szCs w:val="22"/>
                <w:lang w:eastAsia="en-US"/>
              </w:rPr>
            </w:pPr>
            <w:r w:rsidRPr="00A05F47">
              <w:rPr>
                <w:b/>
                <w:sz w:val="22"/>
                <w:szCs w:val="22"/>
                <w:lang w:eastAsia="en-US"/>
              </w:rPr>
              <w:t>4</w:t>
            </w:r>
            <w:r w:rsidRPr="00A05F47">
              <w:rPr>
                <w:b/>
                <w:sz w:val="22"/>
                <w:szCs w:val="22"/>
                <w:vertAlign w:val="superscript"/>
                <w:lang w:eastAsia="en-US"/>
              </w:rPr>
              <w:t>th</w:t>
            </w:r>
            <w:r w:rsidRPr="00A05F47">
              <w:rPr>
                <w:b/>
                <w:sz w:val="22"/>
                <w:szCs w:val="22"/>
                <w:lang w:eastAsia="en-US"/>
              </w:rPr>
              <w:t xml:space="preserve"> </w:t>
            </w:r>
            <w:del w:id="251" w:author="Yazdani Nezhad, Hamed" w:date="2018-05-22T12:23:00Z">
              <w:r w:rsidRPr="00A05F47" w:rsidDel="00D973E0">
                <w:rPr>
                  <w:b/>
                  <w:sz w:val="22"/>
                  <w:szCs w:val="22"/>
                  <w:lang w:eastAsia="en-US"/>
                </w:rPr>
                <w:delText xml:space="preserve">loop </w:delText>
              </w:r>
            </w:del>
            <w:ins w:id="252" w:author="Yazdani Nezhad, Hamed" w:date="2018-05-22T12:23:00Z">
              <w:r w:rsidR="00D973E0">
                <w:rPr>
                  <w:b/>
                  <w:sz w:val="22"/>
                  <w:szCs w:val="22"/>
                  <w:lang w:eastAsia="en-US"/>
                </w:rPr>
                <w:t>cycle</w:t>
              </w:r>
              <w:r w:rsidR="00D973E0" w:rsidRPr="00A05F47">
                <w:rPr>
                  <w:b/>
                  <w:sz w:val="22"/>
                  <w:szCs w:val="22"/>
                  <w:lang w:eastAsia="en-US"/>
                </w:rPr>
                <w:t xml:space="preserve"> </w:t>
              </w:r>
            </w:ins>
            <w:r w:rsidRPr="00A05F47">
              <w:rPr>
                <w:b/>
                <w:sz w:val="22"/>
                <w:szCs w:val="22"/>
                <w:lang w:eastAsia="en-US"/>
              </w:rPr>
              <w:t>(</w:t>
            </w:r>
            <w:proofErr w:type="spellStart"/>
            <w:r w:rsidRPr="00A05F47">
              <w:rPr>
                <w:b/>
                <w:sz w:val="22"/>
                <w:szCs w:val="22"/>
                <w:lang w:eastAsia="en-US"/>
              </w:rPr>
              <w:t>kN</w:t>
            </w:r>
            <w:proofErr w:type="spellEnd"/>
            <w:r w:rsidRPr="00A05F47">
              <w:rPr>
                <w:b/>
                <w:sz w:val="22"/>
                <w:szCs w:val="22"/>
                <w:lang w:eastAsia="en-US"/>
              </w:rPr>
              <w:t>)</w:t>
            </w:r>
          </w:p>
        </w:tc>
        <w:tc>
          <w:tcPr>
            <w:tcW w:w="3209" w:type="dxa"/>
            <w:shd w:val="clear" w:color="auto" w:fill="auto"/>
          </w:tcPr>
          <w:p w14:paraId="6CDF218C" w14:textId="77777777" w:rsidR="00F3677C" w:rsidRPr="00A05F47" w:rsidRDefault="00F3677C" w:rsidP="00800E90">
            <w:pPr>
              <w:jc w:val="center"/>
              <w:rPr>
                <w:sz w:val="22"/>
                <w:szCs w:val="22"/>
              </w:rPr>
            </w:pPr>
            <w:r w:rsidRPr="00A05F47">
              <w:rPr>
                <w:sz w:val="22"/>
                <w:szCs w:val="22"/>
              </w:rPr>
              <w:t>8</w:t>
            </w:r>
          </w:p>
        </w:tc>
        <w:tc>
          <w:tcPr>
            <w:tcW w:w="3119" w:type="dxa"/>
            <w:shd w:val="clear" w:color="auto" w:fill="auto"/>
          </w:tcPr>
          <w:p w14:paraId="4716FBBC" w14:textId="77777777" w:rsidR="00F3677C" w:rsidRPr="00A05F47" w:rsidRDefault="00F3677C" w:rsidP="00800E90">
            <w:pPr>
              <w:jc w:val="center"/>
              <w:rPr>
                <w:sz w:val="22"/>
                <w:szCs w:val="22"/>
              </w:rPr>
            </w:pPr>
            <w:r w:rsidRPr="00A05F47">
              <w:rPr>
                <w:sz w:val="22"/>
                <w:szCs w:val="22"/>
              </w:rPr>
              <w:t>16</w:t>
            </w:r>
          </w:p>
        </w:tc>
      </w:tr>
      <w:tr w:rsidR="00F3677C" w:rsidRPr="00A05F47" w14:paraId="123E2A3D" w14:textId="77777777" w:rsidTr="00800E90">
        <w:tc>
          <w:tcPr>
            <w:tcW w:w="2961" w:type="dxa"/>
            <w:shd w:val="clear" w:color="auto" w:fill="auto"/>
          </w:tcPr>
          <w:p w14:paraId="1B6B6615" w14:textId="399AE210" w:rsidR="00F3677C" w:rsidRPr="00A05F47" w:rsidRDefault="00F3677C">
            <w:pPr>
              <w:jc w:val="center"/>
              <w:rPr>
                <w:b/>
                <w:sz w:val="22"/>
                <w:szCs w:val="22"/>
                <w:lang w:eastAsia="en-US"/>
              </w:rPr>
            </w:pPr>
            <w:r w:rsidRPr="00A05F47">
              <w:rPr>
                <w:b/>
                <w:sz w:val="22"/>
                <w:szCs w:val="22"/>
                <w:lang w:eastAsia="en-US"/>
              </w:rPr>
              <w:t>5</w:t>
            </w:r>
            <w:r w:rsidRPr="00A05F47">
              <w:rPr>
                <w:b/>
                <w:sz w:val="22"/>
                <w:szCs w:val="22"/>
                <w:vertAlign w:val="superscript"/>
                <w:lang w:eastAsia="en-US"/>
              </w:rPr>
              <w:t>th</w:t>
            </w:r>
            <w:r w:rsidRPr="00A05F47">
              <w:rPr>
                <w:b/>
                <w:sz w:val="22"/>
                <w:szCs w:val="22"/>
                <w:lang w:eastAsia="en-US"/>
              </w:rPr>
              <w:t xml:space="preserve"> </w:t>
            </w:r>
            <w:del w:id="253" w:author="Yazdani Nezhad, Hamed" w:date="2018-05-22T12:23:00Z">
              <w:r w:rsidRPr="00A05F47" w:rsidDel="00D973E0">
                <w:rPr>
                  <w:b/>
                  <w:sz w:val="22"/>
                  <w:szCs w:val="22"/>
                  <w:lang w:eastAsia="en-US"/>
                </w:rPr>
                <w:delText xml:space="preserve">loop </w:delText>
              </w:r>
            </w:del>
            <w:ins w:id="254" w:author="Yazdani Nezhad, Hamed" w:date="2018-05-22T12:23:00Z">
              <w:r w:rsidR="00D973E0">
                <w:rPr>
                  <w:b/>
                  <w:sz w:val="22"/>
                  <w:szCs w:val="22"/>
                  <w:lang w:eastAsia="en-US"/>
                </w:rPr>
                <w:t>cycle</w:t>
              </w:r>
              <w:r w:rsidR="00D973E0" w:rsidRPr="00A05F47">
                <w:rPr>
                  <w:b/>
                  <w:sz w:val="22"/>
                  <w:szCs w:val="22"/>
                  <w:lang w:eastAsia="en-US"/>
                </w:rPr>
                <w:t xml:space="preserve"> </w:t>
              </w:r>
            </w:ins>
            <w:r w:rsidRPr="00A05F47">
              <w:rPr>
                <w:b/>
                <w:sz w:val="22"/>
                <w:szCs w:val="22"/>
                <w:lang w:eastAsia="en-US"/>
              </w:rPr>
              <w:t>(</w:t>
            </w:r>
            <w:proofErr w:type="spellStart"/>
            <w:r w:rsidRPr="00A05F47">
              <w:rPr>
                <w:b/>
                <w:sz w:val="22"/>
                <w:szCs w:val="22"/>
                <w:lang w:eastAsia="en-US"/>
              </w:rPr>
              <w:t>kN</w:t>
            </w:r>
            <w:proofErr w:type="spellEnd"/>
            <w:r w:rsidRPr="00A05F47">
              <w:rPr>
                <w:b/>
                <w:sz w:val="22"/>
                <w:szCs w:val="22"/>
                <w:lang w:eastAsia="en-US"/>
              </w:rPr>
              <w:t>)</w:t>
            </w:r>
          </w:p>
        </w:tc>
        <w:tc>
          <w:tcPr>
            <w:tcW w:w="3209" w:type="dxa"/>
            <w:shd w:val="clear" w:color="auto" w:fill="auto"/>
          </w:tcPr>
          <w:p w14:paraId="0237EDDA" w14:textId="77777777" w:rsidR="00F3677C" w:rsidRPr="00A05F47" w:rsidRDefault="00F3677C" w:rsidP="00800E90">
            <w:pPr>
              <w:jc w:val="center"/>
              <w:rPr>
                <w:sz w:val="22"/>
                <w:szCs w:val="22"/>
              </w:rPr>
            </w:pPr>
            <w:r w:rsidRPr="00A05F47">
              <w:rPr>
                <w:sz w:val="22"/>
                <w:szCs w:val="22"/>
              </w:rPr>
              <w:t>12</w:t>
            </w:r>
          </w:p>
        </w:tc>
        <w:tc>
          <w:tcPr>
            <w:tcW w:w="3119" w:type="dxa"/>
            <w:shd w:val="clear" w:color="auto" w:fill="auto"/>
          </w:tcPr>
          <w:p w14:paraId="36AC7CD8" w14:textId="77777777" w:rsidR="00F3677C" w:rsidRPr="00A05F47" w:rsidRDefault="00F3677C" w:rsidP="00800E90">
            <w:pPr>
              <w:jc w:val="center"/>
              <w:rPr>
                <w:sz w:val="22"/>
                <w:szCs w:val="22"/>
              </w:rPr>
            </w:pPr>
            <w:r w:rsidRPr="00A05F47">
              <w:rPr>
                <w:sz w:val="22"/>
                <w:szCs w:val="22"/>
              </w:rPr>
              <w:t>20</w:t>
            </w:r>
          </w:p>
        </w:tc>
      </w:tr>
    </w:tbl>
    <w:p w14:paraId="75E72060" w14:textId="77777777" w:rsidR="00F3677C" w:rsidRPr="00A05F47" w:rsidRDefault="00F3677C" w:rsidP="00F3677C">
      <w:pPr>
        <w:rPr>
          <w:lang w:eastAsia="es-ES"/>
        </w:rPr>
      </w:pPr>
    </w:p>
    <w:p w14:paraId="3ED2083F" w14:textId="078F097C" w:rsidR="00F3677C" w:rsidRPr="00A05F47" w:rsidRDefault="00F3677C">
      <w:pPr>
        <w:jc w:val="both"/>
        <w:rPr>
          <w:color w:val="000000"/>
          <w:sz w:val="20"/>
          <w:szCs w:val="22"/>
        </w:rPr>
      </w:pPr>
      <w:r w:rsidRPr="00A05F47">
        <w:rPr>
          <w:sz w:val="22"/>
          <w:lang w:eastAsia="es-ES"/>
        </w:rPr>
        <w:t>25</w:t>
      </w:r>
      <w:ins w:id="255" w:author="Yazdani Nezhad, Hamed" w:date="2018-05-22T12:24:00Z">
        <w:r w:rsidR="00D973E0">
          <w:rPr>
            <w:sz w:val="22"/>
            <w:lang w:eastAsia="es-ES"/>
          </w:rPr>
          <w:t>mm×</w:t>
        </w:r>
      </w:ins>
      <w:del w:id="256" w:author="Yazdani Nezhad, Hamed" w:date="2018-05-22T12:24:00Z">
        <w:r w:rsidRPr="00A05F47" w:rsidDel="00D973E0">
          <w:rPr>
            <w:sz w:val="22"/>
            <w:lang w:eastAsia="es-ES"/>
          </w:rPr>
          <w:delText>x</w:delText>
        </w:r>
      </w:del>
      <w:r w:rsidRPr="00A05F47">
        <w:rPr>
          <w:sz w:val="22"/>
          <w:lang w:eastAsia="es-ES"/>
        </w:rPr>
        <w:t xml:space="preserve">50mm tabs were </w:t>
      </w:r>
      <w:del w:id="257" w:author="Yazdani Nezhad, Hamed" w:date="2018-05-22T12:26:00Z">
        <w:r w:rsidRPr="00A05F47" w:rsidDel="000738FC">
          <w:rPr>
            <w:sz w:val="22"/>
            <w:lang w:eastAsia="es-ES"/>
          </w:rPr>
          <w:delText xml:space="preserve">applied </w:delText>
        </w:r>
      </w:del>
      <w:ins w:id="258" w:author="Yazdani Nezhad, Hamed" w:date="2018-05-22T12:26:00Z">
        <w:r w:rsidR="000738FC">
          <w:rPr>
            <w:sz w:val="22"/>
            <w:lang w:eastAsia="es-ES"/>
          </w:rPr>
          <w:t>adhered</w:t>
        </w:r>
        <w:r w:rsidR="000738FC" w:rsidRPr="00A05F47">
          <w:rPr>
            <w:sz w:val="22"/>
            <w:lang w:eastAsia="es-ES"/>
          </w:rPr>
          <w:t xml:space="preserve"> </w:t>
        </w:r>
      </w:ins>
      <w:r w:rsidRPr="00A05F47">
        <w:rPr>
          <w:sz w:val="22"/>
          <w:lang w:eastAsia="es-ES"/>
        </w:rPr>
        <w:t xml:space="preserve">on both TS and TP samples in order to </w:t>
      </w:r>
      <w:r w:rsidR="00DD32AD">
        <w:rPr>
          <w:sz w:val="22"/>
          <w:lang w:eastAsia="es-ES"/>
        </w:rPr>
        <w:t>strain the</w:t>
      </w:r>
      <w:r w:rsidRPr="00A05F47">
        <w:rPr>
          <w:sz w:val="22"/>
          <w:lang w:eastAsia="es-ES"/>
        </w:rPr>
        <w:t xml:space="preserve"> middle </w:t>
      </w:r>
      <w:del w:id="259" w:author="Yazdani Nezhad, Hamed" w:date="2018-05-22T12:26:00Z">
        <w:r w:rsidRPr="00A05F47" w:rsidDel="000738FC">
          <w:rPr>
            <w:sz w:val="22"/>
            <w:lang w:eastAsia="es-ES"/>
          </w:rPr>
          <w:delText xml:space="preserve">cross </w:delText>
        </w:r>
      </w:del>
      <w:r w:rsidRPr="00A05F47">
        <w:rPr>
          <w:sz w:val="22"/>
          <w:lang w:eastAsia="es-ES"/>
        </w:rPr>
        <w:t>section</w:t>
      </w:r>
      <w:ins w:id="260" w:author="Yazdani Nezhad, Hamed" w:date="2018-05-22T12:26:00Z">
        <w:r w:rsidR="000738FC">
          <w:rPr>
            <w:sz w:val="22"/>
            <w:lang w:eastAsia="es-ES"/>
          </w:rPr>
          <w:t xml:space="preserve"> of the samples only,</w:t>
        </w:r>
      </w:ins>
      <w:r w:rsidRPr="00A05F47">
        <w:rPr>
          <w:sz w:val="22"/>
          <w:lang w:eastAsia="es-ES"/>
        </w:rPr>
        <w:t xml:space="preserve"> as shown </w:t>
      </w:r>
      <w:del w:id="261" w:author="Yazdani Nezhad, Hamed" w:date="2018-05-22T12:26:00Z">
        <w:r w:rsidRPr="00A05F47" w:rsidDel="000738FC">
          <w:rPr>
            <w:sz w:val="22"/>
            <w:lang w:eastAsia="es-ES"/>
          </w:rPr>
          <w:delText xml:space="preserve">on </w:delText>
        </w:r>
      </w:del>
      <w:ins w:id="262" w:author="Yazdani Nezhad, Hamed" w:date="2018-05-22T12:26:00Z">
        <w:r w:rsidR="000738FC">
          <w:rPr>
            <w:sz w:val="22"/>
            <w:lang w:eastAsia="es-ES"/>
          </w:rPr>
          <w:t>in</w:t>
        </w:r>
        <w:r w:rsidR="000738FC" w:rsidRPr="00A05F47">
          <w:rPr>
            <w:sz w:val="22"/>
            <w:lang w:eastAsia="es-ES"/>
          </w:rPr>
          <w:t xml:space="preserve"> </w:t>
        </w:r>
      </w:ins>
      <w:r w:rsidRPr="00A05F47">
        <w:rPr>
          <w:sz w:val="22"/>
          <w:lang w:eastAsia="es-ES"/>
        </w:rPr>
        <w:t xml:space="preserve">Figure 3. The samples </w:t>
      </w:r>
      <w:del w:id="263" w:author="Yazdani Nezhad, Hamed" w:date="2018-05-22T12:29:00Z">
        <w:r w:rsidR="00DD32AD" w:rsidDel="000738FC">
          <w:rPr>
            <w:sz w:val="22"/>
            <w:lang w:eastAsia="es-ES"/>
          </w:rPr>
          <w:delText xml:space="preserve">had </w:delText>
        </w:r>
      </w:del>
      <w:r w:rsidR="00DD32AD">
        <w:rPr>
          <w:sz w:val="22"/>
          <w:lang w:eastAsia="es-ES"/>
        </w:rPr>
        <w:t xml:space="preserve">then </w:t>
      </w:r>
      <w:del w:id="264" w:author="Yazdani Nezhad, Hamed" w:date="2018-05-22T12:29:00Z">
        <w:r w:rsidR="00DD32AD" w:rsidDel="000738FC">
          <w:rPr>
            <w:sz w:val="22"/>
            <w:lang w:eastAsia="es-ES"/>
          </w:rPr>
          <w:delText>been</w:delText>
        </w:r>
      </w:del>
      <w:ins w:id="265" w:author="Yazdani Nezhad, Hamed" w:date="2018-05-22T12:29:00Z">
        <w:r w:rsidR="000738FC">
          <w:rPr>
            <w:sz w:val="22"/>
            <w:lang w:eastAsia="es-ES"/>
          </w:rPr>
          <w:t>were</w:t>
        </w:r>
      </w:ins>
      <w:r w:rsidR="00DD32AD">
        <w:rPr>
          <w:sz w:val="22"/>
          <w:lang w:eastAsia="es-ES"/>
        </w:rPr>
        <w:t xml:space="preserve"> tested at 2mm/min with strain being recorded with laser</w:t>
      </w:r>
      <w:ins w:id="266" w:author="Yazdani Nezhad, Hamed" w:date="2018-05-22T12:29:00Z">
        <w:r w:rsidR="000738FC">
          <w:rPr>
            <w:sz w:val="22"/>
            <w:lang w:eastAsia="es-ES"/>
          </w:rPr>
          <w:t xml:space="preserve"> extensometer</w:t>
        </w:r>
      </w:ins>
      <w:del w:id="267" w:author="Yazdani Nezhad, Hamed" w:date="2018-05-22T12:29:00Z">
        <w:r w:rsidR="00DD32AD" w:rsidDel="000738FC">
          <w:rPr>
            <w:sz w:val="22"/>
            <w:lang w:eastAsia="es-ES"/>
          </w:rPr>
          <w:delText>s</w:delText>
        </w:r>
      </w:del>
      <w:r w:rsidR="00C629F6">
        <w:rPr>
          <w:sz w:val="22"/>
          <w:lang w:eastAsia="es-ES"/>
        </w:rPr>
        <w:t>.</w:t>
      </w:r>
      <w:r w:rsidRPr="00A05F47">
        <w:rPr>
          <w:color w:val="000000"/>
          <w:sz w:val="20"/>
          <w:szCs w:val="22"/>
        </w:rPr>
        <w:t xml:space="preserve"> </w:t>
      </w:r>
    </w:p>
    <w:p w14:paraId="1A933F04" w14:textId="77777777" w:rsidR="00F3677C" w:rsidRPr="00A05F47" w:rsidRDefault="00F3677C" w:rsidP="00F3677C">
      <w:pPr>
        <w:rPr>
          <w:color w:val="000000"/>
          <w:sz w:val="20"/>
          <w:szCs w:val="22"/>
        </w:rPr>
      </w:pPr>
    </w:p>
    <w:p w14:paraId="1DE54609" w14:textId="77777777" w:rsidR="00F3677C" w:rsidRPr="00A05F47" w:rsidRDefault="00F3677C" w:rsidP="00F3677C">
      <w:pPr>
        <w:rPr>
          <w:color w:val="000000"/>
          <w:sz w:val="20"/>
          <w:szCs w:val="22"/>
        </w:rPr>
      </w:pPr>
    </w:p>
    <w:p w14:paraId="7FBC88FA" w14:textId="703ECA23" w:rsidR="00F3677C" w:rsidRPr="00A05F47" w:rsidRDefault="00845EF9" w:rsidP="00DD32AD">
      <w:pPr>
        <w:jc w:val="center"/>
        <w:rPr>
          <w:lang w:eastAsia="es-ES"/>
        </w:rPr>
      </w:pPr>
      <w:r>
        <w:rPr>
          <w:noProof/>
          <w:lang w:val="en-GB" w:eastAsia="en-GB"/>
        </w:rPr>
        <mc:AlternateContent>
          <mc:Choice Requires="wps">
            <w:drawing>
              <wp:anchor distT="0" distB="0" distL="114300" distR="114300" simplePos="0" relativeHeight="251691008" behindDoc="0" locked="0" layoutInCell="1" allowOverlap="1" wp14:anchorId="33DD9AB3" wp14:editId="132BF75D">
                <wp:simplePos x="0" y="0"/>
                <wp:positionH relativeFrom="column">
                  <wp:posOffset>4968241</wp:posOffset>
                </wp:positionH>
                <wp:positionV relativeFrom="paragraph">
                  <wp:posOffset>4445</wp:posOffset>
                </wp:positionV>
                <wp:extent cx="914400" cy="279400"/>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91440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996E64" w14:textId="3548D154" w:rsidR="00845EF9" w:rsidRDefault="00845EF9" w:rsidP="00845EF9">
                            <w:proofErr w:type="gramStart"/>
                            <w:r>
                              <w:t>b</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43" type="#_x0000_t202" style="position:absolute;left:0;text-align:left;margin-left:391.2pt;margin-top:.35pt;width:1in;height:22pt;z-index:251691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" filled="f" stroked="f" strokeweight=".5pt">
                <v:textbox>
                  <w:txbxContent>
                    <w:p w14:paraId="5D996E64" w14:textId="3548D154" w:rsidR="00845EF9" w:rsidRDefault="00845EF9" w:rsidP="00845EF9">
                      <w:proofErr w:type="gramStart"/>
                      <w:r>
                        <w:t>b</w:t>
                      </w:r>
                      <w:proofErr w:type="gramEnd"/>
                    </w:p>
                  </w:txbxContent>
                </v:textbox>
              </v:shape>
            </w:pict>
          </mc:Fallback>
        </mc:AlternateContent>
      </w:r>
      <w:r>
        <w:rPr>
          <w:noProof/>
          <w:lang w:val="en-GB" w:eastAsia="en-GB"/>
        </w:rPr>
        <mc:AlternateContent>
          <mc:Choice Requires="wps">
            <w:drawing>
              <wp:anchor distT="0" distB="0" distL="114300" distR="114300" simplePos="0" relativeHeight="251688960" behindDoc="0" locked="0" layoutInCell="1" allowOverlap="1" wp14:anchorId="2712F8E3" wp14:editId="1FC86F07">
                <wp:simplePos x="0" y="0"/>
                <wp:positionH relativeFrom="column">
                  <wp:posOffset>344170</wp:posOffset>
                </wp:positionH>
                <wp:positionV relativeFrom="paragraph">
                  <wp:posOffset>67945</wp:posOffset>
                </wp:positionV>
                <wp:extent cx="914400" cy="27940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91440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B175F0" w14:textId="5F076190" w:rsidR="00845EF9" w:rsidRDefault="00845EF9">
                            <w:proofErr w:type="gramStart"/>
                            <w:r>
                              <w:t>a</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44" type="#_x0000_t202" style="position:absolute;left:0;text-align:left;margin-left:27.1pt;margin-top:5.35pt;width:1in;height:22pt;z-index:251688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" filled="f" stroked="f" strokeweight=".5pt">
                <v:textbox>
                  <w:txbxContent>
                    <w:p w14:paraId="78B175F0" w14:textId="5F076190" w:rsidR="00845EF9" w:rsidRDefault="00845EF9">
                      <w:proofErr w:type="gramStart"/>
                      <w:r>
                        <w:t>a</w:t>
                      </w:r>
                      <w:proofErr w:type="gramEnd"/>
                    </w:p>
                  </w:txbxContent>
                </v:textbox>
              </v:shape>
            </w:pict>
          </mc:Fallback>
        </mc:AlternateContent>
      </w:r>
      <w:commentRangeStart w:id="268"/>
      <w:r w:rsidR="00F3677C">
        <w:rPr>
          <w:noProof/>
          <w:lang w:val="en-GB" w:eastAsia="en-GB"/>
        </w:rPr>
        <mc:AlternateContent>
          <mc:Choice Requires="wpg">
            <w:drawing>
              <wp:inline distT="0" distB="0" distL="0" distR="0" wp14:anchorId="1150C9F6" wp14:editId="6360AB6C">
                <wp:extent cx="4674870" cy="1428750"/>
                <wp:effectExtent l="0" t="3175" r="6350" b="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4870" cy="1428750"/>
                          <a:chOff x="1567" y="13101"/>
                          <a:chExt cx="8186" cy="2308"/>
                        </a:xfrm>
                      </wpg:grpSpPr>
                      <pic:pic xmlns:pic="http://schemas.openxmlformats.org/drawingml/2006/picture">
                        <pic:nvPicPr>
                          <pic:cNvPr id="47" name="Picture 27" descr="Image"/>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l="37465" t="8083" r="11963" b="17976"/>
                          <a:stretch>
                            <a:fillRect/>
                          </a:stretch>
                        </pic:blipFill>
                        <pic:spPr bwMode="auto">
                          <a:xfrm>
                            <a:off x="1567" y="13101"/>
                            <a:ext cx="890" cy="2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28" descr="Image"/>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l="12251" t="29083" r="68069" b="23189"/>
                          <a:stretch>
                            <a:fillRect/>
                          </a:stretch>
                        </pic:blipFill>
                        <pic:spPr bwMode="auto">
                          <a:xfrm rot="5400000">
                            <a:off x="5550" y="10740"/>
                            <a:ext cx="1592" cy="6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5="http://schemas.microsoft.com/office/word/2012/wordml">
            <w:pict>
              <v:group w14:anchorId="2934FB7D" id="Group 46" o:spid="_x0000_s1026" style="width:368.1pt;height:112.5pt;mso-position-horizontal-relative:char;mso-position-vertical-relative:line" coordorigin="1567,13101" coordsize="8186,23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">
                <v:shape id="Picture 27" o:spid="_x0000_s1027" type="#_x0000_t75" alt="Image" style="position:absolute;left:1567;top:13101;width:890;height:2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4jKvEAAAA2wAAAA8AAABkcnMvZG93bnJldi54bWxEj19rwkAQxN8Fv8OxQt/00lJUUi+hFAql&#10;IPiX0rclt03S5vZCbo3pt/cEwcdhZn7DrPLBNaqnLtSeDTzOElDEhbc1lwYO+/fpElQQZIuNZzLw&#10;TwHybDxaYWr9mbfU76RUEcIhRQOVSJtqHYqKHIaZb4mj9+M7hxJlV2rb4TnCXaOfkmSuHdYcFyps&#10;6a2i4m93cgbcaX78+pbfpg/r/eFT1mV7xI0xD5Ph9QWU0CD38K39YQ08L+D6Jf4AnV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44jKvEAAAA2wAAAA8AAAAAAAAAAAAAAAAA&#10;nwIAAGRycy9kb3ducmV2LnhtbFBLBQYAAAAABAAEAPcAAACQAwAAAAA=&#10;">
                  <v:imagedata r:id="rId22" r:href="rId23" croptop="5297f" cropbottom="11781f" cropleft="24553f" cropright="7840f"/>
                </v:shape>
                <v:shape id="Picture 28" o:spid="_x0000_s1028" type="#_x0000_t75" alt="Image" style="position:absolute;left:5550;top:10740;width:1592;height:681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e8YfBAAAA2wAAAA8AAABkcnMvZG93bnJldi54bWxET8tqwkAU3Rf6D8MtdFcnPkglOoZiCXSj&#10;EusHXDPXJDRzJ2SmMfHrnYXg8nDe63Qwjeipc7VlBdNJBIK4sLrmUsHpN/tYgnAeWWNjmRSM5CDd&#10;vL6sMdH2yjn1R1+KEMIuQQWV920ipSsqMugmtiUO3MV2Bn2AXSl1h9cQbho5i6JYGqw5NFTY0rai&#10;4u/4bxTc5vMdtxHG+0M29mc9zZef34NS72/D1wqEp8E/xQ/3j1awCGPDl/AD5OY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qe8YfBAAAA2wAAAA8AAAAAAAAAAAAAAAAAnwIA&#10;AGRycy9kb3ducmV2LnhtbFBLBQYAAAAABAAEAPcAAACNAwAAAAA=&#10;">
                  <v:imagedata r:id="rId24" r:href="rId25" croptop="19060f" cropbottom="15197f" cropleft="8029f" cropright="44610f"/>
                </v:shape>
                <w10:anchorlock/>
              </v:group>
            </w:pict>
          </mc:Fallback>
        </mc:AlternateContent>
      </w:r>
      <w:commentRangeEnd w:id="268"/>
      <w:r w:rsidR="000738FC">
        <w:rPr>
          <w:rStyle w:val="CommentReference"/>
        </w:rPr>
        <w:commentReference w:id="268"/>
      </w:r>
    </w:p>
    <w:p w14:paraId="7EDFEA7C" w14:textId="0CC7BF00" w:rsidR="00F3677C" w:rsidRPr="00A05F47" w:rsidRDefault="00F3677C" w:rsidP="00F3677C">
      <w:pPr>
        <w:jc w:val="center"/>
        <w:rPr>
          <w:sz w:val="22"/>
          <w:szCs w:val="22"/>
        </w:rPr>
      </w:pPr>
      <w:r w:rsidRPr="00A05F47">
        <w:rPr>
          <w:b/>
          <w:sz w:val="22"/>
          <w:szCs w:val="22"/>
        </w:rPr>
        <w:t>Figure 3.</w:t>
      </w:r>
      <w:r w:rsidRPr="00A05F47">
        <w:rPr>
          <w:sz w:val="22"/>
          <w:szCs w:val="22"/>
        </w:rPr>
        <w:t xml:space="preserve"> Tensile </w:t>
      </w:r>
      <w:proofErr w:type="gramStart"/>
      <w:r w:rsidRPr="00A05F47">
        <w:rPr>
          <w:sz w:val="22"/>
          <w:szCs w:val="22"/>
        </w:rPr>
        <w:t>test</w:t>
      </w:r>
      <w:r w:rsidR="00845EF9">
        <w:rPr>
          <w:sz w:val="22"/>
          <w:szCs w:val="22"/>
        </w:rPr>
        <w:t xml:space="preserve"> </w:t>
      </w:r>
      <w:r w:rsidRPr="00A05F47">
        <w:rPr>
          <w:sz w:val="22"/>
          <w:szCs w:val="22"/>
        </w:rPr>
        <w:t xml:space="preserve"> +</w:t>
      </w:r>
      <w:proofErr w:type="gramEnd"/>
      <w:r w:rsidRPr="00A05F47">
        <w:rPr>
          <w:sz w:val="22"/>
          <w:szCs w:val="22"/>
        </w:rPr>
        <w:t xml:space="preserve"> laser strain recording</w:t>
      </w:r>
      <w:r w:rsidR="00845EF9">
        <w:rPr>
          <w:sz w:val="22"/>
          <w:szCs w:val="22"/>
        </w:rPr>
        <w:t xml:space="preserve"> (a)</w:t>
      </w:r>
      <w:r w:rsidRPr="00A05F47">
        <w:rPr>
          <w:sz w:val="22"/>
          <w:szCs w:val="22"/>
        </w:rPr>
        <w:t>/ Tabs</w:t>
      </w:r>
      <w:r w:rsidR="00845EF9">
        <w:rPr>
          <w:sz w:val="22"/>
          <w:szCs w:val="22"/>
        </w:rPr>
        <w:t xml:space="preserve"> (b)</w:t>
      </w:r>
    </w:p>
    <w:p w14:paraId="6F338710" w14:textId="77777777" w:rsidR="00F3677C" w:rsidRPr="00A05F47" w:rsidRDefault="00F3677C" w:rsidP="00F3677C">
      <w:pPr>
        <w:jc w:val="center"/>
        <w:rPr>
          <w:b/>
          <w:bCs/>
          <w:sz w:val="22"/>
          <w:szCs w:val="22"/>
          <w:lang w:eastAsia="es-ES"/>
        </w:rPr>
      </w:pPr>
    </w:p>
    <w:p w14:paraId="26D15FEF" w14:textId="77777777" w:rsidR="00F3677C" w:rsidRPr="00A05F47" w:rsidRDefault="00F3677C" w:rsidP="00F3677C">
      <w:pPr>
        <w:pStyle w:val="Heading1"/>
        <w:rPr>
          <w:rFonts w:ascii="Times New Roman" w:hAnsi="Times New Roman"/>
          <w:sz w:val="22"/>
          <w:lang w:eastAsia="es-ES"/>
        </w:rPr>
      </w:pPr>
      <w:r w:rsidRPr="00A05F47">
        <w:rPr>
          <w:rFonts w:ascii="Times New Roman" w:hAnsi="Times New Roman"/>
          <w:sz w:val="22"/>
          <w:lang w:eastAsia="es-ES"/>
        </w:rPr>
        <w:t>Strain Energy Storage and energy dissipations</w:t>
      </w:r>
    </w:p>
    <w:p w14:paraId="495A15B0" w14:textId="7F9D7863" w:rsidR="00F3677C" w:rsidRPr="00A05F47" w:rsidRDefault="00F3677C">
      <w:pPr>
        <w:jc w:val="both"/>
        <w:rPr>
          <w:sz w:val="22"/>
          <w:szCs w:val="22"/>
        </w:rPr>
      </w:pPr>
      <w:r w:rsidRPr="00A05F47">
        <w:rPr>
          <w:sz w:val="22"/>
          <w:szCs w:val="22"/>
          <w:lang w:eastAsia="es-ES"/>
        </w:rPr>
        <w:t xml:space="preserve">The strain energy </w:t>
      </w:r>
      <w:del w:id="269" w:author="Yazdani Nezhad, Hamed" w:date="2018-05-22T12:31:00Z">
        <w:r w:rsidRPr="00A05F47" w:rsidDel="000738FC">
          <w:rPr>
            <w:sz w:val="22"/>
            <w:szCs w:val="22"/>
            <w:lang w:eastAsia="es-ES"/>
          </w:rPr>
          <w:delText xml:space="preserve">appears </w:delText>
        </w:r>
      </w:del>
      <w:ins w:id="270" w:author="Yazdani Nezhad, Hamed" w:date="2018-05-22T12:31:00Z">
        <w:r w:rsidR="000738FC">
          <w:rPr>
            <w:sz w:val="22"/>
            <w:szCs w:val="22"/>
            <w:lang w:eastAsia="es-ES"/>
          </w:rPr>
          <w:t>is dissipated via deformation and damage mechanisms</w:t>
        </w:r>
        <w:r w:rsidR="000738FC" w:rsidRPr="00A05F47">
          <w:rPr>
            <w:sz w:val="22"/>
            <w:szCs w:val="22"/>
            <w:lang w:eastAsia="es-ES"/>
          </w:rPr>
          <w:t xml:space="preserve"> </w:t>
        </w:r>
      </w:ins>
      <w:r w:rsidRPr="00A05F47">
        <w:rPr>
          <w:sz w:val="22"/>
          <w:szCs w:val="22"/>
          <w:lang w:eastAsia="es-ES"/>
        </w:rPr>
        <w:t>when whichever materials are strained. When a stress field (</w:t>
      </w:r>
      <w:r w:rsidRPr="000738FC">
        <w:rPr>
          <w:rFonts w:ascii="Cambria Math" w:hAnsi="Cambria Math" w:cs="Cambria Math"/>
          <w:sz w:val="22"/>
          <w:szCs w:val="22"/>
        </w:rPr>
        <w:t>𝝈</w:t>
      </w:r>
      <w:r w:rsidRPr="00A05F47">
        <w:rPr>
          <w:sz w:val="22"/>
          <w:szCs w:val="22"/>
        </w:rPr>
        <w:t xml:space="preserve">) </w:t>
      </w:r>
      <w:r w:rsidRPr="00A05F47">
        <w:rPr>
          <w:sz w:val="22"/>
          <w:szCs w:val="22"/>
          <w:lang w:eastAsia="es-ES"/>
        </w:rPr>
        <w:t xml:space="preserve">is applied to a structure of volume </w:t>
      </w:r>
      <m:oMath>
        <m:r>
          <w:rPr>
            <w:rFonts w:ascii="Cambria Math" w:hAnsi="Cambria Math"/>
            <w:sz w:val="22"/>
            <w:szCs w:val="22"/>
            <w:lang w:eastAsia="es-ES"/>
          </w:rPr>
          <m:t>V</m:t>
        </m:r>
      </m:oMath>
      <w:r w:rsidRPr="00A05F47">
        <w:rPr>
          <w:sz w:val="22"/>
          <w:szCs w:val="22"/>
          <w:lang w:eastAsia="es-ES"/>
        </w:rPr>
        <w:t xml:space="preserve"> with a strain field output (</w:t>
      </w:r>
      <w:r w:rsidRPr="000738FC">
        <w:rPr>
          <w:rFonts w:ascii="Cambria Math" w:hAnsi="Cambria Math" w:cs="Cambria Math"/>
          <w:sz w:val="22"/>
          <w:szCs w:val="22"/>
        </w:rPr>
        <w:t>𝜺</w:t>
      </w:r>
      <w:r w:rsidRPr="00A05F47">
        <w:rPr>
          <w:sz w:val="22"/>
          <w:szCs w:val="22"/>
        </w:rPr>
        <w:t>)</w:t>
      </w:r>
      <w:r w:rsidRPr="00A05F47">
        <w:rPr>
          <w:sz w:val="22"/>
          <w:szCs w:val="22"/>
          <w:lang w:eastAsia="es-ES"/>
        </w:rPr>
        <w:t xml:space="preserve">, </w:t>
      </w:r>
      <w:ins w:id="271" w:author="Yazdani Nezhad, Hamed" w:date="2018-05-22T12:32:00Z">
        <w:r w:rsidR="000738FC">
          <w:rPr>
            <w:sz w:val="22"/>
            <w:szCs w:val="22"/>
            <w:lang w:eastAsia="es-ES"/>
          </w:rPr>
          <w:t xml:space="preserve">the </w:t>
        </w:r>
      </w:ins>
      <w:r w:rsidRPr="00A05F47">
        <w:rPr>
          <w:sz w:val="22"/>
          <w:szCs w:val="22"/>
          <w:lang w:eastAsia="es-ES"/>
        </w:rPr>
        <w:t>strain energy (</w:t>
      </w:r>
      <m:oMath>
        <m:r>
          <w:rPr>
            <w:rFonts w:ascii="Cambria Math" w:hAnsi="Cambria Math"/>
            <w:sz w:val="22"/>
            <w:szCs w:val="22"/>
            <w:lang w:eastAsia="es-ES"/>
          </w:rPr>
          <m:t>U</m:t>
        </m:r>
      </m:oMath>
      <w:r w:rsidRPr="00A05F47">
        <w:rPr>
          <w:sz w:val="22"/>
          <w:szCs w:val="22"/>
          <w:lang w:eastAsia="es-ES"/>
        </w:rPr>
        <w:t xml:space="preserve"> in joules) is stored in the material</w:t>
      </w:r>
      <w:r w:rsidRPr="00A05F47">
        <w:rPr>
          <w:sz w:val="22"/>
          <w:szCs w:val="22"/>
        </w:rPr>
        <w:t xml:space="preserve"> </w:t>
      </w:r>
      <w:r w:rsidRPr="00A05F47">
        <w:rPr>
          <w:sz w:val="22"/>
          <w:szCs w:val="22"/>
          <w:lang w:eastAsia="es-ES"/>
        </w:rPr>
        <w:t xml:space="preserve">and it could be computed with the </w:t>
      </w:r>
      <w:r w:rsidRPr="00A05F47">
        <w:rPr>
          <w:sz w:val="22"/>
          <w:szCs w:val="22"/>
        </w:rPr>
        <w:t xml:space="preserve">following equation (Eq. 1). It represents the area below the stress/strain curve. </w:t>
      </w:r>
      <w:del w:id="272" w:author="Yazdani Nezhad, Hamed" w:date="2018-05-22T12:32:00Z">
        <w:r w:rsidRPr="00A05F47" w:rsidDel="000738FC">
          <w:rPr>
            <w:sz w:val="22"/>
            <w:szCs w:val="22"/>
          </w:rPr>
          <w:delText>Then u</w:delText>
        </w:r>
      </w:del>
      <w:ins w:id="273" w:author="Yazdani Nezhad, Hamed" w:date="2018-05-22T12:32:00Z">
        <w:r w:rsidR="000738FC">
          <w:rPr>
            <w:sz w:val="22"/>
            <w:szCs w:val="22"/>
          </w:rPr>
          <w:t>U</w:t>
        </w:r>
      </w:ins>
      <w:r w:rsidRPr="00A05F47">
        <w:rPr>
          <w:sz w:val="22"/>
          <w:szCs w:val="22"/>
        </w:rPr>
        <w:t>sing Eq.</w:t>
      </w:r>
      <w:ins w:id="274" w:author="Yazdani Nezhad, Hamed" w:date="2018-05-22T12:35:00Z">
        <w:r w:rsidR="000738FC">
          <w:rPr>
            <w:sz w:val="22"/>
            <w:szCs w:val="22"/>
          </w:rPr>
          <w:t xml:space="preserve"> </w:t>
        </w:r>
      </w:ins>
      <w:r w:rsidRPr="00A05F47">
        <w:rPr>
          <w:sz w:val="22"/>
          <w:szCs w:val="22"/>
        </w:rPr>
        <w:t>1 with constant displacement recording</w:t>
      </w:r>
      <w:r w:rsidR="00632AEB">
        <w:rPr>
          <w:sz w:val="22"/>
          <w:szCs w:val="22"/>
        </w:rPr>
        <w:t>s,</w:t>
      </w:r>
      <w:r w:rsidRPr="00A05F47">
        <w:rPr>
          <w:sz w:val="22"/>
          <w:szCs w:val="22"/>
        </w:rPr>
        <w:t xml:space="preserve"> it was possible to display </w:t>
      </w:r>
      <w:del w:id="275" w:author="Yazdani Nezhad, Hamed" w:date="2018-05-22T12:33:00Z">
        <w:r w:rsidR="00632AEB" w:rsidDel="000738FC">
          <w:rPr>
            <w:sz w:val="22"/>
            <w:szCs w:val="22"/>
          </w:rPr>
          <w:delText xml:space="preserve">tests </w:delText>
        </w:r>
      </w:del>
      <w:r w:rsidRPr="00A05F47">
        <w:rPr>
          <w:sz w:val="22"/>
          <w:szCs w:val="22"/>
        </w:rPr>
        <w:t>strain energy in Joules.</w:t>
      </w:r>
    </w:p>
    <w:p w14:paraId="1FFECDD1" w14:textId="77777777" w:rsidR="00F3677C" w:rsidRPr="00A05F47" w:rsidRDefault="00F3677C" w:rsidP="00F3677C">
      <w:pPr>
        <w:rPr>
          <w:sz w:val="22"/>
          <w:szCs w:val="22"/>
        </w:rPr>
      </w:pPr>
    </w:p>
    <w:p w14:paraId="0D2A8C57" w14:textId="748137A0" w:rsidR="00F3677C" w:rsidRPr="00A05F47" w:rsidRDefault="000738FC">
      <w:pPr>
        <w:ind w:left="2832" w:firstLine="708"/>
        <w:rPr>
          <w:sz w:val="22"/>
          <w:szCs w:val="22"/>
        </w:rPr>
      </w:pPr>
      <m:oMath>
        <m:r>
          <w:rPr>
            <w:rFonts w:ascii="Cambria Math" w:hAnsi="Cambria Math"/>
            <w:sz w:val="22"/>
            <w:szCs w:val="22"/>
          </w:rPr>
          <m:t>U =</m:t>
        </m:r>
        <m:f>
          <m:fPr>
            <m:ctrlPr>
              <w:ins w:id="276" w:author="Yazdani Nezhad, Hamed" w:date="2018-05-22T12:33:00Z">
                <w:rPr>
                  <w:rFonts w:ascii="Cambria Math" w:hAnsi="Cambria Math"/>
                  <w:i/>
                  <w:sz w:val="22"/>
                  <w:szCs w:val="22"/>
                </w:rPr>
              </w:ins>
            </m:ctrlPr>
          </m:fPr>
          <m:num>
            <m:r>
              <w:ins w:id="277" w:author="Yazdani Nezhad, Hamed" w:date="2018-05-22T12:33:00Z">
                <w:rPr>
                  <w:rFonts w:ascii="Cambria Math" w:hAnsi="Cambria Math"/>
                  <w:sz w:val="22"/>
                  <w:szCs w:val="22"/>
                </w:rPr>
                <m:t>1</m:t>
              </w:ins>
            </m:r>
          </m:num>
          <m:den>
            <m:r>
              <w:ins w:id="278" w:author="Yazdani Nezhad, Hamed" w:date="2018-05-22T12:33:00Z">
                <w:rPr>
                  <w:rFonts w:ascii="Cambria Math" w:hAnsi="Cambria Math"/>
                  <w:sz w:val="22"/>
                  <w:szCs w:val="22"/>
                </w:rPr>
                <m:t>2</m:t>
              </w:ins>
            </m:r>
          </m:den>
        </m:f>
        <m:nary>
          <m:naryPr>
            <m:limLoc m:val="subSup"/>
            <m:ctrlPr>
              <w:ins w:id="279" w:author="Yazdani Nezhad, Hamed" w:date="2018-05-22T12:34:00Z">
                <w:rPr>
                  <w:rFonts w:ascii="Cambria Math" w:hAnsi="Cambria Math"/>
                  <w:i/>
                  <w:sz w:val="22"/>
                  <w:szCs w:val="22"/>
                </w:rPr>
              </w:ins>
            </m:ctrlPr>
          </m:naryPr>
          <m:sub>
            <m:r>
              <w:ins w:id="280" w:author="Yazdani Nezhad, Hamed" w:date="2018-05-22T12:34:00Z">
                <w:rPr>
                  <w:rFonts w:ascii="Cambria Math" w:hAnsi="Cambria Math"/>
                  <w:sz w:val="22"/>
                  <w:szCs w:val="22"/>
                </w:rPr>
                <m:t>V</m:t>
              </w:ins>
            </m:r>
          </m:sub>
          <m:sup/>
          <m:e>
            <m:sSup>
              <m:sSupPr>
                <m:ctrlPr>
                  <w:ins w:id="281" w:author="Yazdani Nezhad, Hamed" w:date="2018-05-22T12:34:00Z">
                    <w:rPr>
                      <w:rFonts w:ascii="Cambria Math" w:hAnsi="Cambria Math"/>
                      <w:i/>
                      <w:sz w:val="22"/>
                      <w:szCs w:val="22"/>
                    </w:rPr>
                  </w:ins>
                </m:ctrlPr>
              </m:sSupPr>
              <m:e>
                <m:d>
                  <m:dPr>
                    <m:begChr m:val="{"/>
                    <m:endChr m:val="}"/>
                    <m:ctrlPr>
                      <w:ins w:id="282" w:author="Yazdani Nezhad, Hamed" w:date="2018-05-22T12:34:00Z">
                        <w:rPr>
                          <w:rFonts w:ascii="Cambria Math" w:hAnsi="Cambria Math"/>
                          <w:i/>
                          <w:sz w:val="22"/>
                          <w:szCs w:val="22"/>
                        </w:rPr>
                      </w:ins>
                    </m:ctrlPr>
                  </m:dPr>
                  <m:e>
                    <m:r>
                      <w:ins w:id="283" w:author="Yazdani Nezhad, Hamed" w:date="2018-05-22T12:34:00Z">
                        <w:rPr>
                          <w:rFonts w:ascii="Cambria Math" w:hAnsi="Cambria Math"/>
                          <w:sz w:val="22"/>
                          <w:szCs w:val="22"/>
                        </w:rPr>
                        <m:t>σ</m:t>
                      </w:ins>
                    </m:r>
                  </m:e>
                </m:d>
              </m:e>
              <m:sup>
                <m:r>
                  <w:ins w:id="284" w:author="Yazdani Nezhad, Hamed" w:date="2018-05-22T12:34:00Z">
                    <w:rPr>
                      <w:rFonts w:ascii="Cambria Math" w:hAnsi="Cambria Math"/>
                      <w:sz w:val="22"/>
                      <w:szCs w:val="22"/>
                    </w:rPr>
                    <m:t>T</m:t>
                  </w:ins>
                </m:r>
              </m:sup>
            </m:sSup>
            <m:d>
              <m:dPr>
                <m:begChr m:val="{"/>
                <m:endChr m:val="}"/>
                <m:ctrlPr>
                  <w:ins w:id="285" w:author="Yazdani Nezhad, Hamed" w:date="2018-05-22T12:34:00Z">
                    <w:rPr>
                      <w:rFonts w:ascii="Cambria Math" w:hAnsi="Cambria Math"/>
                      <w:i/>
                      <w:sz w:val="22"/>
                      <w:szCs w:val="22"/>
                    </w:rPr>
                  </w:ins>
                </m:ctrlPr>
              </m:dPr>
              <m:e>
                <m:r>
                  <w:ins w:id="286" w:author="Yazdani Nezhad, Hamed" w:date="2018-05-22T12:35:00Z">
                    <w:rPr>
                      <w:rFonts w:ascii="Cambria Math" w:hAnsi="Cambria Math"/>
                      <w:sz w:val="22"/>
                      <w:szCs w:val="22"/>
                    </w:rPr>
                    <m:t>ε</m:t>
                  </w:ins>
                </m:r>
              </m:e>
            </m:d>
            <m:r>
              <w:ins w:id="287" w:author="Yazdani Nezhad, Hamed" w:date="2018-05-22T12:35:00Z">
                <w:rPr>
                  <w:rFonts w:ascii="Cambria Math" w:hAnsi="Cambria Math"/>
                  <w:sz w:val="22"/>
                  <w:szCs w:val="22"/>
                </w:rPr>
                <m:t>dV</m:t>
              </w:ins>
            </m:r>
          </m:e>
        </m:nary>
      </m:oMath>
      <w:del w:id="288" w:author="Yazdani Nezhad, Hamed" w:date="2018-05-22T12:35:00Z">
        <w:r w:rsidR="00F3677C" w:rsidRPr="00A05F47" w:rsidDel="000738FC">
          <w:rPr>
            <w:sz w:val="22"/>
            <w:szCs w:val="22"/>
          </w:rPr>
          <w:delText xml:space="preserve"> ½∫</w:delText>
        </w:r>
        <w:r w:rsidR="00F3677C" w:rsidRPr="00A05F47" w:rsidDel="000738FC">
          <w:rPr>
            <w:sz w:val="22"/>
            <w:szCs w:val="22"/>
            <w:vertAlign w:val="subscript"/>
          </w:rPr>
          <w:delText>V</w:delText>
        </w:r>
        <w:r w:rsidR="00F3677C" w:rsidRPr="00A05F47" w:rsidDel="000738FC">
          <w:rPr>
            <w:sz w:val="22"/>
            <w:szCs w:val="22"/>
          </w:rPr>
          <w:delText>({σ}</w:delText>
        </w:r>
        <w:r w:rsidR="00F3677C" w:rsidRPr="00A05F47" w:rsidDel="000738FC">
          <w:rPr>
            <w:sz w:val="22"/>
            <w:szCs w:val="22"/>
            <w:vertAlign w:val="superscript"/>
          </w:rPr>
          <w:delText>T</w:delText>
        </w:r>
        <w:r w:rsidR="00F3677C" w:rsidRPr="00A05F47" w:rsidDel="000738FC">
          <w:rPr>
            <w:sz w:val="22"/>
            <w:szCs w:val="22"/>
          </w:rPr>
          <w:delText xml:space="preserve"> {ε})dV </w:delText>
        </w:r>
      </w:del>
      <w:r w:rsidR="00F3677C" w:rsidRPr="00A05F47">
        <w:rPr>
          <w:sz w:val="22"/>
          <w:szCs w:val="22"/>
        </w:rPr>
        <w:tab/>
      </w:r>
      <w:r w:rsidR="00F3677C" w:rsidRPr="00A05F47">
        <w:rPr>
          <w:sz w:val="22"/>
          <w:szCs w:val="22"/>
        </w:rPr>
        <w:tab/>
      </w:r>
      <w:r w:rsidR="00F3677C" w:rsidRPr="00A05F47">
        <w:rPr>
          <w:sz w:val="22"/>
          <w:szCs w:val="22"/>
        </w:rPr>
        <w:tab/>
      </w:r>
      <w:r w:rsidR="00F3677C" w:rsidRPr="00A05F47">
        <w:rPr>
          <w:sz w:val="22"/>
          <w:szCs w:val="22"/>
        </w:rPr>
        <w:tab/>
        <w:t xml:space="preserve">         (Eq. 1)</w:t>
      </w:r>
    </w:p>
    <w:p w14:paraId="3456AF09" w14:textId="77777777" w:rsidR="00F3677C" w:rsidRPr="00A05F47" w:rsidRDefault="00F3677C" w:rsidP="00F3677C">
      <w:pPr>
        <w:jc w:val="center"/>
        <w:rPr>
          <w:sz w:val="22"/>
          <w:szCs w:val="22"/>
        </w:rPr>
      </w:pPr>
    </w:p>
    <w:p w14:paraId="7C85C668" w14:textId="23C07A68" w:rsidR="00F3677C" w:rsidRPr="00A05F47" w:rsidRDefault="00F3677C">
      <w:pPr>
        <w:jc w:val="both"/>
        <w:rPr>
          <w:sz w:val="22"/>
          <w:lang w:eastAsia="es-ES"/>
        </w:rPr>
      </w:pPr>
      <w:r w:rsidRPr="00A05F47">
        <w:rPr>
          <w:sz w:val="22"/>
          <w:lang w:eastAsia="es-ES"/>
        </w:rPr>
        <w:t>The strain energy storage could be divided in</w:t>
      </w:r>
      <w:ins w:id="289" w:author="Yazdani Nezhad, Hamed" w:date="2018-05-22T12:36:00Z">
        <w:r w:rsidR="000738FC">
          <w:rPr>
            <w:sz w:val="22"/>
            <w:lang w:eastAsia="es-ES"/>
          </w:rPr>
          <w:t>to</w:t>
        </w:r>
      </w:ins>
      <w:r w:rsidRPr="00A05F47">
        <w:rPr>
          <w:sz w:val="22"/>
          <w:lang w:eastAsia="es-ES"/>
        </w:rPr>
        <w:t xml:space="preserve"> two </w:t>
      </w:r>
      <w:del w:id="290" w:author="Yazdani Nezhad, Hamed" w:date="2018-05-22T12:36:00Z">
        <w:r w:rsidRPr="00A05F47" w:rsidDel="000738FC">
          <w:rPr>
            <w:sz w:val="22"/>
            <w:lang w:eastAsia="es-ES"/>
          </w:rPr>
          <w:delText>sections</w:delText>
        </w:r>
      </w:del>
      <w:ins w:id="291" w:author="Yazdani Nezhad, Hamed" w:date="2018-05-22T12:36:00Z">
        <w:r w:rsidR="000738FC">
          <w:rPr>
            <w:sz w:val="22"/>
            <w:lang w:eastAsia="es-ES"/>
          </w:rPr>
          <w:t>parts</w:t>
        </w:r>
      </w:ins>
      <w:r w:rsidRPr="00A05F47">
        <w:rPr>
          <w:sz w:val="22"/>
          <w:lang w:eastAsia="es-ES"/>
        </w:rPr>
        <w:t xml:space="preserve">; the linear strain energy storage and the plastic strain energy storage if it exists in the strained materials. Strain energy is therefore a good criterion in order to characterize </w:t>
      </w:r>
      <w:del w:id="292" w:author="Yazdani Nezhad, Hamed" w:date="2018-05-22T12:36:00Z">
        <w:r w:rsidRPr="00A05F47" w:rsidDel="00800E90">
          <w:rPr>
            <w:sz w:val="22"/>
            <w:lang w:eastAsia="es-ES"/>
          </w:rPr>
          <w:delText>macro</w:delText>
        </w:r>
        <w:r w:rsidDel="00800E90">
          <w:rPr>
            <w:sz w:val="22"/>
            <w:lang w:eastAsia="es-ES"/>
          </w:rPr>
          <w:delText xml:space="preserve"> </w:delText>
        </w:r>
        <w:r w:rsidRPr="00A05F47" w:rsidDel="00800E90">
          <w:rPr>
            <w:sz w:val="22"/>
            <w:lang w:eastAsia="es-ES"/>
          </w:rPr>
          <w:delText>mechanic</w:delText>
        </w:r>
        <w:r w:rsidDel="00800E90">
          <w:rPr>
            <w:sz w:val="22"/>
            <w:lang w:eastAsia="es-ES"/>
          </w:rPr>
          <w:delText>s</w:delText>
        </w:r>
        <w:r w:rsidRPr="00A05F47" w:rsidDel="00800E90">
          <w:rPr>
            <w:sz w:val="22"/>
            <w:lang w:eastAsia="es-ES"/>
          </w:rPr>
          <w:delText xml:space="preserve"> and </w:delText>
        </w:r>
      </w:del>
      <w:r w:rsidRPr="00A05F47">
        <w:rPr>
          <w:sz w:val="22"/>
          <w:lang w:eastAsia="es-ES"/>
        </w:rPr>
        <w:t>micromechanics of a material taking in</w:t>
      </w:r>
      <w:ins w:id="293" w:author="Yazdani Nezhad, Hamed" w:date="2018-05-22T12:36:00Z">
        <w:r w:rsidR="00800E90">
          <w:rPr>
            <w:sz w:val="22"/>
            <w:lang w:eastAsia="es-ES"/>
          </w:rPr>
          <w:t>to</w:t>
        </w:r>
      </w:ins>
      <w:r w:rsidRPr="00A05F47">
        <w:rPr>
          <w:sz w:val="22"/>
          <w:lang w:eastAsia="es-ES"/>
        </w:rPr>
        <w:t xml:space="preserve"> account </w:t>
      </w:r>
      <w:ins w:id="294" w:author="Yazdani Nezhad, Hamed" w:date="2018-05-22T12:36:00Z">
        <w:r w:rsidR="00800E90">
          <w:rPr>
            <w:sz w:val="22"/>
            <w:lang w:eastAsia="es-ES"/>
          </w:rPr>
          <w:t xml:space="preserve">of </w:t>
        </w:r>
      </w:ins>
      <w:r w:rsidRPr="00A05F47">
        <w:rPr>
          <w:sz w:val="22"/>
          <w:lang w:eastAsia="es-ES"/>
        </w:rPr>
        <w:t xml:space="preserve">stiffness, </w:t>
      </w:r>
      <w:ins w:id="295" w:author="Yazdani Nezhad, Hamed" w:date="2018-05-22T12:37:00Z">
        <w:r w:rsidR="00800E90">
          <w:rPr>
            <w:sz w:val="22"/>
            <w:lang w:eastAsia="es-ES"/>
          </w:rPr>
          <w:t xml:space="preserve">localized </w:t>
        </w:r>
      </w:ins>
      <w:r w:rsidRPr="00A05F47">
        <w:rPr>
          <w:sz w:val="22"/>
          <w:lang w:eastAsia="es-ES"/>
        </w:rPr>
        <w:t>damages, failures, and design of a possible component.</w:t>
      </w:r>
    </w:p>
    <w:p w14:paraId="33197154" w14:textId="2DB116C5" w:rsidR="00F3677C" w:rsidRPr="00A05F47" w:rsidRDefault="002C7C63">
      <w:pPr>
        <w:jc w:val="both"/>
        <w:rPr>
          <w:sz w:val="22"/>
          <w:lang w:eastAsia="es-ES"/>
        </w:rPr>
      </w:pPr>
      <w:r>
        <w:rPr>
          <w:sz w:val="22"/>
          <w:lang w:eastAsia="es-ES"/>
        </w:rPr>
        <w:t>T</w:t>
      </w:r>
      <w:commentRangeStart w:id="296"/>
      <w:r w:rsidR="00F3677C" w:rsidRPr="00A05F47">
        <w:rPr>
          <w:sz w:val="22"/>
          <w:lang w:eastAsia="es-ES"/>
        </w:rPr>
        <w:t xml:space="preserve">he linear strain energy is </w:t>
      </w:r>
      <w:proofErr w:type="spellStart"/>
      <w:proofErr w:type="gramStart"/>
      <w:r w:rsidR="00F3677C" w:rsidRPr="00A05F47">
        <w:rPr>
          <w:sz w:val="22"/>
          <w:lang w:eastAsia="es-ES"/>
        </w:rPr>
        <w:t>damageless</w:t>
      </w:r>
      <w:proofErr w:type="spellEnd"/>
      <w:r w:rsidR="00F3677C" w:rsidRPr="00A05F47">
        <w:rPr>
          <w:sz w:val="22"/>
          <w:lang w:eastAsia="es-ES"/>
        </w:rPr>
        <w:t>,</w:t>
      </w:r>
      <w:proofErr w:type="gramEnd"/>
      <w:r w:rsidR="00F3677C" w:rsidRPr="00A05F47">
        <w:rPr>
          <w:sz w:val="22"/>
          <w:lang w:eastAsia="es-ES"/>
        </w:rPr>
        <w:t xml:space="preserve"> the plastic strain energy is not and should then be treated differently</w:t>
      </w:r>
      <w:commentRangeEnd w:id="296"/>
      <w:r w:rsidR="00800E90">
        <w:rPr>
          <w:rStyle w:val="CommentReference"/>
        </w:rPr>
        <w:commentReference w:id="296"/>
      </w:r>
      <w:r w:rsidR="00F3677C" w:rsidRPr="00A05F47">
        <w:rPr>
          <w:sz w:val="22"/>
          <w:lang w:eastAsia="es-ES"/>
        </w:rPr>
        <w:t>.</w:t>
      </w:r>
      <w:del w:id="297" w:author="Yazdani Nezhad, Hamed" w:date="2018-05-22T12:37:00Z">
        <w:r w:rsidR="00F3677C" w:rsidRPr="00A05F47" w:rsidDel="00800E90">
          <w:rPr>
            <w:sz w:val="22"/>
            <w:lang w:eastAsia="es-ES"/>
          </w:rPr>
          <w:delText xml:space="preserve"> Indeed,</w:delText>
        </w:r>
      </w:del>
      <w:r w:rsidR="00F3677C" w:rsidRPr="00A05F47">
        <w:rPr>
          <w:sz w:val="22"/>
          <w:lang w:eastAsia="es-ES"/>
        </w:rPr>
        <w:t xml:space="preserve"> </w:t>
      </w:r>
      <w:del w:id="298" w:author="Yazdani Nezhad, Hamed" w:date="2018-05-22T12:37:00Z">
        <w:r w:rsidR="00F3677C" w:rsidRPr="00A05F47" w:rsidDel="00800E90">
          <w:rPr>
            <w:sz w:val="22"/>
            <w:lang w:eastAsia="es-ES"/>
          </w:rPr>
          <w:delText>p</w:delText>
        </w:r>
      </w:del>
      <w:ins w:id="299" w:author="Yazdani Nezhad, Hamed" w:date="2018-05-22T12:37:00Z">
        <w:r w:rsidR="00800E90">
          <w:rPr>
            <w:sz w:val="22"/>
            <w:lang w:eastAsia="es-ES"/>
          </w:rPr>
          <w:t>P</w:t>
        </w:r>
      </w:ins>
      <w:r w:rsidR="00F3677C" w:rsidRPr="00A05F47">
        <w:rPr>
          <w:sz w:val="22"/>
          <w:lang w:eastAsia="es-ES"/>
        </w:rPr>
        <w:t>lastic strain energy relies on energy dissipation for composite</w:t>
      </w:r>
      <w:r w:rsidR="00632AEB">
        <w:rPr>
          <w:sz w:val="22"/>
          <w:lang w:eastAsia="es-ES"/>
        </w:rPr>
        <w:t>s</w:t>
      </w:r>
      <w:r w:rsidR="00F3677C" w:rsidRPr="00A05F47">
        <w:rPr>
          <w:sz w:val="22"/>
          <w:lang w:eastAsia="es-ES"/>
        </w:rPr>
        <w:t xml:space="preserve"> through:</w:t>
      </w:r>
    </w:p>
    <w:p w14:paraId="721D6C91" w14:textId="3EA0FBDA" w:rsidR="00F3677C" w:rsidRPr="00A05F47" w:rsidRDefault="00800E90">
      <w:pPr>
        <w:numPr>
          <w:ilvl w:val="0"/>
          <w:numId w:val="5"/>
        </w:numPr>
        <w:jc w:val="both"/>
        <w:rPr>
          <w:sz w:val="22"/>
          <w:lang w:eastAsia="es-ES"/>
        </w:rPr>
      </w:pPr>
      <w:ins w:id="300" w:author="Yazdani Nezhad, Hamed" w:date="2018-05-22T12:37:00Z">
        <w:r>
          <w:rPr>
            <w:sz w:val="22"/>
            <w:lang w:eastAsia="es-ES"/>
          </w:rPr>
          <w:t>Micro-</w:t>
        </w:r>
      </w:ins>
      <w:del w:id="301" w:author="Yazdani Nezhad, Hamed" w:date="2018-05-22T12:37:00Z">
        <w:r w:rsidR="00F3677C" w:rsidRPr="00A05F47" w:rsidDel="00800E90">
          <w:rPr>
            <w:sz w:val="22"/>
            <w:lang w:eastAsia="es-ES"/>
          </w:rPr>
          <w:delText>F</w:delText>
        </w:r>
      </w:del>
      <w:ins w:id="302" w:author="Yazdani Nezhad, Hamed" w:date="2018-05-22T12:37:00Z">
        <w:r>
          <w:rPr>
            <w:sz w:val="22"/>
            <w:lang w:eastAsia="es-ES"/>
          </w:rPr>
          <w:t>f</w:t>
        </w:r>
      </w:ins>
      <w:r w:rsidR="00F3677C" w:rsidRPr="00A05F47">
        <w:rPr>
          <w:sz w:val="22"/>
          <w:lang w:eastAsia="es-ES"/>
        </w:rPr>
        <w:t>ailures ( delamination, cracks, ply failure and buckling)</w:t>
      </w:r>
    </w:p>
    <w:p w14:paraId="6DDAFAB2" w14:textId="77777777" w:rsidR="00F3677C" w:rsidRPr="00A05F47" w:rsidRDefault="00F3677C" w:rsidP="00C629F6">
      <w:pPr>
        <w:numPr>
          <w:ilvl w:val="0"/>
          <w:numId w:val="5"/>
        </w:numPr>
        <w:jc w:val="both"/>
        <w:rPr>
          <w:sz w:val="22"/>
          <w:lang w:eastAsia="es-ES"/>
        </w:rPr>
      </w:pPr>
      <w:r w:rsidRPr="00A05F47">
        <w:rPr>
          <w:sz w:val="22"/>
          <w:lang w:eastAsia="es-ES"/>
        </w:rPr>
        <w:t>Plasticity, hardening levels and relaxation in fatigue</w:t>
      </w:r>
    </w:p>
    <w:p w14:paraId="04D080F8" w14:textId="5221710F" w:rsidR="00F3677C" w:rsidRPr="00A05F47" w:rsidRDefault="00F3677C">
      <w:pPr>
        <w:jc w:val="both"/>
        <w:rPr>
          <w:sz w:val="22"/>
          <w:lang w:eastAsia="es-ES"/>
        </w:rPr>
      </w:pPr>
      <w:r w:rsidRPr="00A05F47">
        <w:rPr>
          <w:sz w:val="22"/>
          <w:lang w:eastAsia="es-ES"/>
        </w:rPr>
        <w:t>In the study</w:t>
      </w:r>
      <w:r w:rsidR="00632AEB">
        <w:rPr>
          <w:sz w:val="22"/>
          <w:lang w:eastAsia="es-ES"/>
        </w:rPr>
        <w:t>’</w:t>
      </w:r>
      <w:r w:rsidRPr="00A05F47">
        <w:rPr>
          <w:sz w:val="22"/>
          <w:lang w:eastAsia="es-ES"/>
        </w:rPr>
        <w:t xml:space="preserve">s tests, the focus </w:t>
      </w:r>
      <w:del w:id="303" w:author="Yazdani Nezhad, Hamed" w:date="2018-05-22T12:38:00Z">
        <w:r w:rsidRPr="00A05F47" w:rsidDel="00800E90">
          <w:rPr>
            <w:sz w:val="22"/>
            <w:lang w:eastAsia="es-ES"/>
          </w:rPr>
          <w:delText>had been</w:delText>
        </w:r>
      </w:del>
      <w:ins w:id="304" w:author="Yazdani Nezhad, Hamed" w:date="2018-05-22T12:38:00Z">
        <w:r w:rsidR="00800E90">
          <w:rPr>
            <w:sz w:val="22"/>
            <w:lang w:eastAsia="es-ES"/>
          </w:rPr>
          <w:t>was</w:t>
        </w:r>
      </w:ins>
      <w:r w:rsidRPr="00A05F47">
        <w:rPr>
          <w:sz w:val="22"/>
          <w:lang w:eastAsia="es-ES"/>
        </w:rPr>
        <w:t xml:space="preserve"> done on linear strain energy thus the identification of the damage steps had been set up. </w:t>
      </w:r>
    </w:p>
    <w:p w14:paraId="4DF058C6" w14:textId="77777777" w:rsidR="00F3677C" w:rsidRPr="00A05F47" w:rsidRDefault="00F3677C" w:rsidP="00C629F6">
      <w:pPr>
        <w:jc w:val="both"/>
        <w:rPr>
          <w:sz w:val="22"/>
          <w:lang w:eastAsia="es-ES"/>
        </w:rPr>
      </w:pPr>
      <w:r w:rsidRPr="00A05F47">
        <w:rPr>
          <w:sz w:val="22"/>
          <w:lang w:eastAsia="es-ES"/>
        </w:rPr>
        <w:t>For example:</w:t>
      </w:r>
    </w:p>
    <w:p w14:paraId="188A83FE" w14:textId="77777777" w:rsidR="00F3677C" w:rsidRPr="00A05F47" w:rsidRDefault="00F3677C" w:rsidP="00C629F6">
      <w:pPr>
        <w:numPr>
          <w:ilvl w:val="0"/>
          <w:numId w:val="6"/>
        </w:numPr>
        <w:jc w:val="both"/>
        <w:rPr>
          <w:sz w:val="22"/>
          <w:lang w:eastAsia="es-ES"/>
        </w:rPr>
      </w:pPr>
      <w:r w:rsidRPr="00A05F47">
        <w:rPr>
          <w:sz w:val="22"/>
          <w:lang w:eastAsia="es-ES"/>
        </w:rPr>
        <w:t>Static recording, the linear region should take loads linearly without load dropping of more than 0.05N.</w:t>
      </w:r>
    </w:p>
    <w:p w14:paraId="14F65582" w14:textId="77777777" w:rsidR="00F3677C" w:rsidRPr="00A05F47" w:rsidRDefault="00F3677C" w:rsidP="00C629F6">
      <w:pPr>
        <w:numPr>
          <w:ilvl w:val="0"/>
          <w:numId w:val="6"/>
        </w:numPr>
        <w:jc w:val="both"/>
        <w:rPr>
          <w:sz w:val="22"/>
          <w:lang w:eastAsia="es-ES"/>
        </w:rPr>
      </w:pPr>
      <w:r w:rsidRPr="00A05F47">
        <w:rPr>
          <w:sz w:val="22"/>
          <w:lang w:eastAsia="es-ES"/>
        </w:rPr>
        <w:t>The fatigue test recording of the strain energy behavior alterations between first cycles and end cycles</w:t>
      </w:r>
      <w:r w:rsidR="00632AEB">
        <w:rPr>
          <w:sz w:val="22"/>
          <w:lang w:eastAsia="es-ES"/>
        </w:rPr>
        <w:t xml:space="preserve"> (hysteresis, strain energy loses, hysteresis changes)</w:t>
      </w:r>
    </w:p>
    <w:p w14:paraId="493B1279" w14:textId="77777777" w:rsidR="00F3677C" w:rsidRPr="00A05F47" w:rsidRDefault="00F3677C" w:rsidP="00C629F6">
      <w:pPr>
        <w:pStyle w:val="Heading1"/>
        <w:jc w:val="both"/>
        <w:rPr>
          <w:rFonts w:ascii="Times New Roman" w:hAnsi="Times New Roman"/>
          <w:sz w:val="24"/>
          <w:lang w:eastAsia="es-ES"/>
        </w:rPr>
      </w:pPr>
      <w:r w:rsidRPr="00A05F47">
        <w:rPr>
          <w:rFonts w:ascii="Times New Roman" w:hAnsi="Times New Roman"/>
          <w:sz w:val="24"/>
          <w:lang w:eastAsia="es-ES"/>
        </w:rPr>
        <w:t xml:space="preserve">Results and Discussions </w:t>
      </w:r>
    </w:p>
    <w:p w14:paraId="7A409946" w14:textId="77777777" w:rsidR="00F3677C" w:rsidRPr="00A05F47" w:rsidRDefault="00F3677C" w:rsidP="00F3677C">
      <w:pPr>
        <w:pStyle w:val="Heading2"/>
        <w:rPr>
          <w:rFonts w:ascii="Times New Roman" w:hAnsi="Times New Roman"/>
          <w:sz w:val="22"/>
          <w:szCs w:val="22"/>
          <w:lang w:eastAsia="es-ES"/>
        </w:rPr>
      </w:pPr>
      <w:r w:rsidRPr="00A05F47">
        <w:rPr>
          <w:rFonts w:ascii="Times New Roman" w:hAnsi="Times New Roman"/>
          <w:sz w:val="22"/>
          <w:szCs w:val="22"/>
          <w:lang w:eastAsia="es-ES"/>
        </w:rPr>
        <w:t>Energy levels in Static 3 points bending</w:t>
      </w:r>
    </w:p>
    <w:p w14:paraId="1B451329" w14:textId="33729EA4" w:rsidR="00F3677C" w:rsidRPr="00A05F47" w:rsidRDefault="00F3677C">
      <w:pPr>
        <w:jc w:val="both"/>
        <w:rPr>
          <w:sz w:val="22"/>
          <w:szCs w:val="22"/>
          <w:lang w:val="en-GB"/>
        </w:rPr>
      </w:pPr>
      <w:r w:rsidRPr="00A05F47">
        <w:rPr>
          <w:sz w:val="22"/>
          <w:szCs w:val="22"/>
        </w:rPr>
        <w:t>Three point bending test on prepreg laminates load samples in two loading cases, flexural case and shear</w:t>
      </w:r>
      <w:r w:rsidR="00834383">
        <w:rPr>
          <w:sz w:val="22"/>
          <w:szCs w:val="22"/>
        </w:rPr>
        <w:t xml:space="preserve"> case</w:t>
      </w:r>
      <w:r w:rsidRPr="00A05F47">
        <w:rPr>
          <w:sz w:val="22"/>
          <w:szCs w:val="22"/>
        </w:rPr>
        <w:t>. Being subjected to such loading, the laminate</w:t>
      </w:r>
      <w:r w:rsidR="00834383">
        <w:rPr>
          <w:sz w:val="22"/>
          <w:szCs w:val="22"/>
        </w:rPr>
        <w:t>s</w:t>
      </w:r>
      <w:r w:rsidRPr="00A05F47">
        <w:rPr>
          <w:sz w:val="22"/>
          <w:szCs w:val="22"/>
        </w:rPr>
        <w:t xml:space="preserve"> tend</w:t>
      </w:r>
      <w:r w:rsidR="00834383">
        <w:rPr>
          <w:sz w:val="22"/>
          <w:szCs w:val="22"/>
        </w:rPr>
        <w:t xml:space="preserve"> to delaminate, thus this test is</w:t>
      </w:r>
      <w:r w:rsidRPr="00A05F47">
        <w:rPr>
          <w:sz w:val="22"/>
          <w:szCs w:val="22"/>
        </w:rPr>
        <w:t xml:space="preserve"> usually done in order to characterize such behavior as well as flexural mechanical data. Although mechanical data are important, this study is more focus on </w:t>
      </w:r>
      <w:r w:rsidR="00834383">
        <w:rPr>
          <w:sz w:val="22"/>
          <w:szCs w:val="22"/>
        </w:rPr>
        <w:t xml:space="preserve">the </w:t>
      </w:r>
      <w:r w:rsidRPr="00A05F47">
        <w:rPr>
          <w:sz w:val="22"/>
          <w:szCs w:val="22"/>
        </w:rPr>
        <w:t xml:space="preserve">structural </w:t>
      </w:r>
      <w:proofErr w:type="spellStart"/>
      <w:r w:rsidRPr="00A05F47">
        <w:rPr>
          <w:sz w:val="22"/>
          <w:szCs w:val="22"/>
        </w:rPr>
        <w:t>behavio</w:t>
      </w:r>
      <w:r w:rsidR="00834383">
        <w:rPr>
          <w:sz w:val="22"/>
          <w:szCs w:val="22"/>
        </w:rPr>
        <w:t>u</w:t>
      </w:r>
      <w:r w:rsidRPr="00A05F47">
        <w:rPr>
          <w:sz w:val="22"/>
          <w:szCs w:val="22"/>
        </w:rPr>
        <w:t>r</w:t>
      </w:r>
      <w:proofErr w:type="spellEnd"/>
      <w:r w:rsidRPr="00A05F47">
        <w:rPr>
          <w:sz w:val="22"/>
          <w:szCs w:val="22"/>
        </w:rPr>
        <w:t xml:space="preserve">, thus the laminate is quasi isotropic </w:t>
      </w:r>
      <w:r w:rsidRPr="00A05F47">
        <w:rPr>
          <w:sz w:val="22"/>
          <w:szCs w:val="22"/>
          <w:lang w:val="en-GB"/>
        </w:rPr>
        <w:t>(45</w:t>
      </w:r>
      <w:r w:rsidRPr="00A05F47">
        <w:rPr>
          <w:sz w:val="22"/>
          <w:szCs w:val="22"/>
          <w:vertAlign w:val="subscript"/>
          <w:lang w:val="en-GB"/>
        </w:rPr>
        <w:t>X</w:t>
      </w:r>
      <w:r w:rsidRPr="00A05F47">
        <w:rPr>
          <w:sz w:val="22"/>
          <w:szCs w:val="22"/>
          <w:lang w:val="en-GB"/>
        </w:rPr>
        <w:t>/-45</w:t>
      </w:r>
      <w:r w:rsidRPr="00A05F47">
        <w:rPr>
          <w:sz w:val="22"/>
          <w:szCs w:val="22"/>
          <w:vertAlign w:val="subscript"/>
          <w:lang w:val="en-GB"/>
        </w:rPr>
        <w:t>X</w:t>
      </w:r>
      <w:r w:rsidRPr="00A05F47">
        <w:rPr>
          <w:sz w:val="22"/>
          <w:szCs w:val="22"/>
          <w:lang w:val="en-GB"/>
        </w:rPr>
        <w:t>/0</w:t>
      </w:r>
      <w:r w:rsidRPr="00A05F47">
        <w:rPr>
          <w:sz w:val="22"/>
          <w:szCs w:val="22"/>
          <w:vertAlign w:val="subscript"/>
          <w:lang w:val="en-GB"/>
        </w:rPr>
        <w:t>X</w:t>
      </w:r>
      <w:r w:rsidRPr="00A05F47">
        <w:rPr>
          <w:sz w:val="22"/>
          <w:szCs w:val="22"/>
          <w:lang w:val="en-GB"/>
        </w:rPr>
        <w:t>/90</w:t>
      </w:r>
      <w:r w:rsidRPr="00A05F47">
        <w:rPr>
          <w:sz w:val="22"/>
          <w:szCs w:val="22"/>
          <w:vertAlign w:val="subscript"/>
          <w:lang w:val="en-GB"/>
        </w:rPr>
        <w:t>X</w:t>
      </w:r>
      <w:proofErr w:type="gramStart"/>
      <w:r w:rsidRPr="00A05F47">
        <w:rPr>
          <w:sz w:val="22"/>
          <w:szCs w:val="22"/>
          <w:lang w:val="en-GB"/>
        </w:rPr>
        <w:t>)s</w:t>
      </w:r>
      <w:proofErr w:type="gramEnd"/>
      <w:r w:rsidRPr="00A05F47">
        <w:rPr>
          <w:sz w:val="22"/>
          <w:szCs w:val="22"/>
          <w:lang w:val="en-GB"/>
        </w:rPr>
        <w:t xml:space="preserve">. As shown in figure 4, in varying </w:t>
      </w:r>
      <w:del w:id="305" w:author="Yazdani Nezhad, Hamed" w:date="2018-05-22T12:42:00Z">
        <w:r w:rsidRPr="00A05F47" w:rsidDel="00800E90">
          <w:rPr>
            <w:sz w:val="22"/>
            <w:szCs w:val="22"/>
            <w:lang w:val="en-GB"/>
          </w:rPr>
          <w:delText xml:space="preserve">the </w:delText>
        </w:r>
      </w:del>
      <w:r w:rsidRPr="00A05F47">
        <w:rPr>
          <w:sz w:val="22"/>
          <w:szCs w:val="22"/>
          <w:lang w:val="en-GB"/>
        </w:rPr>
        <w:t xml:space="preserve">thickness with </w:t>
      </w:r>
      <w:del w:id="306" w:author="Yazdani Nezhad, Hamed" w:date="2018-05-22T12:42:00Z">
        <w:r w:rsidRPr="00A05F47" w:rsidDel="00800E90">
          <w:rPr>
            <w:sz w:val="22"/>
            <w:szCs w:val="22"/>
            <w:lang w:val="en-GB"/>
          </w:rPr>
          <w:delText>the same</w:delText>
        </w:r>
      </w:del>
      <w:ins w:id="307" w:author="Yazdani Nezhad, Hamed" w:date="2018-05-22T12:42:00Z">
        <w:r w:rsidR="00800E90">
          <w:rPr>
            <w:sz w:val="22"/>
            <w:szCs w:val="22"/>
            <w:lang w:val="en-GB"/>
          </w:rPr>
          <w:t>identical</w:t>
        </w:r>
      </w:ins>
      <w:r w:rsidRPr="00A05F47">
        <w:rPr>
          <w:sz w:val="22"/>
          <w:szCs w:val="22"/>
          <w:lang w:val="en-GB"/>
        </w:rPr>
        <w:t xml:space="preserve"> stacking sequence, tough epoxy and PEEK have two distinct mechanical evolutions. From a macro</w:t>
      </w:r>
      <w:r>
        <w:rPr>
          <w:sz w:val="22"/>
          <w:szCs w:val="22"/>
          <w:lang w:val="en-GB"/>
        </w:rPr>
        <w:t xml:space="preserve"> </w:t>
      </w:r>
      <w:r w:rsidRPr="00A05F47">
        <w:rPr>
          <w:sz w:val="22"/>
          <w:szCs w:val="22"/>
          <w:lang w:val="en-GB"/>
        </w:rPr>
        <w:t>mechanic</w:t>
      </w:r>
      <w:ins w:id="308" w:author="Yazdani Nezhad, Hamed" w:date="2018-05-22T12:42:00Z">
        <w:r w:rsidR="00800E90">
          <w:rPr>
            <w:sz w:val="22"/>
            <w:szCs w:val="22"/>
            <w:lang w:val="en-GB"/>
          </w:rPr>
          <w:t>al</w:t>
        </w:r>
      </w:ins>
      <w:r w:rsidRPr="00A05F47">
        <w:rPr>
          <w:sz w:val="22"/>
          <w:szCs w:val="22"/>
          <w:lang w:val="en-GB"/>
        </w:rPr>
        <w:t xml:space="preserve"> approach, the strain energy stored in the laminate tends to </w:t>
      </w:r>
      <w:r w:rsidR="00834383">
        <w:rPr>
          <w:sz w:val="22"/>
          <w:szCs w:val="22"/>
          <w:lang w:val="en-GB"/>
        </w:rPr>
        <w:t>remain</w:t>
      </w:r>
      <w:r w:rsidRPr="00A05F47">
        <w:rPr>
          <w:sz w:val="22"/>
          <w:szCs w:val="22"/>
          <w:lang w:val="en-GB"/>
        </w:rPr>
        <w:t xml:space="preserve"> constant or slightly increase when bent </w:t>
      </w:r>
      <w:ins w:id="309" w:author="Yazdani Nezhad, Hamed" w:date="2018-05-22T12:43:00Z">
        <w:r w:rsidR="00800E90">
          <w:rPr>
            <w:sz w:val="22"/>
            <w:szCs w:val="22"/>
            <w:lang w:val="en-GB"/>
          </w:rPr>
          <w:t xml:space="preserve">up </w:t>
        </w:r>
      </w:ins>
      <w:r w:rsidRPr="00A05F47">
        <w:rPr>
          <w:sz w:val="22"/>
          <w:szCs w:val="22"/>
          <w:lang w:val="en-GB"/>
        </w:rPr>
        <w:t xml:space="preserve">to the first failure. Its tough epoxy rivals have linear decreasing evolutions. </w:t>
      </w:r>
    </w:p>
    <w:p w14:paraId="43FCC1C5" w14:textId="352113A8" w:rsidR="00F3677C" w:rsidRPr="00A05F47" w:rsidRDefault="00F3677C" w:rsidP="00F3677C">
      <w:pPr>
        <w:rPr>
          <w:sz w:val="22"/>
          <w:szCs w:val="22"/>
          <w:lang w:val="en-GB"/>
        </w:rPr>
      </w:pPr>
    </w:p>
    <w:p w14:paraId="52A26D0B" w14:textId="160BE586" w:rsidR="00F3677C" w:rsidRPr="00A05F47" w:rsidRDefault="00800E90" w:rsidP="00834383">
      <w:pPr>
        <w:jc w:val="center"/>
        <w:rPr>
          <w:caps/>
          <w:sz w:val="22"/>
          <w:szCs w:val="22"/>
        </w:rPr>
      </w:pPr>
      <w:r w:rsidRPr="00B777D7">
        <w:rPr>
          <w:noProof/>
          <w:sz w:val="22"/>
          <w:szCs w:val="22"/>
          <w:lang w:val="en-GB" w:eastAsia="en-GB"/>
        </w:rPr>
        <mc:AlternateContent>
          <mc:Choice Requires="wps">
            <w:drawing>
              <wp:anchor distT="0" distB="0" distL="114300" distR="114300" simplePos="0" relativeHeight="251677696" behindDoc="0" locked="0" layoutInCell="1" allowOverlap="1" wp14:anchorId="0E9D2BE6" wp14:editId="0D7D8730">
                <wp:simplePos x="0" y="0"/>
                <wp:positionH relativeFrom="column">
                  <wp:posOffset>3525113</wp:posOffset>
                </wp:positionH>
                <wp:positionV relativeFrom="paragraph">
                  <wp:posOffset>364808</wp:posOffset>
                </wp:positionV>
                <wp:extent cx="884010" cy="168738"/>
                <wp:effectExtent l="0" t="0" r="0" b="0"/>
                <wp:wrapNone/>
                <wp:docPr id="65" name="TextBox 78"/>
                <wp:cNvGraphicFramePr/>
                <a:graphic xmlns:a="http://schemas.openxmlformats.org/drawingml/2006/main">
                  <a:graphicData uri="http://schemas.microsoft.com/office/word/2010/wordprocessingShape">
                    <wps:wsp>
                      <wps:cNvSpPr txBox="1"/>
                      <wps:spPr>
                        <a:xfrm rot="5400000" flipV="1">
                          <a:off x="0" y="0"/>
                          <a:ext cx="884010" cy="168738"/>
                        </a:xfrm>
                        <a:prstGeom prst="rect">
                          <a:avLst/>
                        </a:prstGeom>
                        <a:noFill/>
                      </wps:spPr>
                      <wps:txbx>
                        <w:txbxContent>
                          <w:p w14:paraId="1CE56EE3" w14:textId="77777777" w:rsidR="00800E90" w:rsidRPr="000C6F9F" w:rsidRDefault="00800E90" w:rsidP="000C6F9F">
                            <w:pPr>
                              <w:pStyle w:val="NormalWeb"/>
                              <w:spacing w:before="0" w:beforeAutospacing="0" w:after="0" w:afterAutospacing="0"/>
                              <w:jc w:val="center"/>
                              <w:rPr>
                                <w:sz w:val="14"/>
                              </w:rPr>
                            </w:pPr>
                            <w:r w:rsidRPr="000C6F9F">
                              <w:rPr>
                                <w:rFonts w:asciiTheme="minorHAnsi" w:hAnsi="Calibri" w:cstheme="minorBidi"/>
                                <w:color w:val="000000" w:themeColor="text1"/>
                                <w:kern w:val="24"/>
                                <w:sz w:val="10"/>
                                <w:szCs w:val="20"/>
                              </w:rPr>
                              <w:t>Strain energy storage (J)</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TextBox 78" o:spid="_x0000_s1045" type="#_x0000_t202" style="position:absolute;left:0;text-align:left;margin-left:277.55pt;margin-top:28.75pt;width:69.6pt;height:13.3pt;rotation:-90;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" filled="f" stroked="f">
                <v:textbox>
                  <w:txbxContent>
                    <w:p w14:paraId="1CE56EE3" w14:textId="77777777" w:rsidR="00800E90" w:rsidRPr="000C6F9F" w:rsidRDefault="00800E90" w:rsidP="000C6F9F">
                      <w:pPr>
                        <w:pStyle w:val="NormalWeb"/>
                        <w:spacing w:before="0" w:beforeAutospacing="0" w:after="0" w:afterAutospacing="0"/>
                        <w:jc w:val="center"/>
                        <w:rPr>
                          <w:sz w:val="14"/>
                        </w:rPr>
                      </w:pPr>
                      <w:r w:rsidRPr="000C6F9F">
                        <w:rPr>
                          <w:rFonts w:asciiTheme="minorHAnsi" w:hAnsi="Calibri" w:cstheme="minorBidi"/>
                          <w:color w:val="000000" w:themeColor="text1"/>
                          <w:kern w:val="24"/>
                          <w:sz w:val="10"/>
                          <w:szCs w:val="20"/>
                        </w:rPr>
                        <w:t>Strain energy storage (J)</w:t>
                      </w:r>
                    </w:p>
                  </w:txbxContent>
                </v:textbox>
              </v:shape>
            </w:pict>
          </mc:Fallback>
        </mc:AlternateContent>
      </w:r>
      <w:r w:rsidRPr="00B777D7">
        <w:rPr>
          <w:noProof/>
          <w:sz w:val="22"/>
          <w:szCs w:val="22"/>
          <w:lang w:val="en-GB" w:eastAsia="en-GB"/>
        </w:rPr>
        <mc:AlternateContent>
          <mc:Choice Requires="wps">
            <w:drawing>
              <wp:anchor distT="0" distB="0" distL="114300" distR="114300" simplePos="0" relativeHeight="251675648" behindDoc="0" locked="0" layoutInCell="1" allowOverlap="1" wp14:anchorId="13032338" wp14:editId="182FD882">
                <wp:simplePos x="0" y="0"/>
                <wp:positionH relativeFrom="column">
                  <wp:posOffset>1627714</wp:posOffset>
                </wp:positionH>
                <wp:positionV relativeFrom="paragraph">
                  <wp:posOffset>360156</wp:posOffset>
                </wp:positionV>
                <wp:extent cx="884352" cy="162801"/>
                <wp:effectExtent l="0" t="0" r="0" b="0"/>
                <wp:wrapNone/>
                <wp:docPr id="64" name="TextBox 78"/>
                <wp:cNvGraphicFramePr/>
                <a:graphic xmlns:a="http://schemas.openxmlformats.org/drawingml/2006/main">
                  <a:graphicData uri="http://schemas.microsoft.com/office/word/2010/wordprocessingShape">
                    <wps:wsp>
                      <wps:cNvSpPr txBox="1"/>
                      <wps:spPr>
                        <a:xfrm rot="5400000" flipV="1">
                          <a:off x="0" y="0"/>
                          <a:ext cx="884352" cy="162801"/>
                        </a:xfrm>
                        <a:prstGeom prst="rect">
                          <a:avLst/>
                        </a:prstGeom>
                        <a:noFill/>
                      </wps:spPr>
                      <wps:txbx>
                        <w:txbxContent>
                          <w:p w14:paraId="0F1FC30E" w14:textId="77777777" w:rsidR="00800E90" w:rsidRPr="000C6F9F" w:rsidRDefault="00800E90" w:rsidP="000C6F9F">
                            <w:pPr>
                              <w:pStyle w:val="NormalWeb"/>
                              <w:spacing w:before="0" w:beforeAutospacing="0" w:after="0" w:afterAutospacing="0"/>
                              <w:jc w:val="center"/>
                              <w:rPr>
                                <w:sz w:val="14"/>
                              </w:rPr>
                            </w:pPr>
                            <w:r w:rsidRPr="000C6F9F">
                              <w:rPr>
                                <w:rFonts w:asciiTheme="minorHAnsi" w:hAnsi="Calibri" w:cstheme="minorBidi"/>
                                <w:color w:val="000000" w:themeColor="text1"/>
                                <w:kern w:val="24"/>
                                <w:sz w:val="10"/>
                                <w:szCs w:val="20"/>
                              </w:rPr>
                              <w:t>Strain energy storage (J)</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28.15pt;margin-top:28.35pt;width:69.65pt;height:12.8pt;rotation:-90;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" filled="f" stroked="f">
                <v:textbox>
                  <w:txbxContent>
                    <w:p w14:paraId="0F1FC30E" w14:textId="77777777" w:rsidR="00800E90" w:rsidRPr="000C6F9F" w:rsidRDefault="00800E90" w:rsidP="000C6F9F">
                      <w:pPr>
                        <w:pStyle w:val="NormalWeb"/>
                        <w:spacing w:before="0" w:beforeAutospacing="0" w:after="0" w:afterAutospacing="0"/>
                        <w:jc w:val="center"/>
                        <w:rPr>
                          <w:sz w:val="14"/>
                        </w:rPr>
                      </w:pPr>
                      <w:r w:rsidRPr="000C6F9F">
                        <w:rPr>
                          <w:rFonts w:asciiTheme="minorHAnsi" w:hAnsi="Calibri" w:cstheme="minorBidi"/>
                          <w:color w:val="000000" w:themeColor="text1"/>
                          <w:kern w:val="24"/>
                          <w:sz w:val="10"/>
                          <w:szCs w:val="20"/>
                        </w:rPr>
                        <w:t>Strain energy storage (J)</w:t>
                      </w:r>
                    </w:p>
                  </w:txbxContent>
                </v:textbox>
              </v:shape>
            </w:pict>
          </mc:Fallback>
        </mc:AlternateContent>
      </w:r>
      <w:r w:rsidRPr="00B777D7">
        <w:rPr>
          <w:noProof/>
          <w:sz w:val="22"/>
          <w:szCs w:val="22"/>
          <w:lang w:val="en-GB" w:eastAsia="en-GB"/>
        </w:rPr>
        <mc:AlternateContent>
          <mc:Choice Requires="wps">
            <w:drawing>
              <wp:anchor distT="0" distB="0" distL="114300" distR="114300" simplePos="0" relativeHeight="251673600" behindDoc="0" locked="0" layoutInCell="1" allowOverlap="1" wp14:anchorId="6FAC9307" wp14:editId="6170F58F">
                <wp:simplePos x="0" y="0"/>
                <wp:positionH relativeFrom="column">
                  <wp:posOffset>-261027</wp:posOffset>
                </wp:positionH>
                <wp:positionV relativeFrom="paragraph">
                  <wp:posOffset>349885</wp:posOffset>
                </wp:positionV>
                <wp:extent cx="881087" cy="203093"/>
                <wp:effectExtent l="0" t="0" r="0" b="0"/>
                <wp:wrapNone/>
                <wp:docPr id="79" name="TextBox 78"/>
                <wp:cNvGraphicFramePr/>
                <a:graphic xmlns:a="http://schemas.openxmlformats.org/drawingml/2006/main">
                  <a:graphicData uri="http://schemas.microsoft.com/office/word/2010/wordprocessingShape">
                    <wps:wsp>
                      <wps:cNvSpPr txBox="1"/>
                      <wps:spPr>
                        <a:xfrm rot="5400000" flipV="1">
                          <a:off x="0" y="0"/>
                          <a:ext cx="881087" cy="203093"/>
                        </a:xfrm>
                        <a:prstGeom prst="rect">
                          <a:avLst/>
                        </a:prstGeom>
                        <a:noFill/>
                      </wps:spPr>
                      <wps:txbx>
                        <w:txbxContent>
                          <w:p w14:paraId="6FEB716A" w14:textId="77777777" w:rsidR="00800E90" w:rsidRPr="000C6F9F" w:rsidRDefault="00800E90" w:rsidP="00B777D7">
                            <w:pPr>
                              <w:pStyle w:val="NormalWeb"/>
                              <w:spacing w:before="0" w:beforeAutospacing="0" w:after="0" w:afterAutospacing="0"/>
                              <w:jc w:val="center"/>
                              <w:rPr>
                                <w:sz w:val="14"/>
                              </w:rPr>
                            </w:pPr>
                            <w:r w:rsidRPr="000C6F9F">
                              <w:rPr>
                                <w:rFonts w:asciiTheme="minorHAnsi" w:hAnsi="Calibri" w:cstheme="minorBidi"/>
                                <w:color w:val="000000" w:themeColor="text1"/>
                                <w:kern w:val="24"/>
                                <w:sz w:val="10"/>
                                <w:szCs w:val="20"/>
                              </w:rPr>
                              <w:t>Strain energy storage (J)</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20.55pt;margin-top:27.55pt;width:69.4pt;height:16pt;rotation:-90;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" filled="f" stroked="f">
                <v:textbox>
                  <w:txbxContent>
                    <w:p w14:paraId="6FEB716A" w14:textId="77777777" w:rsidR="00800E90" w:rsidRPr="000C6F9F" w:rsidRDefault="00800E90" w:rsidP="00B777D7">
                      <w:pPr>
                        <w:pStyle w:val="NormalWeb"/>
                        <w:spacing w:before="0" w:beforeAutospacing="0" w:after="0" w:afterAutospacing="0"/>
                        <w:jc w:val="center"/>
                        <w:rPr>
                          <w:sz w:val="14"/>
                        </w:rPr>
                      </w:pPr>
                      <w:r w:rsidRPr="000C6F9F">
                        <w:rPr>
                          <w:rFonts w:asciiTheme="minorHAnsi" w:hAnsi="Calibri" w:cstheme="minorBidi"/>
                          <w:color w:val="000000" w:themeColor="text1"/>
                          <w:kern w:val="24"/>
                          <w:sz w:val="10"/>
                          <w:szCs w:val="20"/>
                        </w:rPr>
                        <w:t>Strain energy storage (J)</w:t>
                      </w:r>
                    </w:p>
                  </w:txbxContent>
                </v:textbox>
              </v:shape>
            </w:pict>
          </mc:Fallback>
        </mc:AlternateContent>
      </w:r>
      <w:r w:rsidR="00F3677C">
        <w:rPr>
          <w:caps/>
          <w:noProof/>
          <w:sz w:val="22"/>
          <w:szCs w:val="22"/>
          <w:lang w:val="en-GB" w:eastAsia="en-GB"/>
        </w:rPr>
        <mc:AlternateContent>
          <mc:Choice Requires="wpg">
            <w:drawing>
              <wp:inline distT="0" distB="0" distL="0" distR="0" wp14:anchorId="44C269CB" wp14:editId="7332E205">
                <wp:extent cx="5598263" cy="2334920"/>
                <wp:effectExtent l="0" t="0" r="2540" b="8255"/>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8263" cy="2334920"/>
                          <a:chOff x="493776" y="-18288"/>
                          <a:chExt cx="8205216" cy="3938016"/>
                        </a:xfrm>
                      </wpg:grpSpPr>
                      <wpg:graphicFrame>
                        <wpg:cNvPr id="36" name="Chart 3"/>
                        <wpg:cNvFrPr>
                          <a:graphicFrameLocks/>
                        </wpg:cNvFrPr>
                        <wpg:xfrm>
                          <a:off x="579120" y="1938528"/>
                          <a:ext cx="7882128" cy="1981200"/>
                        </wpg:xfrm>
                        <a:graphic>
                          <a:graphicData uri="http://schemas.openxmlformats.org/drawingml/2006/chart">
                            <c:chart xmlns:c="http://schemas.openxmlformats.org/drawingml/2006/chart" xmlns:r="http://schemas.openxmlformats.org/officeDocument/2006/relationships" r:id="rId26"/>
                          </a:graphicData>
                        </a:graphic>
                      </wpg:graphicFrame>
                      <wps:wsp>
                        <wps:cNvPr id="37" name="Straight Arrow Connector 4"/>
                        <wps:cNvCnPr>
                          <a:cxnSpLocks noChangeShapeType="1"/>
                          <a:endCxn id="38" idx="0"/>
                        </wps:cNvCnPr>
                        <wps:spPr bwMode="auto">
                          <a:xfrm flipH="1">
                            <a:off x="1825329" y="1433872"/>
                            <a:ext cx="466919" cy="822909"/>
                          </a:xfrm>
                          <a:prstGeom prst="straightConnector1">
                            <a:avLst/>
                          </a:prstGeom>
                          <a:noFill/>
                          <a:ln w="381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38" name="Rectangle 5"/>
                        <wps:cNvSpPr>
                          <a:spLocks noChangeArrowheads="1"/>
                        </wps:cNvSpPr>
                        <wps:spPr bwMode="auto">
                          <a:xfrm>
                            <a:off x="1516517" y="2256781"/>
                            <a:ext cx="617624" cy="593218"/>
                          </a:xfrm>
                          <a:prstGeom prst="rect">
                            <a:avLst/>
                          </a:prstGeom>
                          <a:noFill/>
                          <a:ln w="38100" algn="ctr">
                            <a:solidFill>
                              <a:srgbClr val="4F81B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 name="Straight Arrow Connector 6"/>
                        <wps:cNvCnPr>
                          <a:cxnSpLocks noChangeShapeType="1"/>
                          <a:endCxn id="40" idx="0"/>
                        </wps:cNvCnPr>
                        <wps:spPr bwMode="auto">
                          <a:xfrm flipH="1">
                            <a:off x="6795166" y="1487418"/>
                            <a:ext cx="582824" cy="699154"/>
                          </a:xfrm>
                          <a:prstGeom prst="straightConnector1">
                            <a:avLst/>
                          </a:prstGeom>
                          <a:noFill/>
                          <a:ln w="38100" algn="ctr">
                            <a:solidFill>
                              <a:srgbClr val="7030A0"/>
                            </a:solidFill>
                            <a:round/>
                            <a:headEnd/>
                            <a:tailEnd type="triangle" w="med" len="med"/>
                          </a:ln>
                          <a:extLst>
                            <a:ext uri="{909E8E84-426E-40DD-AFC4-6F175D3DCCD1}">
                              <a14:hiddenFill xmlns:a14="http://schemas.microsoft.com/office/drawing/2010/main">
                                <a:noFill/>
                              </a14:hiddenFill>
                            </a:ext>
                          </a:extLst>
                        </wps:spPr>
                        <wps:bodyPr/>
                      </wps:wsp>
                      <wps:wsp>
                        <wps:cNvPr id="40" name="Rectangle 7"/>
                        <wps:cNvSpPr>
                          <a:spLocks noChangeArrowheads="1"/>
                        </wps:cNvSpPr>
                        <wps:spPr bwMode="auto">
                          <a:xfrm>
                            <a:off x="6722449" y="2186570"/>
                            <a:ext cx="145435" cy="700449"/>
                          </a:xfrm>
                          <a:prstGeom prst="rect">
                            <a:avLst/>
                          </a:prstGeom>
                          <a:noFill/>
                          <a:ln w="38100" algn="ctr">
                            <a:solidFill>
                              <a:srgbClr val="7030A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 name="Straight Arrow Connector 8"/>
                        <wps:cNvCnPr>
                          <a:cxnSpLocks noChangeShapeType="1"/>
                          <a:endCxn id="42" idx="0"/>
                        </wps:cNvCnPr>
                        <wps:spPr bwMode="auto">
                          <a:xfrm>
                            <a:off x="4698893" y="1455599"/>
                            <a:ext cx="380952" cy="902810"/>
                          </a:xfrm>
                          <a:prstGeom prst="straightConnector1">
                            <a:avLst/>
                          </a:prstGeom>
                          <a:noFill/>
                          <a:ln w="38100" algn="ctr">
                            <a:solidFill>
                              <a:srgbClr val="002060"/>
                            </a:solidFill>
                            <a:round/>
                            <a:headEnd/>
                            <a:tailEnd type="triangle" w="med" len="med"/>
                          </a:ln>
                          <a:extLst>
                            <a:ext uri="{909E8E84-426E-40DD-AFC4-6F175D3DCCD1}">
                              <a14:hiddenFill xmlns:a14="http://schemas.microsoft.com/office/drawing/2010/main">
                                <a:noFill/>
                              </a14:hiddenFill>
                            </a:ext>
                          </a:extLst>
                        </wps:spPr>
                        <wps:bodyPr/>
                      </wps:wsp>
                      <wps:wsp>
                        <wps:cNvPr id="42" name="Rectangle 9"/>
                        <wps:cNvSpPr>
                          <a:spLocks noChangeArrowheads="1"/>
                        </wps:cNvSpPr>
                        <wps:spPr bwMode="auto">
                          <a:xfrm>
                            <a:off x="4973501" y="2358410"/>
                            <a:ext cx="212687" cy="599647"/>
                          </a:xfrm>
                          <a:prstGeom prst="rect">
                            <a:avLst/>
                          </a:prstGeom>
                          <a:noFill/>
                          <a:ln w="38100" algn="ctr">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43" name="Chart 10"/>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93776" y="-18288"/>
                            <a:ext cx="2633472" cy="14874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Chart 11"/>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6059424" y="-12192"/>
                            <a:ext cx="2639568" cy="14996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Chart 12"/>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279648" y="-12192"/>
                            <a:ext cx="2627376" cy="14874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5="http://schemas.microsoft.com/office/word/2012/wordml">
            <w:pict>
              <v:group w14:anchorId="41DE8119" id="Group 35" o:spid="_x0000_s1026" style="width:440.8pt;height:183.85pt;mso-position-horizontal-relative:char;mso-position-vertical-relative:line" coordorigin="4937,-182" coordsize="82052,39380" o:gfxdata="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">
                <v:shape id="Chart 3" o:spid="_x0000_s1027" type="#_x0000_t75" style="position:absolute;left:11013;top:19968;width:69065;height:188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">
                  <v:imagedata r:id="rId30" o:title=""/>
                  <o:lock v:ext="edit" aspectratio="f"/>
                </v:shape>
                <v:shapetype id="_x0000_t32" coordsize="21600,21600" o:spt="32" o:oned="t" path="m,l21600,21600e" filled="f">
                  <v:path arrowok="t" fillok="f" o:connecttype="none"/>
                  <o:lock v:ext="edit" shapetype="t"/>
                </v:shapetype>
                <v:shape id="Straight Arrow Connector 4" o:spid="_x0000_s1028" type="#_x0000_t32" style="position:absolute;left:18253;top:14338;width:4669;height:82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VA/8MAAADbAAAADwAAAGRycy9kb3ducmV2LnhtbESP3YrCMBSE74V9h3AW9kbWVMUfqlF0&#10;QdFL6z7AsTm2xeakJFGrT79ZELwcZuYbZr5sTS1u5HxlWUG/l4Agzq2uuFDwe9x8T0H4gKyxtkwK&#10;HuRhufjozDHV9s4HumWhEBHCPkUFZQhNKqXPSzLoe7Yhjt7ZOoMhSldI7fAe4aaWgyQZS4MVx4US&#10;G/opKb9kV6Ng3XVy0j2Pnvvt+jS65M/T4LpzSn19tqsZiEBteIdf7Z1WMJzA/5f4A+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1QP/DAAAA2wAAAA8AAAAAAAAAAAAA&#10;AAAAoQIAAGRycy9kb3ducmV2LnhtbFBLBQYAAAAABAAEAPkAAACRAwAAAAA=&#10;" strokecolor="#4a7ebb" strokeweight="3pt">
                  <v:stroke endarrow="block"/>
                </v:shape>
                <v:rect id="Rectangle 5" o:spid="_x0000_s1029" style="position:absolute;left:15165;top:22567;width:6176;height:59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Qc8AA&#10;AADbAAAADwAAAGRycy9kb3ducmV2LnhtbERPzWrCQBC+C77DMgVvuqmKLamr2BbBU8HYBxizYxLN&#10;zobs1mz79J1DoceP73+9Ta5Vd+pD49nA4ywDRVx623Bl4PO0nz6DChHZYuuZDHxTgO1mPFpjbv3A&#10;R7oXsVISwiFHA3WMXa51KGtyGGa+Ixbu4nuHUWBfadvjIOGu1fMsW2mHDUtDjR291VTeii8nvcO5&#10;zN7nH8vTOf2016e0sNdXNmbykHYvoCKl+C/+cx+sgYWMlS/y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3Qc8AAAADbAAAADwAAAAAAAAAAAAAAAACYAgAAZHJzL2Rvd25y&#10;ZXYueG1sUEsFBgAAAAAEAAQA9QAAAIUDAAAAAA==&#10;" filled="f" strokecolor="#4f81bd" strokeweight="3pt"/>
                <v:shape id="Straight Arrow Connector 6" o:spid="_x0000_s1030" type="#_x0000_t32" style="position:absolute;left:67951;top:14874;width:5828;height:69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VGt8IAAADbAAAADwAAAGRycy9kb3ducmV2LnhtbESP0WoCMRRE3wv9h3ALfavZVqy6GkUL&#10;guBL3fYDLpvrZnVzsyRxXf/eCIKPw8ycYebL3jaiIx9qxwo+BxkI4tLpmisF/3+bjwmIEJE1No5J&#10;wZUCLBevL3PMtbvwnroiViJBOOSowMTY5lKG0pDFMHAtcfIOzluMSfpKao+XBLeN/Mqyb2mx5rRg&#10;sKUfQ+WpOFsFv3I03R123WodyuExmNYXvhsr9f7Wr2YgIvXxGX60t1rBcAr3L+kH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VGt8IAAADbAAAADwAAAAAAAAAAAAAA&#10;AAChAgAAZHJzL2Rvd25yZXYueG1sUEsFBgAAAAAEAAQA+QAAAJADAAAAAA==&#10;" strokecolor="#7030a0" strokeweight="3pt">
                  <v:stroke endarrow="block"/>
                </v:shape>
                <v:rect id="Rectangle 7" o:spid="_x0000_s1031" style="position:absolute;left:67224;top:21865;width:1454;height:7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E3PcEA&#10;AADbAAAADwAAAGRycy9kb3ducmV2LnhtbERPz2vCMBS+D/wfwhO82XQqMjqjDEFUPFkd7Phonmm3&#10;5qU2UVv/+uUw2PHj+71YdbYWd2p95VjBa5KCIC6crtgoOJ824zcQPiBrrB2Tgp48rJaDlwVm2j34&#10;SPc8GBFD2GeooAyhyaT0RUkWfeIa4shdXGsxRNgaqVt8xHBby0mazqXFimNDiQ2tSyp+8ptV8MxN&#10;aqbHfv396S/bwz70X901V2o07D7eQQTqwr/4z73TCmZxffwSf4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RNz3BAAAA2wAAAA8AAAAAAAAAAAAAAAAAmAIAAGRycy9kb3du&#10;cmV2LnhtbFBLBQYAAAAABAAEAPUAAACGAwAAAAA=&#10;" filled="f" strokecolor="#7030a0" strokeweight="3pt"/>
                <v:shape id="Straight Arrow Connector 8" o:spid="_x0000_s1032" type="#_x0000_t32" style="position:absolute;left:46988;top:14555;width:3810;height:9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ODk8UAAADbAAAADwAAAGRycy9kb3ducmV2LnhtbESPQWvCQBSE7wX/w/IEb3VjacVGV5GK&#10;tHoRY2n19sw+k2j2bciumv57tyB4HGbmG2Y0aUwpLlS7wrKCXjcCQZxaXXCm4Hszfx6AcB5ZY2mZ&#10;FPyRg8m49TTCWNsrr+mS+EwECLsYFeTeV7GULs3JoOvaijh4B1sb9EHWmdQ1XgPclPIlivrSYMFh&#10;IceKPnJKT8nZKNiU+zN9Ju+rn2y7dIv+7O33uKuU6rSb6RCEp8Y/wvf2l1bw2oP/L+EHyPE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ODk8UAAADbAAAADwAAAAAAAAAA&#10;AAAAAAChAgAAZHJzL2Rvd25yZXYueG1sUEsFBgAAAAAEAAQA+QAAAJMDAAAAAA==&#10;" strokecolor="#002060" strokeweight="3pt">
                  <v:stroke endarrow="block"/>
                </v:shape>
                <v:rect id="Rectangle 9" o:spid="_x0000_s1033" style="position:absolute;left:49735;top:23584;width:2126;height:59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q0MQA&#10;AADbAAAADwAAAGRycy9kb3ducmV2LnhtbESPwWrDMBBE74H8g9hAb4lcU0xxI4c0EHAvhro55LhY&#10;W9vYWjmWkqj9+qpQ6HGYmTfMdhfMKG40u96ygsdNAoK4sbrnVsHp47h+BuE8ssbRMin4Ige7YrnY&#10;Yq7tnd/pVvtWRAi7HBV03k+5lK7pyKDb2Ik4ep92NuijnFupZ7xHuBllmiSZNNhzXOhwokNHzVBf&#10;jYJzX2WhqV6rUu7fhvbwfQlOXpR6WIX9CwhPwf+H/9qlVvCUwu+X+AN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qtDEAAAA2wAAAA8AAAAAAAAAAAAAAAAAmAIAAGRycy9k&#10;b3ducmV2LnhtbFBLBQYAAAAABAAEAPUAAACJAwAAAAA=&#10;" filled="f" strokecolor="#002060" strokeweight="3pt"/>
                <v:shape id="Chart 10" o:spid="_x0000_s1034" type="#_x0000_t75" style="position:absolute;left:4937;top:-182;width:26335;height:14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SsUPFAAAA2wAAAA8AAABkcnMvZG93bnJldi54bWxEj0trwzAQhO+B/Aexhd4aOa3zqBsllIKh&#10;bQ55Qq6LtbVMrJWx1Njtr68ChRyHmW+GWax6W4sLtb5yrGA8SkAQF05XXCo4HvKHOQgfkDXWjknB&#10;D3lYLYeDBWbadbyjyz6UIpawz1CBCaHJpPSFIYt+5Bri6H251mKIsi2lbrGL5baWj0kylRYrjgsG&#10;G3ozVJz331ZBmrr043Nm8ufjenOY5OPtb3faKnV/17++gAjUh1v4n37XkXuC65f4A+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krFDxQAAANsAAAAPAAAAAAAAAAAAAAAA&#10;AJ8CAABkcnMvZG93bnJldi54bWxQSwUGAAAAAAQABAD3AAAAkQMAAAAA&#10;">
                  <v:imagedata r:id="rId31" o:title=""/>
                  <o:lock v:ext="edit" aspectratio="f"/>
                </v:shape>
                <v:shape id="Chart 11" o:spid="_x0000_s1035" type="#_x0000_t75" style="position:absolute;left:60594;top:-121;width:26395;height:14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0eSPDAAAA2wAAAA8AAABkcnMvZG93bnJldi54bWxEj19rwjAUxd8H+w7hDnyb6YZKqU1ldAxE&#10;3MM6QR+vzbUpNjelybR+ezMY7PFw/vw4+Wq0nbjQ4FvHCl6mCQji2umWGwW774/nFIQPyBo7x6Tg&#10;Rh5WxeNDjpl2V/6iSxUaEUfYZ6jAhNBnUvrakEU/dT1x9E5usBiiHBqpB7zGcdvJ1yRZSIstR4LB&#10;nkpD9bn6sREyN2Uox8Nx957Oq73HxSdvN0pNnsa3JYhAY/gP/7XXWsFsBr9f4g+Q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R5I8MAAADbAAAADwAAAAAAAAAAAAAAAACf&#10;AgAAZHJzL2Rvd25yZXYueG1sUEsFBgAAAAAEAAQA9wAAAI8DAAAAAA==&#10;">
                  <v:imagedata r:id="rId32" o:title=""/>
                  <o:lock v:ext="edit" aspectratio="f"/>
                </v:shape>
                <v:shape id="Chart 12" o:spid="_x0000_s1036" type="#_x0000_t75" style="position:absolute;left:32796;top:-121;width:26274;height:14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kDb7FAAAA2wAAAA8AAABkcnMvZG93bnJldi54bWxEj9FqwkAURN8F/2G5Ql+kbpTa1ugqpbbF&#10;6oOY+gGX7DUJZu+m2TVJ/74rCD4OM3OGWaw6U4qGaldYVjAeRSCIU6sLzhQcfz4fX0E4j6yxtEwK&#10;/sjBatnvLTDWtuUDNYnPRICwi1FB7n0VS+nSnAy6ka2Ig3eytUEfZJ1JXWMb4KaUkyh6lgYLDgs5&#10;VvSeU3pOLkbBcJ0yfe/WVdvMLr+T/Uuz/fqQSj0Murc5CE+dv4dv7Y1W8DSF65fwA+Ty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JA2+xQAAANsAAAAPAAAAAAAAAAAAAAAA&#10;AJ8CAABkcnMvZG93bnJldi54bWxQSwUGAAAAAAQABAD3AAAAkQMAAAAA&#10;">
                  <v:imagedata r:id="rId33" o:title=""/>
                  <o:lock v:ext="edit" aspectratio="f"/>
                </v:shape>
                <w10:anchorlock/>
              </v:group>
              <o:OLEObject Type="Embed" ProgID="Excel.Chart.8" ShapeID="Chart 3" DrawAspect="Content" ObjectID="_1588500641" r:id="rId34">
                <o:FieldCodes>\s</o:FieldCodes>
              </o:OLEObject>
            </w:pict>
          </mc:Fallback>
        </mc:AlternateContent>
      </w:r>
    </w:p>
    <w:p w14:paraId="3C3E2DF7" w14:textId="77777777" w:rsidR="00F3677C" w:rsidRPr="00A05F47" w:rsidRDefault="00F3677C" w:rsidP="00F3677C">
      <w:pPr>
        <w:rPr>
          <w:sz w:val="22"/>
          <w:szCs w:val="22"/>
          <w:lang w:val="en-GB"/>
        </w:rPr>
      </w:pPr>
    </w:p>
    <w:p w14:paraId="387636F2" w14:textId="4B882426" w:rsidR="00F3677C" w:rsidRPr="00A05F47" w:rsidRDefault="00F3677C">
      <w:pPr>
        <w:jc w:val="center"/>
        <w:rPr>
          <w:caps/>
          <w:sz w:val="22"/>
          <w:szCs w:val="22"/>
        </w:rPr>
      </w:pPr>
      <w:r w:rsidRPr="00A05F47">
        <w:rPr>
          <w:b/>
          <w:sz w:val="22"/>
          <w:szCs w:val="22"/>
        </w:rPr>
        <w:t>Figure 4.</w:t>
      </w:r>
      <w:r w:rsidRPr="00A05F47">
        <w:rPr>
          <w:sz w:val="22"/>
          <w:szCs w:val="22"/>
        </w:rPr>
        <w:t xml:space="preserve"> </w:t>
      </w:r>
      <w:ins w:id="310" w:author="Yazdani Nezhad, Hamed" w:date="2018-05-22T12:40:00Z">
        <w:r w:rsidR="00800E90">
          <w:rPr>
            <w:sz w:val="22"/>
            <w:szCs w:val="22"/>
          </w:rPr>
          <w:t xml:space="preserve">Strain </w:t>
        </w:r>
      </w:ins>
      <w:del w:id="311" w:author="Yazdani Nezhad, Hamed" w:date="2018-05-22T12:40:00Z">
        <w:r w:rsidRPr="00A05F47" w:rsidDel="00800E90">
          <w:rPr>
            <w:sz w:val="22"/>
            <w:szCs w:val="22"/>
          </w:rPr>
          <w:delText>E</w:delText>
        </w:r>
      </w:del>
      <w:ins w:id="312" w:author="Yazdani Nezhad, Hamed" w:date="2018-05-22T12:40:00Z">
        <w:r w:rsidR="00800E90">
          <w:rPr>
            <w:sz w:val="22"/>
            <w:szCs w:val="22"/>
          </w:rPr>
          <w:t>e</w:t>
        </w:r>
      </w:ins>
      <w:r w:rsidRPr="00A05F47">
        <w:rPr>
          <w:sz w:val="22"/>
          <w:szCs w:val="22"/>
        </w:rPr>
        <w:t xml:space="preserve">nergy </w:t>
      </w:r>
      <w:del w:id="313" w:author="Yazdani Nezhad, Hamed" w:date="2018-05-22T12:40:00Z">
        <w:r w:rsidRPr="00A05F47" w:rsidDel="00800E90">
          <w:rPr>
            <w:sz w:val="22"/>
            <w:szCs w:val="22"/>
          </w:rPr>
          <w:delText xml:space="preserve">levels </w:delText>
        </w:r>
      </w:del>
      <w:r w:rsidRPr="00A05F47">
        <w:rPr>
          <w:sz w:val="22"/>
          <w:szCs w:val="22"/>
        </w:rPr>
        <w:t>evolution with thickness in static 3ptB loading</w:t>
      </w:r>
    </w:p>
    <w:p w14:paraId="2A26B011" w14:textId="77777777" w:rsidR="00F3677C" w:rsidRPr="00A05F47" w:rsidRDefault="00F3677C" w:rsidP="00F3677C">
      <w:pPr>
        <w:rPr>
          <w:sz w:val="22"/>
          <w:szCs w:val="22"/>
          <w:lang w:val="en-GB"/>
        </w:rPr>
      </w:pPr>
    </w:p>
    <w:p w14:paraId="293D40F6" w14:textId="12E53866" w:rsidR="00F3677C" w:rsidRDefault="00F3677C">
      <w:pPr>
        <w:jc w:val="both"/>
        <w:rPr>
          <w:ins w:id="314" w:author="Yazdani Nezhad, Hamed" w:date="2018-05-22T12:44:00Z"/>
          <w:sz w:val="22"/>
          <w:szCs w:val="22"/>
          <w:lang w:val="en-GB"/>
        </w:rPr>
      </w:pPr>
      <w:r w:rsidRPr="00A05F47">
        <w:rPr>
          <w:sz w:val="22"/>
          <w:szCs w:val="22"/>
          <w:lang w:val="en-GB"/>
        </w:rPr>
        <w:t xml:space="preserve">Modes of failures are directly linked to this phenomenon (Figure 5). </w:t>
      </w:r>
      <w:del w:id="315" w:author="Yazdani Nezhad, Hamed" w:date="2018-05-22T12:43:00Z">
        <w:r w:rsidRPr="00A05F47" w:rsidDel="00800E90">
          <w:rPr>
            <w:sz w:val="22"/>
            <w:szCs w:val="22"/>
            <w:lang w:val="en-GB"/>
          </w:rPr>
          <w:delText>Indeed w</w:delText>
        </w:r>
      </w:del>
      <w:ins w:id="316" w:author="Yazdani Nezhad, Hamed" w:date="2018-05-22T12:43:00Z">
        <w:r w:rsidR="00800E90">
          <w:rPr>
            <w:sz w:val="22"/>
            <w:szCs w:val="22"/>
            <w:lang w:val="en-GB"/>
          </w:rPr>
          <w:t>W</w:t>
        </w:r>
      </w:ins>
      <w:r w:rsidRPr="00A05F47">
        <w:rPr>
          <w:sz w:val="22"/>
          <w:szCs w:val="22"/>
          <w:lang w:val="en-GB"/>
        </w:rPr>
        <w:t>hen in very thin profile both laminate</w:t>
      </w:r>
      <w:ins w:id="317" w:author="Yazdani Nezhad, Hamed" w:date="2018-05-22T12:43:00Z">
        <w:r w:rsidR="00800E90">
          <w:rPr>
            <w:sz w:val="22"/>
            <w:szCs w:val="22"/>
            <w:lang w:val="en-GB"/>
          </w:rPr>
          <w:t xml:space="preserve"> are</w:t>
        </w:r>
      </w:ins>
      <w:r w:rsidRPr="00A05F47">
        <w:rPr>
          <w:sz w:val="22"/>
          <w:szCs w:val="22"/>
          <w:lang w:val="en-GB"/>
        </w:rPr>
        <w:t xml:space="preserve"> bent up to </w:t>
      </w:r>
      <w:del w:id="318" w:author="Yazdani Nezhad, Hamed" w:date="2018-05-22T12:43:00Z">
        <w:r w:rsidRPr="00A05F47" w:rsidDel="00800E90">
          <w:rPr>
            <w:sz w:val="22"/>
            <w:szCs w:val="22"/>
            <w:lang w:val="en-GB"/>
          </w:rPr>
          <w:delText xml:space="preserve">brutal </w:delText>
        </w:r>
      </w:del>
      <w:ins w:id="319" w:author="Yazdani Nezhad, Hamed" w:date="2018-05-22T12:43:00Z">
        <w:r w:rsidR="00800E90">
          <w:rPr>
            <w:sz w:val="22"/>
            <w:szCs w:val="22"/>
            <w:lang w:val="en-GB"/>
          </w:rPr>
          <w:t>extensive</w:t>
        </w:r>
        <w:r w:rsidR="00800E90" w:rsidRPr="00A05F47">
          <w:rPr>
            <w:sz w:val="22"/>
            <w:szCs w:val="22"/>
            <w:lang w:val="en-GB"/>
          </w:rPr>
          <w:t xml:space="preserve"> </w:t>
        </w:r>
      </w:ins>
      <w:r w:rsidRPr="00A05F47">
        <w:rPr>
          <w:sz w:val="22"/>
          <w:szCs w:val="22"/>
          <w:lang w:val="en-GB"/>
        </w:rPr>
        <w:t xml:space="preserve">delamination as </w:t>
      </w:r>
      <w:ins w:id="320" w:author="Yazdani Nezhad, Hamed" w:date="2018-05-22T12:43:00Z">
        <w:r w:rsidR="00800E90">
          <w:rPr>
            <w:sz w:val="22"/>
            <w:szCs w:val="22"/>
            <w:lang w:val="en-GB"/>
          </w:rPr>
          <w:t xml:space="preserve">the </w:t>
        </w:r>
      </w:ins>
      <w:r w:rsidRPr="00A05F47">
        <w:rPr>
          <w:sz w:val="22"/>
          <w:szCs w:val="22"/>
          <w:lang w:val="en-GB"/>
        </w:rPr>
        <w:t xml:space="preserve">first </w:t>
      </w:r>
      <w:ins w:id="321" w:author="Yazdani Nezhad, Hamed" w:date="2018-05-22T12:43:00Z">
        <w:r w:rsidR="00800E90">
          <w:rPr>
            <w:sz w:val="22"/>
            <w:szCs w:val="22"/>
            <w:lang w:val="en-GB"/>
          </w:rPr>
          <w:t xml:space="preserve">dominant occurring </w:t>
        </w:r>
      </w:ins>
      <w:r w:rsidRPr="00A05F47">
        <w:rPr>
          <w:sz w:val="22"/>
          <w:szCs w:val="22"/>
          <w:lang w:val="en-GB"/>
        </w:rPr>
        <w:t>failure</w:t>
      </w:r>
      <w:del w:id="322" w:author="Yazdani Nezhad, Hamed" w:date="2018-05-22T12:44:00Z">
        <w:r w:rsidRPr="00A05F47" w:rsidDel="00800E90">
          <w:rPr>
            <w:sz w:val="22"/>
            <w:szCs w:val="22"/>
            <w:lang w:val="en-GB"/>
          </w:rPr>
          <w:delText>s</w:delText>
        </w:r>
      </w:del>
      <w:r w:rsidRPr="00A05F47">
        <w:rPr>
          <w:sz w:val="22"/>
          <w:szCs w:val="22"/>
          <w:lang w:val="en-GB"/>
        </w:rPr>
        <w:t>, the tough epoxy cracked through the structure when directly increasing its thickness from 2.3</w:t>
      </w:r>
      <w:ins w:id="323" w:author="Yazdani Nezhad, Hamed" w:date="2018-05-22T12:44:00Z">
        <w:r w:rsidR="00800E90">
          <w:rPr>
            <w:sz w:val="22"/>
            <w:szCs w:val="22"/>
            <w:lang w:val="en-GB"/>
          </w:rPr>
          <w:t>mm</w:t>
        </w:r>
      </w:ins>
      <w:r w:rsidRPr="00A05F47">
        <w:rPr>
          <w:sz w:val="22"/>
          <w:szCs w:val="22"/>
          <w:lang w:val="en-GB"/>
        </w:rPr>
        <w:t xml:space="preserve"> to 3.2</w:t>
      </w:r>
      <w:del w:id="324" w:author="Yazdani Nezhad, Hamed" w:date="2018-05-22T12:44:00Z">
        <w:r w:rsidRPr="00A05F47" w:rsidDel="00800E90">
          <w:rPr>
            <w:sz w:val="22"/>
            <w:szCs w:val="22"/>
            <w:lang w:val="en-GB"/>
          </w:rPr>
          <w:delText xml:space="preserve"> </w:delText>
        </w:r>
      </w:del>
      <w:r w:rsidRPr="00A05F47">
        <w:rPr>
          <w:sz w:val="22"/>
          <w:szCs w:val="22"/>
          <w:lang w:val="en-GB"/>
        </w:rPr>
        <w:t xml:space="preserve">mm (one ply more in each orientation). When those cracks could be observed in those thin thicknesses in epoxy </w:t>
      </w:r>
      <w:r w:rsidRPr="00A05F47">
        <w:rPr>
          <w:sz w:val="22"/>
          <w:szCs w:val="22"/>
          <w:lang w:val="en-GB"/>
        </w:rPr>
        <w:lastRenderedPageBreak/>
        <w:t>samples, none are observed in PEEK samples up to more than twice the original thin thickness. Delamination occurred in each thickness. Straining more the matrice,</w:t>
      </w:r>
      <w:r>
        <w:rPr>
          <w:sz w:val="22"/>
          <w:szCs w:val="22"/>
          <w:lang w:val="en-GB"/>
        </w:rPr>
        <w:t xml:space="preserve"> </w:t>
      </w:r>
      <w:r w:rsidRPr="00A05F47">
        <w:rPr>
          <w:sz w:val="22"/>
          <w:szCs w:val="22"/>
          <w:lang w:val="en-GB"/>
        </w:rPr>
        <w:t xml:space="preserve">even if it means entering to plastic deformation, allow a higher strain energy absorbance levels up to </w:t>
      </w:r>
      <w:r w:rsidR="00834383">
        <w:rPr>
          <w:sz w:val="22"/>
          <w:szCs w:val="22"/>
          <w:lang w:val="en-GB"/>
        </w:rPr>
        <w:t>35% in thick laminates</w:t>
      </w:r>
      <w:r w:rsidRPr="00A05F47">
        <w:rPr>
          <w:sz w:val="22"/>
          <w:szCs w:val="22"/>
          <w:lang w:val="en-GB"/>
        </w:rPr>
        <w:t>.</w:t>
      </w:r>
    </w:p>
    <w:p w14:paraId="7EB15DF8" w14:textId="77777777" w:rsidR="00800E90" w:rsidRPr="00A05F47" w:rsidRDefault="00800E90">
      <w:pPr>
        <w:jc w:val="both"/>
      </w:pP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093"/>
        <w:gridCol w:w="4099"/>
        <w:gridCol w:w="3097"/>
      </w:tblGrid>
      <w:tr w:rsidR="00F3677C" w:rsidRPr="00A05F47" w14:paraId="54F6BD46" w14:textId="77777777" w:rsidTr="00800E90">
        <w:tc>
          <w:tcPr>
            <w:tcW w:w="2093" w:type="dxa"/>
            <w:shd w:val="clear" w:color="auto" w:fill="auto"/>
            <w:vAlign w:val="center"/>
          </w:tcPr>
          <w:p w14:paraId="2DF1ED78" w14:textId="77777777" w:rsidR="00F3677C" w:rsidRPr="00A05F47" w:rsidRDefault="00F3677C" w:rsidP="00800E90">
            <w:pPr>
              <w:jc w:val="center"/>
              <w:rPr>
                <w:caps/>
                <w:sz w:val="22"/>
                <w:szCs w:val="22"/>
              </w:rPr>
            </w:pPr>
          </w:p>
        </w:tc>
        <w:tc>
          <w:tcPr>
            <w:tcW w:w="4099" w:type="dxa"/>
            <w:shd w:val="clear" w:color="auto" w:fill="auto"/>
          </w:tcPr>
          <w:p w14:paraId="352FCEBD" w14:textId="77777777" w:rsidR="00F3677C" w:rsidRPr="00A05F47" w:rsidRDefault="00F3677C" w:rsidP="00800E90">
            <w:pPr>
              <w:jc w:val="center"/>
              <w:rPr>
                <w:caps/>
                <w:sz w:val="22"/>
                <w:szCs w:val="22"/>
              </w:rPr>
            </w:pPr>
            <w:r w:rsidRPr="00A05F47">
              <w:rPr>
                <w:caps/>
                <w:sz w:val="22"/>
                <w:szCs w:val="22"/>
              </w:rPr>
              <w:t>977-6/T800</w:t>
            </w:r>
          </w:p>
        </w:tc>
        <w:tc>
          <w:tcPr>
            <w:tcW w:w="3097" w:type="dxa"/>
            <w:shd w:val="clear" w:color="auto" w:fill="auto"/>
          </w:tcPr>
          <w:p w14:paraId="061B00B4" w14:textId="77777777" w:rsidR="00F3677C" w:rsidRPr="00A05F47" w:rsidRDefault="00F3677C" w:rsidP="00800E90">
            <w:pPr>
              <w:jc w:val="center"/>
              <w:rPr>
                <w:caps/>
                <w:sz w:val="22"/>
                <w:szCs w:val="22"/>
              </w:rPr>
            </w:pPr>
            <w:r w:rsidRPr="00A05F47">
              <w:rPr>
                <w:caps/>
                <w:sz w:val="22"/>
                <w:szCs w:val="22"/>
              </w:rPr>
              <w:t>TC1200/IM7</w:t>
            </w:r>
          </w:p>
        </w:tc>
      </w:tr>
      <w:tr w:rsidR="00F3677C" w:rsidRPr="00A05F47" w14:paraId="439CFFC0" w14:textId="77777777" w:rsidTr="00800E90">
        <w:tc>
          <w:tcPr>
            <w:tcW w:w="2093" w:type="dxa"/>
            <w:shd w:val="clear" w:color="auto" w:fill="auto"/>
            <w:vAlign w:val="center"/>
          </w:tcPr>
          <w:p w14:paraId="18C81600" w14:textId="77777777" w:rsidR="00F3677C" w:rsidRPr="00A05F47" w:rsidRDefault="00F3677C" w:rsidP="00800E90">
            <w:pPr>
              <w:jc w:val="center"/>
            </w:pPr>
            <w:r w:rsidRPr="00A05F47">
              <w:t>2.3mm</w:t>
            </w:r>
          </w:p>
        </w:tc>
        <w:tc>
          <w:tcPr>
            <w:tcW w:w="4099" w:type="dxa"/>
            <w:shd w:val="clear" w:color="auto" w:fill="auto"/>
          </w:tcPr>
          <w:p w14:paraId="4F00C33C" w14:textId="77777777" w:rsidR="00F3677C" w:rsidRPr="00A05F47" w:rsidRDefault="00F3677C" w:rsidP="00800E90">
            <w:pPr>
              <w:jc w:val="center"/>
              <w:rPr>
                <w:caps/>
                <w:sz w:val="22"/>
                <w:szCs w:val="22"/>
              </w:rPr>
            </w:pPr>
            <w:r>
              <w:rPr>
                <w:caps/>
                <w:noProof/>
                <w:sz w:val="22"/>
                <w:szCs w:val="22"/>
                <w:lang w:val="en-GB" w:eastAsia="en-GB"/>
              </w:rPr>
              <mc:AlternateContent>
                <mc:Choice Requires="wps">
                  <w:drawing>
                    <wp:anchor distT="0" distB="0" distL="114300" distR="114300" simplePos="0" relativeHeight="251663360" behindDoc="0" locked="0" layoutInCell="1" allowOverlap="1" wp14:anchorId="43ACD25C" wp14:editId="580EE937">
                      <wp:simplePos x="0" y="0"/>
                      <wp:positionH relativeFrom="column">
                        <wp:posOffset>871220</wp:posOffset>
                      </wp:positionH>
                      <wp:positionV relativeFrom="paragraph">
                        <wp:posOffset>78105</wp:posOffset>
                      </wp:positionV>
                      <wp:extent cx="655955" cy="655955"/>
                      <wp:effectExtent l="14605" t="14605" r="15240" b="15240"/>
                      <wp:wrapNone/>
                      <wp:docPr id="34"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65595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E8D4C09" id="Oval 34" o:spid="_x0000_s1026" style="position:absolute;margin-left:68.6pt;margin-top:6.15pt;width:51.65pt;height:5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" filled="f" strokecolor="red" strokeweight="2.25pt"/>
                  </w:pict>
                </mc:Fallback>
              </mc:AlternateContent>
            </w:r>
            <w:r>
              <w:rPr>
                <w:caps/>
                <w:noProof/>
                <w:sz w:val="22"/>
                <w:szCs w:val="22"/>
                <w:lang w:val="en-GB" w:eastAsia="en-GB"/>
              </w:rPr>
              <w:drawing>
                <wp:inline distT="0" distB="0" distL="0" distR="0" wp14:anchorId="4F15BBFF" wp14:editId="0FD9F763">
                  <wp:extent cx="1073150" cy="8051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lum bright="20000" contrast="40000"/>
                            <a:extLst>
                              <a:ext uri="{28A0092B-C50C-407E-A947-70E740481C1C}">
                                <a14:useLocalDpi xmlns:a14="http://schemas.microsoft.com/office/drawing/2010/main" val="0"/>
                              </a:ext>
                            </a:extLst>
                          </a:blip>
                          <a:srcRect/>
                          <a:stretch>
                            <a:fillRect/>
                          </a:stretch>
                        </pic:blipFill>
                        <pic:spPr bwMode="auto">
                          <a:xfrm>
                            <a:off x="0" y="0"/>
                            <a:ext cx="1073150" cy="805180"/>
                          </a:xfrm>
                          <a:prstGeom prst="rect">
                            <a:avLst/>
                          </a:prstGeom>
                          <a:noFill/>
                          <a:ln>
                            <a:noFill/>
                          </a:ln>
                        </pic:spPr>
                      </pic:pic>
                    </a:graphicData>
                  </a:graphic>
                </wp:inline>
              </w:drawing>
            </w:r>
          </w:p>
        </w:tc>
        <w:tc>
          <w:tcPr>
            <w:tcW w:w="3097" w:type="dxa"/>
            <w:shd w:val="clear" w:color="auto" w:fill="auto"/>
          </w:tcPr>
          <w:p w14:paraId="6B4EA857" w14:textId="77777777" w:rsidR="00F3677C" w:rsidRPr="00A05F47" w:rsidRDefault="00F3677C" w:rsidP="00800E90">
            <w:pPr>
              <w:jc w:val="center"/>
              <w:rPr>
                <w:caps/>
                <w:sz w:val="22"/>
                <w:szCs w:val="22"/>
              </w:rPr>
            </w:pPr>
            <w:r>
              <w:rPr>
                <w:caps/>
                <w:noProof/>
                <w:sz w:val="22"/>
                <w:szCs w:val="22"/>
                <w:lang w:val="en-GB" w:eastAsia="en-GB"/>
              </w:rPr>
              <mc:AlternateContent>
                <mc:Choice Requires="wps">
                  <w:drawing>
                    <wp:anchor distT="0" distB="0" distL="114300" distR="114300" simplePos="0" relativeHeight="251664384" behindDoc="0" locked="0" layoutInCell="1" allowOverlap="1" wp14:anchorId="37F44AF6" wp14:editId="31EC8979">
                      <wp:simplePos x="0" y="0"/>
                      <wp:positionH relativeFrom="column">
                        <wp:posOffset>527685</wp:posOffset>
                      </wp:positionH>
                      <wp:positionV relativeFrom="paragraph">
                        <wp:posOffset>137795</wp:posOffset>
                      </wp:positionV>
                      <wp:extent cx="655955" cy="655955"/>
                      <wp:effectExtent l="16510" t="17145" r="22860" b="22225"/>
                      <wp:wrapNone/>
                      <wp:docPr id="33"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65595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0169407" id="Oval 33" o:spid="_x0000_s1026" style="position:absolute;margin-left:41.55pt;margin-top:10.85pt;width:51.65pt;height:5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" filled="f" strokecolor="red" strokeweight="2.25pt"/>
                  </w:pict>
                </mc:Fallback>
              </mc:AlternateContent>
            </w:r>
            <w:r>
              <w:rPr>
                <w:caps/>
                <w:noProof/>
                <w:sz w:val="22"/>
                <w:szCs w:val="22"/>
                <w:lang w:val="en-GB" w:eastAsia="en-GB"/>
              </w:rPr>
              <w:drawing>
                <wp:inline distT="0" distB="0" distL="0" distR="0" wp14:anchorId="5A62B315" wp14:editId="177D1B73">
                  <wp:extent cx="1102995" cy="82486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02995" cy="824865"/>
                          </a:xfrm>
                          <a:prstGeom prst="rect">
                            <a:avLst/>
                          </a:prstGeom>
                          <a:noFill/>
                          <a:ln>
                            <a:noFill/>
                          </a:ln>
                        </pic:spPr>
                      </pic:pic>
                    </a:graphicData>
                  </a:graphic>
                </wp:inline>
              </w:drawing>
            </w:r>
          </w:p>
        </w:tc>
      </w:tr>
      <w:tr w:rsidR="00F3677C" w:rsidRPr="00A05F47" w14:paraId="584DC1E9" w14:textId="77777777" w:rsidTr="00800E90">
        <w:tc>
          <w:tcPr>
            <w:tcW w:w="2093" w:type="dxa"/>
            <w:shd w:val="clear" w:color="auto" w:fill="auto"/>
            <w:vAlign w:val="center"/>
          </w:tcPr>
          <w:p w14:paraId="790C432F" w14:textId="77777777" w:rsidR="00F3677C" w:rsidRPr="00A05F47" w:rsidRDefault="00F3677C" w:rsidP="00800E90">
            <w:pPr>
              <w:jc w:val="center"/>
            </w:pPr>
            <w:r w:rsidRPr="00A05F47">
              <w:t>3.2mm</w:t>
            </w:r>
          </w:p>
        </w:tc>
        <w:tc>
          <w:tcPr>
            <w:tcW w:w="4099" w:type="dxa"/>
            <w:shd w:val="clear" w:color="auto" w:fill="auto"/>
          </w:tcPr>
          <w:p w14:paraId="667A6B7E" w14:textId="77777777" w:rsidR="00F3677C" w:rsidRPr="00A05F47" w:rsidRDefault="00F3677C" w:rsidP="00800E90">
            <w:pPr>
              <w:jc w:val="center"/>
              <w:rPr>
                <w:caps/>
                <w:sz w:val="22"/>
                <w:szCs w:val="22"/>
              </w:rPr>
            </w:pPr>
            <w:r>
              <w:rPr>
                <w:caps/>
                <w:noProof/>
                <w:sz w:val="22"/>
                <w:szCs w:val="22"/>
                <w:lang w:val="en-GB" w:eastAsia="en-GB"/>
              </w:rPr>
              <mc:AlternateContent>
                <mc:Choice Requires="wps">
                  <w:drawing>
                    <wp:anchor distT="0" distB="0" distL="114300" distR="114300" simplePos="0" relativeHeight="251666432" behindDoc="0" locked="0" layoutInCell="1" allowOverlap="1" wp14:anchorId="3592D70E" wp14:editId="5D510A7A">
                      <wp:simplePos x="0" y="0"/>
                      <wp:positionH relativeFrom="column">
                        <wp:posOffset>785495</wp:posOffset>
                      </wp:positionH>
                      <wp:positionV relativeFrom="paragraph">
                        <wp:posOffset>97790</wp:posOffset>
                      </wp:positionV>
                      <wp:extent cx="655955" cy="655955"/>
                      <wp:effectExtent l="14605" t="17145" r="15240" b="22225"/>
                      <wp:wrapNone/>
                      <wp:docPr id="32"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655955"/>
                              </a:xfrm>
                              <a:prstGeom prst="ellipse">
                                <a:avLst/>
                              </a:prstGeom>
                              <a:noFill/>
                              <a:ln w="28575">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EFAABD9" id="Oval 32" o:spid="_x0000_s1026" style="position:absolute;margin-left:61.85pt;margin-top:7.7pt;width:51.65pt;height:5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" filled="f" strokecolor="#0070c0" strokeweight="2.25pt"/>
                  </w:pict>
                </mc:Fallback>
              </mc:AlternateContent>
            </w:r>
            <w:r>
              <w:rPr>
                <w:caps/>
                <w:noProof/>
                <w:sz w:val="22"/>
                <w:szCs w:val="22"/>
                <w:lang w:val="en-GB" w:eastAsia="en-GB"/>
              </w:rPr>
              <w:drawing>
                <wp:inline distT="0" distB="0" distL="0" distR="0" wp14:anchorId="090BD4B9" wp14:editId="25EC6DFD">
                  <wp:extent cx="1043305" cy="78549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43305" cy="785495"/>
                          </a:xfrm>
                          <a:prstGeom prst="rect">
                            <a:avLst/>
                          </a:prstGeom>
                          <a:noFill/>
                          <a:ln>
                            <a:noFill/>
                          </a:ln>
                        </pic:spPr>
                      </pic:pic>
                    </a:graphicData>
                  </a:graphic>
                </wp:inline>
              </w:drawing>
            </w:r>
          </w:p>
        </w:tc>
        <w:tc>
          <w:tcPr>
            <w:tcW w:w="3097" w:type="dxa"/>
            <w:shd w:val="clear" w:color="auto" w:fill="auto"/>
          </w:tcPr>
          <w:p w14:paraId="017A9FB6" w14:textId="77777777" w:rsidR="00F3677C" w:rsidRPr="00A05F47" w:rsidRDefault="00F3677C" w:rsidP="00800E90">
            <w:pPr>
              <w:jc w:val="center"/>
              <w:rPr>
                <w:caps/>
                <w:sz w:val="22"/>
                <w:szCs w:val="22"/>
              </w:rPr>
            </w:pPr>
            <w:r>
              <w:rPr>
                <w:caps/>
                <w:noProof/>
                <w:sz w:val="22"/>
                <w:szCs w:val="22"/>
                <w:lang w:val="en-GB" w:eastAsia="en-GB"/>
              </w:rPr>
              <mc:AlternateContent>
                <mc:Choice Requires="wps">
                  <w:drawing>
                    <wp:anchor distT="0" distB="0" distL="114300" distR="114300" simplePos="0" relativeHeight="251665408" behindDoc="0" locked="0" layoutInCell="1" allowOverlap="1" wp14:anchorId="7A443FE6" wp14:editId="27545537">
                      <wp:simplePos x="0" y="0"/>
                      <wp:positionH relativeFrom="column">
                        <wp:posOffset>806450</wp:posOffset>
                      </wp:positionH>
                      <wp:positionV relativeFrom="paragraph">
                        <wp:posOffset>97790</wp:posOffset>
                      </wp:positionV>
                      <wp:extent cx="655955" cy="655955"/>
                      <wp:effectExtent l="19050" t="17145" r="20320" b="22225"/>
                      <wp:wrapNone/>
                      <wp:docPr id="3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65595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9071FE6" id="Oval 31" o:spid="_x0000_s1026" style="position:absolute;margin-left:63.5pt;margin-top:7.7pt;width:51.65pt;height:5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" filled="f" strokecolor="red" strokeweight="2.25pt"/>
                  </w:pict>
                </mc:Fallback>
              </mc:AlternateContent>
            </w:r>
            <w:r>
              <w:rPr>
                <w:caps/>
                <w:noProof/>
                <w:sz w:val="22"/>
                <w:szCs w:val="22"/>
                <w:lang w:val="en-GB" w:eastAsia="en-GB"/>
              </w:rPr>
              <w:drawing>
                <wp:inline distT="0" distB="0" distL="0" distR="0" wp14:anchorId="6955DFCB" wp14:editId="1E774D28">
                  <wp:extent cx="1063625" cy="795020"/>
                  <wp:effectExtent l="0" t="0" r="317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63625" cy="795020"/>
                          </a:xfrm>
                          <a:prstGeom prst="rect">
                            <a:avLst/>
                          </a:prstGeom>
                          <a:noFill/>
                          <a:ln>
                            <a:noFill/>
                          </a:ln>
                        </pic:spPr>
                      </pic:pic>
                    </a:graphicData>
                  </a:graphic>
                </wp:inline>
              </w:drawing>
            </w:r>
          </w:p>
        </w:tc>
      </w:tr>
      <w:tr w:rsidR="00F3677C" w:rsidRPr="00A05F47" w14:paraId="5C5D7343" w14:textId="77777777" w:rsidTr="00800E90">
        <w:tc>
          <w:tcPr>
            <w:tcW w:w="2093" w:type="dxa"/>
            <w:shd w:val="clear" w:color="auto" w:fill="auto"/>
            <w:vAlign w:val="center"/>
          </w:tcPr>
          <w:p w14:paraId="3A14FBB6" w14:textId="77777777" w:rsidR="00F3677C" w:rsidRPr="00A05F47" w:rsidRDefault="00F3677C" w:rsidP="00800E90">
            <w:pPr>
              <w:jc w:val="center"/>
            </w:pPr>
            <w:r w:rsidRPr="00A05F47">
              <w:t>4.2mm</w:t>
            </w:r>
          </w:p>
        </w:tc>
        <w:tc>
          <w:tcPr>
            <w:tcW w:w="4099" w:type="dxa"/>
            <w:shd w:val="clear" w:color="auto" w:fill="auto"/>
          </w:tcPr>
          <w:p w14:paraId="520941EB" w14:textId="77777777" w:rsidR="00F3677C" w:rsidRPr="00A05F47" w:rsidRDefault="00F3677C" w:rsidP="00800E90">
            <w:pPr>
              <w:jc w:val="center"/>
              <w:rPr>
                <w:caps/>
                <w:sz w:val="22"/>
                <w:szCs w:val="22"/>
              </w:rPr>
            </w:pPr>
            <w:r>
              <w:rPr>
                <w:caps/>
                <w:noProof/>
                <w:sz w:val="22"/>
                <w:szCs w:val="22"/>
                <w:lang w:val="en-GB" w:eastAsia="en-GB"/>
              </w:rPr>
              <mc:AlternateContent>
                <mc:Choice Requires="wps">
                  <w:drawing>
                    <wp:anchor distT="0" distB="0" distL="114300" distR="114300" simplePos="0" relativeHeight="251667456" behindDoc="0" locked="0" layoutInCell="1" allowOverlap="1" wp14:anchorId="61D7CC46" wp14:editId="2EC483FB">
                      <wp:simplePos x="0" y="0"/>
                      <wp:positionH relativeFrom="column">
                        <wp:posOffset>785495</wp:posOffset>
                      </wp:positionH>
                      <wp:positionV relativeFrom="paragraph">
                        <wp:posOffset>117475</wp:posOffset>
                      </wp:positionV>
                      <wp:extent cx="655955" cy="655955"/>
                      <wp:effectExtent l="14605" t="22860" r="15240" b="16510"/>
                      <wp:wrapNone/>
                      <wp:docPr id="30"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655955"/>
                              </a:xfrm>
                              <a:prstGeom prst="ellipse">
                                <a:avLst/>
                              </a:prstGeom>
                              <a:noFill/>
                              <a:ln w="28575">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F283BC6" id="Oval 30" o:spid="_x0000_s1026" style="position:absolute;margin-left:61.85pt;margin-top:9.25pt;width:51.65pt;height:5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" filled="f" strokecolor="#0070c0" strokeweight="2.25pt"/>
                  </w:pict>
                </mc:Fallback>
              </mc:AlternateContent>
            </w:r>
            <w:r>
              <w:rPr>
                <w:caps/>
                <w:noProof/>
                <w:sz w:val="22"/>
                <w:szCs w:val="22"/>
                <w:lang w:val="en-GB" w:eastAsia="en-GB"/>
              </w:rPr>
              <w:drawing>
                <wp:inline distT="0" distB="0" distL="0" distR="0" wp14:anchorId="4407F2E6" wp14:editId="7FFE3CAA">
                  <wp:extent cx="1053465" cy="7950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53465" cy="795020"/>
                          </a:xfrm>
                          <a:prstGeom prst="rect">
                            <a:avLst/>
                          </a:prstGeom>
                          <a:noFill/>
                          <a:ln>
                            <a:noFill/>
                          </a:ln>
                        </pic:spPr>
                      </pic:pic>
                    </a:graphicData>
                  </a:graphic>
                </wp:inline>
              </w:drawing>
            </w:r>
          </w:p>
        </w:tc>
        <w:tc>
          <w:tcPr>
            <w:tcW w:w="3097" w:type="dxa"/>
            <w:shd w:val="clear" w:color="auto" w:fill="auto"/>
          </w:tcPr>
          <w:p w14:paraId="4832B52E" w14:textId="77777777" w:rsidR="00F3677C" w:rsidRPr="00A05F47" w:rsidRDefault="00F3677C" w:rsidP="00800E90">
            <w:pPr>
              <w:jc w:val="center"/>
              <w:rPr>
                <w:caps/>
                <w:sz w:val="22"/>
                <w:szCs w:val="22"/>
              </w:rPr>
            </w:pPr>
            <w:r>
              <w:rPr>
                <w:caps/>
                <w:noProof/>
                <w:sz w:val="22"/>
                <w:szCs w:val="22"/>
                <w:lang w:val="en-GB" w:eastAsia="en-GB"/>
              </w:rPr>
              <mc:AlternateContent>
                <mc:Choice Requires="wps">
                  <w:drawing>
                    <wp:anchor distT="0" distB="0" distL="114300" distR="114300" simplePos="0" relativeHeight="251669504" behindDoc="0" locked="0" layoutInCell="1" allowOverlap="1" wp14:anchorId="576A412A" wp14:editId="2252C865">
                      <wp:simplePos x="0" y="0"/>
                      <wp:positionH relativeFrom="column">
                        <wp:posOffset>370205</wp:posOffset>
                      </wp:positionH>
                      <wp:positionV relativeFrom="paragraph">
                        <wp:posOffset>8255</wp:posOffset>
                      </wp:positionV>
                      <wp:extent cx="596900" cy="596900"/>
                      <wp:effectExtent l="20955" t="18415" r="20320" b="22860"/>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5969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8D0FF6A" id="Oval 29" o:spid="_x0000_s1026" style="position:absolute;margin-left:29.15pt;margin-top:.65pt;width:47pt;height:4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" filled="f" strokecolor="red" strokeweight="2.25pt"/>
                  </w:pict>
                </mc:Fallback>
              </mc:AlternateContent>
            </w:r>
            <w:r>
              <w:rPr>
                <w:caps/>
                <w:noProof/>
                <w:sz w:val="22"/>
                <w:szCs w:val="22"/>
                <w:lang w:val="en-GB" w:eastAsia="en-GB"/>
              </w:rPr>
              <mc:AlternateContent>
                <mc:Choice Requires="wps">
                  <w:drawing>
                    <wp:anchor distT="0" distB="0" distL="114300" distR="114300" simplePos="0" relativeHeight="251668480" behindDoc="0" locked="0" layoutInCell="1" allowOverlap="1" wp14:anchorId="5CDE7FE4" wp14:editId="5EDD2651">
                      <wp:simplePos x="0" y="0"/>
                      <wp:positionH relativeFrom="column">
                        <wp:posOffset>967105</wp:posOffset>
                      </wp:positionH>
                      <wp:positionV relativeFrom="paragraph">
                        <wp:posOffset>278130</wp:posOffset>
                      </wp:positionV>
                      <wp:extent cx="495300" cy="495300"/>
                      <wp:effectExtent l="17780" t="21590" r="20320" b="16510"/>
                      <wp:wrapNone/>
                      <wp:docPr id="28"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95300"/>
                              </a:xfrm>
                              <a:prstGeom prst="ellipse">
                                <a:avLst/>
                              </a:prstGeom>
                              <a:noFill/>
                              <a:ln w="28575">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71E1641" id="Oval 28" o:spid="_x0000_s1026" style="position:absolute;margin-left:76.15pt;margin-top:21.9pt;width:39pt;height: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" filled="f" strokecolor="#0070c0" strokeweight="2.25pt"/>
                  </w:pict>
                </mc:Fallback>
              </mc:AlternateContent>
            </w:r>
            <w:r>
              <w:rPr>
                <w:caps/>
                <w:noProof/>
                <w:sz w:val="22"/>
                <w:szCs w:val="22"/>
                <w:lang w:val="en-GB" w:eastAsia="en-GB"/>
              </w:rPr>
              <w:drawing>
                <wp:inline distT="0" distB="0" distL="0" distR="0" wp14:anchorId="6513DF1E" wp14:editId="46637F1B">
                  <wp:extent cx="1033780" cy="7854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33780" cy="785495"/>
                          </a:xfrm>
                          <a:prstGeom prst="rect">
                            <a:avLst/>
                          </a:prstGeom>
                          <a:noFill/>
                          <a:ln>
                            <a:noFill/>
                          </a:ln>
                        </pic:spPr>
                      </pic:pic>
                    </a:graphicData>
                  </a:graphic>
                </wp:inline>
              </w:drawing>
            </w:r>
          </w:p>
        </w:tc>
      </w:tr>
    </w:tbl>
    <w:p w14:paraId="081BAB1C" w14:textId="77777777" w:rsidR="00F3677C" w:rsidRPr="00A05F47" w:rsidRDefault="00F3677C" w:rsidP="00F3677C">
      <w:pPr>
        <w:jc w:val="both"/>
        <w:rPr>
          <w:caps/>
          <w:sz w:val="22"/>
          <w:szCs w:val="22"/>
        </w:rPr>
      </w:pPr>
    </w:p>
    <w:p w14:paraId="287FF584" w14:textId="3A9871E1" w:rsidR="00F3677C" w:rsidRPr="00A05F47" w:rsidRDefault="00F3677C" w:rsidP="00F3677C">
      <w:pPr>
        <w:jc w:val="center"/>
        <w:rPr>
          <w:caps/>
          <w:sz w:val="22"/>
          <w:szCs w:val="22"/>
        </w:rPr>
      </w:pPr>
      <w:r w:rsidRPr="00A05F47">
        <w:rPr>
          <w:b/>
          <w:sz w:val="22"/>
          <w:szCs w:val="22"/>
        </w:rPr>
        <w:t>Figure 5.</w:t>
      </w:r>
      <w:r w:rsidRPr="00A05F47">
        <w:rPr>
          <w:sz w:val="22"/>
          <w:szCs w:val="22"/>
        </w:rPr>
        <w:t xml:space="preserve"> Cracks (Blue</w:t>
      </w:r>
      <w:ins w:id="325" w:author="Yazdani Nezhad, Hamed" w:date="2018-05-22T12:44:00Z">
        <w:r w:rsidR="00800E90">
          <w:rPr>
            <w:sz w:val="22"/>
            <w:szCs w:val="22"/>
          </w:rPr>
          <w:t xml:space="preserve"> circles</w:t>
        </w:r>
      </w:ins>
      <w:r w:rsidRPr="00A05F47">
        <w:rPr>
          <w:sz w:val="22"/>
          <w:szCs w:val="22"/>
        </w:rPr>
        <w:t xml:space="preserve">) and </w:t>
      </w:r>
      <w:proofErr w:type="spellStart"/>
      <w:r w:rsidRPr="00A05F47">
        <w:rPr>
          <w:sz w:val="22"/>
          <w:szCs w:val="22"/>
        </w:rPr>
        <w:t>delaminations</w:t>
      </w:r>
      <w:proofErr w:type="spellEnd"/>
      <w:r w:rsidRPr="00A05F47">
        <w:rPr>
          <w:sz w:val="22"/>
          <w:szCs w:val="22"/>
        </w:rPr>
        <w:t xml:space="preserve"> (Red</w:t>
      </w:r>
      <w:ins w:id="326" w:author="Yazdani Nezhad, Hamed" w:date="2018-05-22T12:44:00Z">
        <w:r w:rsidR="00800E90">
          <w:rPr>
            <w:sz w:val="22"/>
            <w:szCs w:val="22"/>
          </w:rPr>
          <w:t xml:space="preserve"> circles</w:t>
        </w:r>
      </w:ins>
      <w:r w:rsidRPr="00A05F47">
        <w:rPr>
          <w:sz w:val="22"/>
          <w:szCs w:val="22"/>
        </w:rPr>
        <w:t>) in 3ptB samples</w:t>
      </w:r>
    </w:p>
    <w:p w14:paraId="4FFA801A" w14:textId="77777777" w:rsidR="00F3677C" w:rsidRPr="00A05F47" w:rsidRDefault="00F3677C" w:rsidP="00F3677C">
      <w:pPr>
        <w:pStyle w:val="Heading2"/>
        <w:rPr>
          <w:rFonts w:ascii="Times New Roman" w:hAnsi="Times New Roman"/>
          <w:sz w:val="22"/>
          <w:lang w:eastAsia="es-ES"/>
        </w:rPr>
      </w:pPr>
      <w:r w:rsidRPr="00A05F47">
        <w:rPr>
          <w:rFonts w:ascii="Times New Roman" w:hAnsi="Times New Roman"/>
          <w:sz w:val="22"/>
          <w:lang w:eastAsia="es-ES"/>
        </w:rPr>
        <w:t>Energy levels in Fatigue 3 points bending behaviour comparison</w:t>
      </w:r>
    </w:p>
    <w:p w14:paraId="15A9C02C" w14:textId="2C3E13A1" w:rsidR="00556889" w:rsidRPr="00A05F47" w:rsidRDefault="00834383" w:rsidP="00C629F6">
      <w:pPr>
        <w:jc w:val="both"/>
        <w:rPr>
          <w:sz w:val="22"/>
          <w:lang w:eastAsia="es-ES"/>
        </w:rPr>
      </w:pPr>
      <w:r>
        <w:rPr>
          <w:sz w:val="22"/>
          <w:lang w:eastAsia="es-ES"/>
        </w:rPr>
        <w:t>T</w:t>
      </w:r>
      <w:r w:rsidR="00F3677C" w:rsidRPr="00A05F47">
        <w:rPr>
          <w:sz w:val="22"/>
          <w:lang w:eastAsia="es-ES"/>
        </w:rPr>
        <w:t>he higher strain energy storage levels (24% differ</w:t>
      </w:r>
      <w:r>
        <w:rPr>
          <w:sz w:val="22"/>
          <w:lang w:eastAsia="es-ES"/>
        </w:rPr>
        <w:t>ences to 35%) of PEEK against t</w:t>
      </w:r>
      <w:r w:rsidR="00F3677C" w:rsidRPr="00A05F47">
        <w:rPr>
          <w:sz w:val="22"/>
          <w:lang w:eastAsia="es-ES"/>
        </w:rPr>
        <w:t>ough epoxies are mainly due to toughness</w:t>
      </w:r>
      <w:r>
        <w:rPr>
          <w:sz w:val="22"/>
          <w:lang w:eastAsia="es-ES"/>
        </w:rPr>
        <w:t>. T</w:t>
      </w:r>
      <w:r w:rsidR="00F3677C" w:rsidRPr="00A05F47">
        <w:rPr>
          <w:sz w:val="22"/>
          <w:lang w:eastAsia="es-ES"/>
        </w:rPr>
        <w:t>he independence of the strain energy storage level from the thicknesses is a nice finding</w:t>
      </w:r>
      <w:r w:rsidR="007F2E41">
        <w:rPr>
          <w:sz w:val="22"/>
          <w:lang w:eastAsia="es-ES"/>
        </w:rPr>
        <w:t xml:space="preserve"> but is</w:t>
      </w:r>
      <w:r w:rsidR="00F3677C" w:rsidRPr="00A05F47">
        <w:rPr>
          <w:sz w:val="22"/>
          <w:lang w:eastAsia="es-ES"/>
        </w:rPr>
        <w:t xml:space="preserve"> not sufficient to design reliable structures. Fatigue has to be performed in order to see, under high strain level, how epox</w:t>
      </w:r>
      <w:r w:rsidR="007F2E41">
        <w:rPr>
          <w:sz w:val="22"/>
          <w:lang w:eastAsia="es-ES"/>
        </w:rPr>
        <w:t>ies</w:t>
      </w:r>
      <w:r w:rsidR="00F3677C" w:rsidRPr="00A05F47">
        <w:rPr>
          <w:sz w:val="22"/>
          <w:lang w:eastAsia="es-ES"/>
        </w:rPr>
        <w:t xml:space="preserve"> and PEEK behaves in a structural environment. Composite safety factor of carbon/epoxy structure for aerospace uses are up to 1.5. Thus at 50% of the ultimate strength, the epoxy structure should not take any damage under fatigue. Pushing this level to 75% allows the identification of damage propagations and comparison of such events for both PEEK and epoxy structures. As shown in figure 6, degradations could be seen in both structures but as very different levels. When the epoxy starts to crack and loose proportionally all its mechanical strength (Ultimate load, stiffness: 10% looses, strain energy rate 15%, hysteresis), the PEEK still </w:t>
      </w:r>
      <w:r w:rsidR="007F2E41">
        <w:rPr>
          <w:sz w:val="22"/>
          <w:lang w:eastAsia="es-ES"/>
        </w:rPr>
        <w:t xml:space="preserve">is </w:t>
      </w:r>
      <w:r w:rsidR="00F3677C" w:rsidRPr="00A05F47">
        <w:rPr>
          <w:sz w:val="22"/>
          <w:lang w:eastAsia="es-ES"/>
        </w:rPr>
        <w:t>damage</w:t>
      </w:r>
      <w:r w:rsidR="007F2E41">
        <w:rPr>
          <w:sz w:val="22"/>
          <w:lang w:eastAsia="es-ES"/>
        </w:rPr>
        <w:t>d</w:t>
      </w:r>
      <w:r w:rsidR="00F3677C" w:rsidRPr="00A05F47">
        <w:rPr>
          <w:sz w:val="22"/>
          <w:lang w:eastAsia="es-ES"/>
        </w:rPr>
        <w:t xml:space="preserve"> but without brutal loses. Indeed the stiffness remains stable or even increase (up to 4%) because of hardening processes. The hysteresis of the PEEK also drafts by half due to plastic relaxation but the strain energy storage remain almost stable. Under loads, the safety factor of 1.5 is actually not appropriate for PEEK. And should or can be increase by 20%.</w:t>
      </w:r>
    </w:p>
    <w:p w14:paraId="26E9B9E3" w14:textId="2C3E13A1" w:rsidR="00F3677C" w:rsidRPr="00A05F47" w:rsidDel="0018370A" w:rsidRDefault="0018370A" w:rsidP="00F3677C">
      <w:pPr>
        <w:rPr>
          <w:del w:id="327" w:author="Yazdani Nezhad, Hamed" w:date="2018-05-22T12:47:00Z"/>
          <w:sz w:val="22"/>
          <w:lang w:eastAsia="es-ES"/>
        </w:rPr>
      </w:pPr>
      <w:r>
        <w:rPr>
          <w:noProof/>
          <w:lang w:val="en-GB" w:eastAsia="en-GB"/>
        </w:rPr>
        <w:drawing>
          <wp:anchor distT="0" distB="0" distL="114300" distR="114300" simplePos="0" relativeHeight="251661312" behindDoc="0" locked="0" layoutInCell="1" allowOverlap="1" wp14:anchorId="63448E12" wp14:editId="046CFEF9">
            <wp:simplePos x="0" y="0"/>
            <wp:positionH relativeFrom="column">
              <wp:posOffset>2988988</wp:posOffset>
            </wp:positionH>
            <wp:positionV relativeFrom="paragraph">
              <wp:posOffset>984885</wp:posOffset>
            </wp:positionV>
            <wp:extent cx="1304882" cy="1344749"/>
            <wp:effectExtent l="0" t="0" r="0" b="8255"/>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07890" cy="13478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8CF3AE" w14:textId="0B7C6D5B" w:rsidR="00F3677C" w:rsidRPr="00A05F47" w:rsidRDefault="00800E90" w:rsidP="00F3677C">
      <w:r>
        <w:rPr>
          <w:noProof/>
          <w:lang w:val="en-GB" w:eastAsia="en-GB"/>
        </w:rPr>
        <w:drawing>
          <wp:anchor distT="0" distB="0" distL="114300" distR="114300" simplePos="0" relativeHeight="251662336" behindDoc="0" locked="0" layoutInCell="1" allowOverlap="1" wp14:anchorId="720FF64A" wp14:editId="132ACF37">
            <wp:simplePos x="0" y="0"/>
            <wp:positionH relativeFrom="column">
              <wp:posOffset>4306899</wp:posOffset>
            </wp:positionH>
            <wp:positionV relativeFrom="paragraph">
              <wp:posOffset>982485</wp:posOffset>
            </wp:positionV>
            <wp:extent cx="1451813" cy="1336040"/>
            <wp:effectExtent l="0" t="0" r="0" b="0"/>
            <wp:wrapNone/>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80442" cy="1362386"/>
                    </a:xfrm>
                    <a:prstGeom prst="rect">
                      <a:avLst/>
                    </a:prstGeom>
                    <a:noFill/>
                    <a:ln>
                      <a:noFill/>
                    </a:ln>
                  </pic:spPr>
                </pic:pic>
              </a:graphicData>
            </a:graphic>
            <wp14:sizeRelH relativeFrom="page">
              <wp14:pctWidth>0</wp14:pctWidth>
            </wp14:sizeRelH>
            <wp14:sizeRelV relativeFrom="page">
              <wp14:pctHeight>0</wp14:pctHeight>
            </wp14:sizeRelV>
          </wp:anchor>
        </w:drawing>
      </w:r>
      <w:r w:rsidR="00F3677C">
        <w:rPr>
          <w:noProof/>
          <w:lang w:val="en-GB" w:eastAsia="en-GB"/>
        </w:rPr>
        <mc:AlternateContent>
          <mc:Choice Requires="wpg">
            <w:drawing>
              <wp:inline distT="0" distB="0" distL="0" distR="0" wp14:anchorId="40FE74B5" wp14:editId="48483958">
                <wp:extent cx="5735782" cy="2322918"/>
                <wp:effectExtent l="0" t="19050" r="17780" b="127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5782" cy="2322918"/>
                          <a:chOff x="0" y="0"/>
                          <a:chExt cx="8308474" cy="4435910"/>
                        </a:xfrm>
                      </wpg:grpSpPr>
                      <pic:pic xmlns:pic="http://schemas.openxmlformats.org/drawingml/2006/picture">
                        <pic:nvPicPr>
                          <pic:cNvPr id="22" name="Chart 3"/>
                          <pic:cNvPicPr>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096" y="67056"/>
                            <a:ext cx="4187952" cy="43769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Chart 4"/>
                          <pic:cNvPicPr>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4328160" y="-24384"/>
                            <a:ext cx="4011168" cy="1810512"/>
                          </a:xfrm>
                          <a:prstGeom prst="rect">
                            <a:avLst/>
                          </a:prstGeom>
                          <a:noFill/>
                          <a:extLst>
                            <a:ext uri="{909E8E84-426E-40DD-AFC4-6F175D3DCCD1}">
                              <a14:hiddenFill xmlns:a14="http://schemas.microsoft.com/office/drawing/2010/main">
                                <a:solidFill>
                                  <a:srgbClr val="FFFFFF"/>
                                </a:solidFill>
                              </a14:hiddenFill>
                            </a:ext>
                          </a:extLst>
                        </pic:spPr>
                      </pic:pic>
                      <wps:wsp>
                        <wps:cNvPr id="24" name="Rectangle 5"/>
                        <wps:cNvSpPr>
                          <a:spLocks noChangeArrowheads="1"/>
                        </wps:cNvSpPr>
                        <wps:spPr bwMode="auto">
                          <a:xfrm>
                            <a:off x="3054360" y="866057"/>
                            <a:ext cx="864096" cy="1350646"/>
                          </a:xfrm>
                          <a:prstGeom prst="rect">
                            <a:avLst/>
                          </a:prstGeom>
                          <a:noFill/>
                          <a:ln w="381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 name="Straight Arrow Connector 6"/>
                        <wps:cNvCnPr>
                          <a:cxnSpLocks noChangeShapeType="1"/>
                          <a:stCxn id="24" idx="3"/>
                        </wps:cNvCnPr>
                        <wps:spPr bwMode="auto">
                          <a:xfrm flipV="1">
                            <a:off x="3918456" y="876425"/>
                            <a:ext cx="432048" cy="664955"/>
                          </a:xfrm>
                          <a:prstGeom prst="straightConnector1">
                            <a:avLst/>
                          </a:prstGeom>
                          <a:noFill/>
                          <a:ln w="38100" algn="ctr">
                            <a:solidFill>
                              <a:srgbClr val="000000"/>
                            </a:solidFill>
                            <a:round/>
                            <a:headEnd/>
                            <a:tailEnd type="triangle" w="med" len="me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g:wgp>
                  </a:graphicData>
                </a:graphic>
              </wp:inline>
            </w:drawing>
          </mc:Choice>
          <mc:Fallback>
            <w:pict>
              <v:group id="Group 21" o:spid="_x0000_s1026" style="width:451.65pt;height:182.9pt;mso-position-horizontal-relative:char;mso-position-vertical-relative:line" coordsize="83084,44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">
                <v:shape id="Chart 3" o:spid="_x0000_s1027" type="#_x0000_t75" style="position:absolute;left:-60;top:670;width:41878;height:43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q+FLDAAAA2wAAAA8AAABkcnMvZG93bnJldi54bWxEj8FqwzAQRO+F/IPYQG61HAdMca2E0jSk&#10;p9Io9X2xNraJtTKWGjt/XxUKPQ4z84Ypd7PtxY1G3zlWsE5SEMS1Mx03Cr7Oh8cnED4gG+wdk4I7&#10;edhtFw8lFsZNfKKbDo2IEPYFKmhDGAopfd2SRZ+4gTh6FzdaDFGOjTQjThFue5mlaS4tdhwXWhzo&#10;taX6qr+tgvmU0ubjUA3mTeef1f6oK113Sq2W88sziEBz+A//td+NgiyD3y/xB8jt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2r4UsMAAADbAAAADwAAAAAAAAAAAAAAAACf&#10;AgAAZHJzL2Rvd25yZXYueG1sUEsFBgAAAAAEAAQA9wAAAI8DAAAAAA==&#10;">
                  <v:imagedata r:id="rId45" o:title=""/>
                  <o:lock v:ext="edit" aspectratio="f"/>
                </v:shape>
                <v:shape id="Chart 4" o:spid="_x0000_s1028" type="#_x0000_t75" style="position:absolute;left:43281;top:-243;width:40112;height:18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EcHrBAAAA2wAAAA8AAABkcnMvZG93bnJldi54bWxEj0GLwjAUhO+C/yE8YW+aqiBuNS2ysMWb&#10;WN37s3m21ealNLHWf79ZWPA4zMw3zDYdTCN66lxtWcF8FoEgLqyuuVRwPn1P1yCcR9bYWCYFL3KQ&#10;JuPRFmNtn3ykPvelCBB2MSqovG9jKV1RkUE3sy1x8K62M+iD7EqpO3wGuGnkIopW0mDNYaHClr4q&#10;Ku75wyg4mGJfy4vuy8NPlp9emZ9nt0+lPibDbgPC0+Df4f/2XitYLOHvS/gBMv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jEcHrBAAAA2wAAAA8AAAAAAAAAAAAAAAAAnwIA&#10;AGRycy9kb3ducmV2LnhtbFBLBQYAAAAABAAEAPcAAACNAwAAAAA=&#10;">
                  <v:imagedata r:id="rId46" o:title=""/>
                  <o:lock v:ext="edit" aspectratio="f"/>
                </v:shape>
                <v:rect id="Rectangle 5" o:spid="_x0000_s1029" style="position:absolute;left:30543;top:8660;width:8641;height:135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mp8EA&#10;AADbAAAADwAAAGRycy9kb3ducmV2LnhtbESPQYvCMBSE7wv+h/AEb2uqiGg1isgKHnrZKnp9JM+2&#10;2LyUJmvrvzcLgsdhZr5h1tve1uJBra8cK5iMExDE2pmKCwXn0+F7AcIHZIO1Y1LwJA/bzeBrjalx&#10;Hf/SIw+FiBD2KSooQ2hSKb0uyaIfu4Y4ejfXWgxRtoU0LXYRbms5TZK5tFhxXCixoX1J+p7/WQV6&#10;WWTXLKknZmmz/Nb9XOaarVKjYb9bgQjUh0/43T4aBdMZ/H+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3pqfBAAAA2wAAAA8AAAAAAAAAAAAAAAAAmAIAAGRycy9kb3du&#10;cmV2LnhtbFBLBQYAAAAABAAEAPUAAACGAwAAAAA=&#10;" filled="f" strokeweight="3pt"/>
                <v:shapetype id="_x0000_t32" coordsize="21600,21600" o:spt="32" o:oned="t" path="m,l21600,21600e" filled="f">
                  <v:path arrowok="t" fillok="f" o:connecttype="none"/>
                  <o:lock v:ext="edit" shapetype="t"/>
                </v:shapetype>
                <v:shape id="Straight Arrow Connector 6" o:spid="_x0000_s1030" type="#_x0000_t32" style="position:absolute;left:39184;top:8764;width:4321;height:66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548IAAADbAAAADwAAAGRycy9kb3ducmV2LnhtbESPQYvCMBSE78L+h/AEb5oqKtI1iiwu&#10;uwc92MqeH82zDTYvtYna/fdGEDwOM/MNs1x3thY3ar1xrGA8SkAQF04bLhUc8+/hAoQPyBprx6Tg&#10;nzysVx+9Jaba3flAtyyUIkLYp6igCqFJpfRFRRb9yDXE0Tu51mKIsi2lbvEe4baWkySZS4uG40KF&#10;DX1VVJyzq1Wwn/7lfvxj9tsk311P2l/MJkOlBv1u8wkiUBfe4Vf7VyuYzOD5Jf4A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548IAAADbAAAADwAAAAAAAAAAAAAA&#10;AAChAgAAZHJzL2Rvd25yZXYueG1sUEsFBgAAAAAEAAQA+QAAAJADAAAAAA==&#10;" strokeweight="3pt">
                  <v:stroke endarrow="block"/>
                  <v:shadow on="t" color="black" opacity="22936f" origin=",.5" offset="0,.63889mm"/>
                </v:shape>
                <w10:anchorlock/>
              </v:group>
            </w:pict>
          </mc:Fallback>
        </mc:AlternateContent>
      </w:r>
    </w:p>
    <w:p w14:paraId="0D6D5F96" w14:textId="27763F34" w:rsidR="00F3677C" w:rsidRPr="00A05F47" w:rsidDel="0018370A" w:rsidRDefault="00F3677C" w:rsidP="00F3677C">
      <w:pPr>
        <w:jc w:val="center"/>
        <w:rPr>
          <w:del w:id="328" w:author="Yazdani Nezhad, Hamed" w:date="2018-05-22T12:47:00Z"/>
        </w:rPr>
      </w:pPr>
    </w:p>
    <w:p w14:paraId="37F8BD42" w14:textId="77777777" w:rsidR="00F3677C" w:rsidRPr="00A05F47" w:rsidRDefault="00F3677C" w:rsidP="00F3677C">
      <w:pPr>
        <w:jc w:val="center"/>
        <w:rPr>
          <w:caps/>
          <w:sz w:val="22"/>
          <w:szCs w:val="22"/>
        </w:rPr>
      </w:pPr>
      <w:r w:rsidRPr="00A05F47">
        <w:rPr>
          <w:b/>
          <w:sz w:val="22"/>
          <w:szCs w:val="22"/>
        </w:rPr>
        <w:t>Figure 6.</w:t>
      </w:r>
      <w:r w:rsidRPr="00A05F47">
        <w:rPr>
          <w:sz w:val="22"/>
          <w:szCs w:val="22"/>
        </w:rPr>
        <w:t xml:space="preserve"> Energy levels evolution with thickness in static 3ptB loading</w:t>
      </w:r>
    </w:p>
    <w:p w14:paraId="5C81568E" w14:textId="77777777" w:rsidR="00F3677C" w:rsidRPr="00A05F47" w:rsidRDefault="00F3677C" w:rsidP="00F3677C">
      <w:pPr>
        <w:pStyle w:val="Heading2"/>
        <w:rPr>
          <w:rFonts w:ascii="Times New Roman" w:hAnsi="Times New Roman"/>
          <w:sz w:val="22"/>
          <w:lang w:eastAsia="es-ES"/>
        </w:rPr>
      </w:pPr>
      <w:r w:rsidRPr="00A05F47">
        <w:rPr>
          <w:rFonts w:ascii="Times New Roman" w:hAnsi="Times New Roman"/>
          <w:sz w:val="22"/>
          <w:lang w:eastAsia="es-ES"/>
        </w:rPr>
        <w:br w:type="page"/>
      </w:r>
      <w:r w:rsidRPr="00A05F47">
        <w:rPr>
          <w:rFonts w:ascii="Times New Roman" w:hAnsi="Times New Roman"/>
          <w:sz w:val="22"/>
          <w:lang w:eastAsia="es-ES"/>
        </w:rPr>
        <w:lastRenderedPageBreak/>
        <w:t>Plastic cycle loading characterisations</w:t>
      </w:r>
    </w:p>
    <w:p w14:paraId="68E26DA9" w14:textId="23CA5AA9" w:rsidR="00F3677C" w:rsidRPr="00A05F47" w:rsidRDefault="00F3677C">
      <w:pPr>
        <w:jc w:val="both"/>
        <w:rPr>
          <w:sz w:val="22"/>
          <w:lang w:eastAsia="es-ES"/>
        </w:rPr>
      </w:pPr>
      <w:r w:rsidRPr="00A05F47">
        <w:rPr>
          <w:sz w:val="22"/>
          <w:lang w:eastAsia="es-ES"/>
        </w:rPr>
        <w:t>As describe</w:t>
      </w:r>
      <w:r w:rsidR="007F2E41">
        <w:rPr>
          <w:sz w:val="22"/>
          <w:lang w:eastAsia="es-ES"/>
        </w:rPr>
        <w:t>d</w:t>
      </w:r>
      <w:r w:rsidRPr="00A05F47">
        <w:rPr>
          <w:sz w:val="22"/>
          <w:lang w:eastAsia="es-ES"/>
        </w:rPr>
        <w:t xml:space="preserve"> in the fatigue and static testing results, the matrices </w:t>
      </w:r>
      <w:ins w:id="329" w:author="Yazdani Nezhad, Hamed" w:date="2018-05-22T12:48:00Z">
        <w:r w:rsidR="0018370A">
          <w:rPr>
            <w:sz w:val="22"/>
            <w:lang w:eastAsia="es-ES"/>
          </w:rPr>
          <w:t xml:space="preserve">properties </w:t>
        </w:r>
      </w:ins>
      <w:r w:rsidRPr="00A05F47">
        <w:rPr>
          <w:sz w:val="22"/>
          <w:lang w:eastAsia="es-ES"/>
        </w:rPr>
        <w:t>influence</w:t>
      </w:r>
      <w:del w:id="330" w:author="Yazdani Nezhad, Hamed" w:date="2018-05-22T13:11:00Z">
        <w:r w:rsidRPr="00A05F47" w:rsidDel="004D1CE8">
          <w:rPr>
            <w:sz w:val="22"/>
            <w:lang w:eastAsia="es-ES"/>
          </w:rPr>
          <w:delText>s</w:delText>
        </w:r>
      </w:del>
      <w:r w:rsidRPr="00A05F47">
        <w:rPr>
          <w:sz w:val="22"/>
          <w:lang w:eastAsia="es-ES"/>
        </w:rPr>
        <w:t xml:space="preserve"> </w:t>
      </w:r>
      <w:ins w:id="331" w:author="Yazdani Nezhad, Hamed" w:date="2018-05-22T12:48:00Z">
        <w:r w:rsidR="0018370A">
          <w:rPr>
            <w:sz w:val="22"/>
            <w:lang w:eastAsia="es-ES"/>
          </w:rPr>
          <w:t xml:space="preserve">the </w:t>
        </w:r>
      </w:ins>
      <w:r w:rsidRPr="00A05F47">
        <w:rPr>
          <w:sz w:val="22"/>
          <w:lang w:eastAsia="es-ES"/>
        </w:rPr>
        <w:t>strain energy storage processes</w:t>
      </w:r>
      <w:ins w:id="332" w:author="Yazdani Nezhad, Hamed" w:date="2018-05-22T12:48:00Z">
        <w:r w:rsidR="0018370A">
          <w:rPr>
            <w:sz w:val="22"/>
            <w:lang w:eastAsia="es-ES"/>
          </w:rPr>
          <w:t>,</w:t>
        </w:r>
      </w:ins>
      <w:r w:rsidRPr="00A05F47">
        <w:rPr>
          <w:sz w:val="22"/>
          <w:lang w:eastAsia="es-ES"/>
        </w:rPr>
        <w:t xml:space="preserve"> </w:t>
      </w:r>
      <w:r w:rsidR="007F2E41">
        <w:rPr>
          <w:sz w:val="22"/>
          <w:lang w:eastAsia="es-ES"/>
        </w:rPr>
        <w:t xml:space="preserve">and the differences in a </w:t>
      </w:r>
      <w:ins w:id="333" w:author="Yazdani Nezhad, Hamed" w:date="2018-05-22T12:48:00Z">
        <w:r w:rsidR="0018370A">
          <w:rPr>
            <w:sz w:val="22"/>
            <w:lang w:eastAsia="es-ES"/>
          </w:rPr>
          <w:t xml:space="preserve">composite </w:t>
        </w:r>
      </w:ins>
      <w:r w:rsidR="007F2E41">
        <w:rPr>
          <w:sz w:val="22"/>
          <w:lang w:eastAsia="es-ES"/>
        </w:rPr>
        <w:t>structure are</w:t>
      </w:r>
      <w:r w:rsidRPr="00A05F47">
        <w:rPr>
          <w:sz w:val="22"/>
          <w:lang w:eastAsia="es-ES"/>
        </w:rPr>
        <w:t xml:space="preserve"> </w:t>
      </w:r>
      <w:r w:rsidR="007F2E41" w:rsidRPr="00A05F47">
        <w:rPr>
          <w:sz w:val="22"/>
          <w:lang w:eastAsia="es-ES"/>
        </w:rPr>
        <w:t>significa</w:t>
      </w:r>
      <w:r w:rsidR="007F2E41">
        <w:rPr>
          <w:sz w:val="22"/>
          <w:lang w:eastAsia="es-ES"/>
        </w:rPr>
        <w:t>n</w:t>
      </w:r>
      <w:r w:rsidR="007F2E41" w:rsidRPr="00A05F47">
        <w:rPr>
          <w:sz w:val="22"/>
          <w:lang w:eastAsia="es-ES"/>
        </w:rPr>
        <w:t>t</w:t>
      </w:r>
      <w:r w:rsidRPr="00A05F47">
        <w:rPr>
          <w:sz w:val="22"/>
          <w:lang w:eastAsia="es-ES"/>
        </w:rPr>
        <w:t>. Thus the identification of such behavior in a purely matrices dependent test is relevant in order to define high strain behavior of the PEEK and Epox</w:t>
      </w:r>
      <w:r w:rsidR="007F2E41">
        <w:rPr>
          <w:sz w:val="22"/>
          <w:lang w:eastAsia="es-ES"/>
        </w:rPr>
        <w:t>ies</w:t>
      </w:r>
      <w:r w:rsidRPr="00A05F47">
        <w:rPr>
          <w:sz w:val="22"/>
          <w:lang w:eastAsia="es-ES"/>
        </w:rPr>
        <w:t xml:space="preserve">. </w:t>
      </w:r>
    </w:p>
    <w:p w14:paraId="5195D1B2" w14:textId="062CD5EC" w:rsidR="00F3677C" w:rsidRPr="00A05F47" w:rsidRDefault="004D1CE8">
      <w:pPr>
        <w:jc w:val="both"/>
        <w:rPr>
          <w:sz w:val="22"/>
          <w:szCs w:val="22"/>
        </w:rPr>
      </w:pPr>
      <w:ins w:id="334" w:author="Yazdani Nezhad, Hamed" w:date="2018-05-22T13:11:00Z">
        <w:r>
          <w:rPr>
            <w:sz w:val="22"/>
            <w:szCs w:val="22"/>
          </w:rPr>
          <w:t>[</w:t>
        </w:r>
      </w:ins>
      <w:del w:id="335" w:author="Yazdani Nezhad, Hamed" w:date="2018-05-22T13:11:00Z">
        <w:r w:rsidR="00F3677C" w:rsidRPr="00A05F47" w:rsidDel="004D1CE8">
          <w:rPr>
            <w:sz w:val="22"/>
            <w:szCs w:val="22"/>
          </w:rPr>
          <w:delText>(</w:delText>
        </w:r>
      </w:del>
      <w:r w:rsidR="00F3677C" w:rsidRPr="00A05F47">
        <w:rPr>
          <w:sz w:val="22"/>
          <w:szCs w:val="22"/>
        </w:rPr>
        <w:t>45/-45</w:t>
      </w:r>
      <w:del w:id="336" w:author="Yazdani Nezhad, Hamed" w:date="2018-05-22T13:11:00Z">
        <w:r w:rsidR="00F3677C" w:rsidRPr="00A05F47" w:rsidDel="004D1CE8">
          <w:rPr>
            <w:sz w:val="22"/>
            <w:szCs w:val="22"/>
          </w:rPr>
          <w:delText>)</w:delText>
        </w:r>
      </w:del>
      <w:ins w:id="337" w:author="Yazdani Nezhad, Hamed" w:date="2018-05-22T13:11:00Z">
        <w:r>
          <w:rPr>
            <w:sz w:val="22"/>
            <w:szCs w:val="22"/>
          </w:rPr>
          <w:t>]</w:t>
        </w:r>
      </w:ins>
      <w:r w:rsidR="00F3677C" w:rsidRPr="00A05F47">
        <w:rPr>
          <w:sz w:val="22"/>
          <w:szCs w:val="22"/>
          <w:vertAlign w:val="subscript"/>
        </w:rPr>
        <w:t>8</w:t>
      </w:r>
      <w:del w:id="338" w:author="Yazdani Nezhad, Hamed" w:date="2018-05-22T13:11:00Z">
        <w:r w:rsidR="00F3677C" w:rsidRPr="004D1CE8" w:rsidDel="004D1CE8">
          <w:rPr>
            <w:sz w:val="22"/>
            <w:szCs w:val="22"/>
            <w:vertAlign w:val="subscript"/>
            <w:rPrChange w:id="339" w:author="Yazdani Nezhad, Hamed" w:date="2018-05-22T13:11:00Z">
              <w:rPr>
                <w:sz w:val="22"/>
                <w:szCs w:val="22"/>
              </w:rPr>
            </w:rPrChange>
          </w:rPr>
          <w:delText>s</w:delText>
        </w:r>
      </w:del>
      <w:ins w:id="340" w:author="Yazdani Nezhad, Hamed" w:date="2018-05-22T13:11:00Z">
        <w:r w:rsidRPr="004D1CE8">
          <w:rPr>
            <w:sz w:val="22"/>
            <w:szCs w:val="22"/>
            <w:vertAlign w:val="subscript"/>
            <w:rPrChange w:id="341" w:author="Yazdani Nezhad, Hamed" w:date="2018-05-22T13:11:00Z">
              <w:rPr>
                <w:sz w:val="22"/>
                <w:szCs w:val="22"/>
              </w:rPr>
            </w:rPrChange>
          </w:rPr>
          <w:t>S</w:t>
        </w:r>
      </w:ins>
      <w:r w:rsidR="00F3677C" w:rsidRPr="00A05F47">
        <w:rPr>
          <w:sz w:val="22"/>
          <w:szCs w:val="22"/>
        </w:rPr>
        <w:t xml:space="preserve"> samples of both TS and TP pre</w:t>
      </w:r>
      <w:ins w:id="342" w:author="Yazdani Nezhad, Hamed" w:date="2018-05-22T13:11:00Z">
        <w:r>
          <w:rPr>
            <w:sz w:val="22"/>
            <w:szCs w:val="22"/>
          </w:rPr>
          <w:t>-</w:t>
        </w:r>
      </w:ins>
      <w:proofErr w:type="spellStart"/>
      <w:r w:rsidR="00F3677C" w:rsidRPr="00A05F47">
        <w:rPr>
          <w:sz w:val="22"/>
          <w:szCs w:val="22"/>
        </w:rPr>
        <w:t>preg</w:t>
      </w:r>
      <w:r w:rsidR="007F2E41">
        <w:rPr>
          <w:sz w:val="22"/>
          <w:szCs w:val="22"/>
        </w:rPr>
        <w:t>s</w:t>
      </w:r>
      <w:proofErr w:type="spellEnd"/>
      <w:r w:rsidR="00F3677C" w:rsidRPr="00A05F47">
        <w:rPr>
          <w:sz w:val="22"/>
          <w:szCs w:val="22"/>
        </w:rPr>
        <w:t xml:space="preserve"> had been manufactured in order to show the mechanical response</w:t>
      </w:r>
      <w:r w:rsidR="007F2E41">
        <w:rPr>
          <w:sz w:val="22"/>
          <w:szCs w:val="22"/>
        </w:rPr>
        <w:t>s</w:t>
      </w:r>
      <w:r w:rsidR="00F3677C" w:rsidRPr="00A05F47">
        <w:rPr>
          <w:sz w:val="22"/>
          <w:szCs w:val="22"/>
        </w:rPr>
        <w:t xml:space="preserve"> in matrices tension behavior. First of all, from a tensile test up to failure, the PEEK is extremely resilient to </w:t>
      </w:r>
      <w:r w:rsidR="007F2E41">
        <w:rPr>
          <w:sz w:val="22"/>
          <w:szCs w:val="22"/>
        </w:rPr>
        <w:t>handle</w:t>
      </w:r>
      <w:r w:rsidR="00F3677C" w:rsidRPr="00A05F47">
        <w:rPr>
          <w:sz w:val="22"/>
          <w:szCs w:val="22"/>
        </w:rPr>
        <w:t xml:space="preserve"> the load. For the </w:t>
      </w:r>
      <w:del w:id="343" w:author="Yazdani Nezhad, Hamed" w:date="2018-05-22T13:12:00Z">
        <w:r w:rsidR="00F3677C" w:rsidRPr="00A05F47" w:rsidDel="004D1CE8">
          <w:rPr>
            <w:sz w:val="22"/>
            <w:szCs w:val="22"/>
          </w:rPr>
          <w:delText xml:space="preserve">study </w:delText>
        </w:r>
      </w:del>
      <w:r w:rsidR="00F3677C" w:rsidRPr="00A05F47">
        <w:rPr>
          <w:sz w:val="22"/>
          <w:szCs w:val="22"/>
        </w:rPr>
        <w:t xml:space="preserve">given thickness, more than </w:t>
      </w:r>
      <w:r w:rsidR="007F2E41">
        <w:rPr>
          <w:sz w:val="22"/>
          <w:szCs w:val="22"/>
        </w:rPr>
        <w:t>twice the</w:t>
      </w:r>
      <w:r w:rsidR="00F3677C" w:rsidRPr="00A05F47">
        <w:rPr>
          <w:sz w:val="22"/>
          <w:szCs w:val="22"/>
        </w:rPr>
        <w:t xml:space="preserve"> </w:t>
      </w:r>
      <w:del w:id="344" w:author="Yazdani Nezhad, Hamed" w:date="2018-05-22T13:12:00Z">
        <w:r w:rsidR="00F3677C" w:rsidRPr="00A05F47" w:rsidDel="004D1CE8">
          <w:rPr>
            <w:sz w:val="22"/>
            <w:szCs w:val="22"/>
          </w:rPr>
          <w:delText xml:space="preserve">Ultimate </w:delText>
        </w:r>
      </w:del>
      <w:ins w:id="345" w:author="Yazdani Nezhad, Hamed" w:date="2018-05-22T13:12:00Z">
        <w:r>
          <w:rPr>
            <w:sz w:val="22"/>
            <w:szCs w:val="22"/>
          </w:rPr>
          <w:t>u</w:t>
        </w:r>
        <w:r w:rsidRPr="00A05F47">
          <w:rPr>
            <w:sz w:val="22"/>
            <w:szCs w:val="22"/>
          </w:rPr>
          <w:t xml:space="preserve">ltimate </w:t>
        </w:r>
      </w:ins>
      <w:r w:rsidR="00F3677C" w:rsidRPr="00A05F47">
        <w:rPr>
          <w:sz w:val="22"/>
          <w:szCs w:val="22"/>
        </w:rPr>
        <w:t xml:space="preserve">strength can be </w:t>
      </w:r>
      <w:del w:id="346" w:author="Yazdani Nezhad, Hamed" w:date="2018-05-22T13:12:00Z">
        <w:r w:rsidR="00F3677C" w:rsidRPr="00A05F47" w:rsidDel="004D1CE8">
          <w:rPr>
            <w:sz w:val="22"/>
            <w:szCs w:val="22"/>
          </w:rPr>
          <w:delText>observed</w:delText>
        </w:r>
        <w:r w:rsidR="007F2E41" w:rsidDel="004D1CE8">
          <w:rPr>
            <w:sz w:val="22"/>
            <w:szCs w:val="22"/>
          </w:rPr>
          <w:delText xml:space="preserve"> </w:delText>
        </w:r>
      </w:del>
      <w:ins w:id="347" w:author="Yazdani Nezhad, Hamed" w:date="2018-05-22T13:12:00Z">
        <w:r>
          <w:rPr>
            <w:sz w:val="22"/>
            <w:szCs w:val="22"/>
          </w:rPr>
          <w:t xml:space="preserve">achieved </w:t>
        </w:r>
      </w:ins>
      <w:r w:rsidR="007F2E41">
        <w:rPr>
          <w:sz w:val="22"/>
          <w:szCs w:val="22"/>
        </w:rPr>
        <w:t>in the PEEK</w:t>
      </w:r>
      <w:ins w:id="348" w:author="Yazdani Nezhad, Hamed" w:date="2018-05-22T13:12:00Z">
        <w:r>
          <w:rPr>
            <w:sz w:val="22"/>
            <w:szCs w:val="22"/>
          </w:rPr>
          <w:t xml:space="preserve"> laminate</w:t>
        </w:r>
      </w:ins>
      <w:r w:rsidR="007F2E41">
        <w:rPr>
          <w:sz w:val="22"/>
          <w:szCs w:val="22"/>
        </w:rPr>
        <w:t xml:space="preserve"> </w:t>
      </w:r>
      <w:del w:id="349" w:author="Yazdani Nezhad, Hamed" w:date="2018-05-22T13:12:00Z">
        <w:r w:rsidR="007F2E41" w:rsidDel="004D1CE8">
          <w:rPr>
            <w:sz w:val="22"/>
            <w:szCs w:val="22"/>
          </w:rPr>
          <w:delText xml:space="preserve">against </w:delText>
        </w:r>
      </w:del>
      <w:ins w:id="350" w:author="Yazdani Nezhad, Hamed" w:date="2018-05-22T13:12:00Z">
        <w:r>
          <w:rPr>
            <w:sz w:val="22"/>
            <w:szCs w:val="22"/>
          </w:rPr>
          <w:t xml:space="preserve">compared to the </w:t>
        </w:r>
      </w:ins>
      <w:r w:rsidR="007F2E41">
        <w:rPr>
          <w:sz w:val="22"/>
          <w:szCs w:val="22"/>
        </w:rPr>
        <w:t>Epoxy</w:t>
      </w:r>
      <w:ins w:id="351" w:author="Yazdani Nezhad, Hamed" w:date="2018-05-22T13:12:00Z">
        <w:r>
          <w:rPr>
            <w:sz w:val="22"/>
            <w:szCs w:val="22"/>
          </w:rPr>
          <w:t xml:space="preserve"> one</w:t>
        </w:r>
      </w:ins>
      <w:r w:rsidR="00F3677C" w:rsidRPr="00A05F47">
        <w:rPr>
          <w:sz w:val="22"/>
          <w:szCs w:val="22"/>
        </w:rPr>
        <w:t>. From the tensile test up to failure, different step</w:t>
      </w:r>
      <w:ins w:id="352" w:author="Yazdani Nezhad, Hamed" w:date="2018-05-22T13:12:00Z">
        <w:r>
          <w:rPr>
            <w:sz w:val="22"/>
            <w:szCs w:val="22"/>
          </w:rPr>
          <w:t>s</w:t>
        </w:r>
      </w:ins>
      <w:r w:rsidR="00F3677C" w:rsidRPr="00A05F47">
        <w:rPr>
          <w:sz w:val="22"/>
          <w:szCs w:val="22"/>
        </w:rPr>
        <w:t xml:space="preserve"> could be observed. The cyclic </w:t>
      </w:r>
      <w:ins w:id="353" w:author="Yazdani Nezhad, Hamed" w:date="2018-05-22T13:12:00Z">
        <w:r>
          <w:rPr>
            <w:sz w:val="22"/>
            <w:szCs w:val="22"/>
          </w:rPr>
          <w:t>load-unload</w:t>
        </w:r>
      </w:ins>
      <w:del w:id="354" w:author="Yazdani Nezhad, Hamed" w:date="2018-05-22T13:12:00Z">
        <w:r w:rsidR="00F3677C" w:rsidRPr="00A05F47" w:rsidDel="004D1CE8">
          <w:rPr>
            <w:sz w:val="22"/>
            <w:szCs w:val="22"/>
          </w:rPr>
          <w:delText xml:space="preserve">loops </w:delText>
        </w:r>
      </w:del>
      <w:ins w:id="355" w:author="Yazdani Nezhad, Hamed" w:date="2018-05-22T13:12:00Z">
        <w:r>
          <w:rPr>
            <w:sz w:val="22"/>
            <w:szCs w:val="22"/>
          </w:rPr>
          <w:t xml:space="preserve"> tests</w:t>
        </w:r>
        <w:r w:rsidRPr="00A05F47">
          <w:rPr>
            <w:sz w:val="22"/>
            <w:szCs w:val="22"/>
          </w:rPr>
          <w:t xml:space="preserve"> </w:t>
        </w:r>
      </w:ins>
      <w:proofErr w:type="spellStart"/>
      <w:r w:rsidR="00F3677C" w:rsidRPr="00A05F47">
        <w:rPr>
          <w:sz w:val="22"/>
          <w:szCs w:val="22"/>
        </w:rPr>
        <w:t>helpe</w:t>
      </w:r>
      <w:proofErr w:type="spellEnd"/>
      <w:del w:id="356" w:author="Yazdani Nezhad, Hamed" w:date="2018-05-22T13:13:00Z">
        <w:r w:rsidR="00F3677C" w:rsidRPr="00A05F47" w:rsidDel="004D1CE8">
          <w:rPr>
            <w:sz w:val="22"/>
            <w:szCs w:val="22"/>
          </w:rPr>
          <w:delText>d</w:delText>
        </w:r>
      </w:del>
      <w:r w:rsidR="00F3677C" w:rsidRPr="00A05F47">
        <w:rPr>
          <w:sz w:val="22"/>
          <w:szCs w:val="22"/>
        </w:rPr>
        <w:t xml:space="preserve"> us to identify the differences of those steps and how it affects the mechanical responses</w:t>
      </w:r>
      <w:ins w:id="357" w:author="Yazdani Nezhad, Hamed" w:date="2018-05-22T13:13:00Z">
        <w:r>
          <w:rPr>
            <w:sz w:val="22"/>
            <w:szCs w:val="22"/>
          </w:rPr>
          <w:t>:</w:t>
        </w:r>
      </w:ins>
      <w:del w:id="358" w:author="Yazdani Nezhad, Hamed" w:date="2018-05-22T13:13:00Z">
        <w:r w:rsidR="00F3677C" w:rsidRPr="00A05F47" w:rsidDel="004D1CE8">
          <w:rPr>
            <w:sz w:val="22"/>
            <w:szCs w:val="22"/>
          </w:rPr>
          <w:delText xml:space="preserve">. </w:delText>
        </w:r>
      </w:del>
    </w:p>
    <w:p w14:paraId="7B9A89AE" w14:textId="2A554EFE" w:rsidR="00F3677C" w:rsidRPr="00B777D7" w:rsidRDefault="00F3677C">
      <w:pPr>
        <w:numPr>
          <w:ilvl w:val="0"/>
          <w:numId w:val="7"/>
        </w:numPr>
        <w:jc w:val="both"/>
        <w:rPr>
          <w:sz w:val="22"/>
          <w:lang w:eastAsia="es-ES"/>
        </w:rPr>
      </w:pPr>
      <w:r w:rsidRPr="00B777D7">
        <w:rPr>
          <w:sz w:val="22"/>
          <w:lang w:eastAsia="es-ES"/>
        </w:rPr>
        <w:t xml:space="preserve">In the first step and </w:t>
      </w:r>
      <w:del w:id="359" w:author="Yazdani Nezhad, Hamed" w:date="2018-05-22T13:13:00Z">
        <w:r w:rsidRPr="00B777D7" w:rsidDel="004D1CE8">
          <w:rPr>
            <w:sz w:val="22"/>
            <w:lang w:eastAsia="es-ES"/>
          </w:rPr>
          <w:delText>loop</w:delText>
        </w:r>
      </w:del>
      <w:ins w:id="360" w:author="Yazdani Nezhad, Hamed" w:date="2018-05-22T13:13:00Z">
        <w:r w:rsidR="004D1CE8">
          <w:rPr>
            <w:sz w:val="22"/>
            <w:lang w:eastAsia="es-ES"/>
          </w:rPr>
          <w:t>cycle</w:t>
        </w:r>
      </w:ins>
      <w:r w:rsidRPr="00B777D7">
        <w:rPr>
          <w:sz w:val="22"/>
          <w:lang w:eastAsia="es-ES"/>
        </w:rPr>
        <w:t>, from 0</w:t>
      </w:r>
      <w:ins w:id="361" w:author="Yazdani Nezhad, Hamed" w:date="2018-05-22T13:13:00Z">
        <w:r w:rsidR="004D1CE8">
          <w:rPr>
            <w:sz w:val="22"/>
            <w:lang w:eastAsia="es-ES"/>
          </w:rPr>
          <w:t>%</w:t>
        </w:r>
      </w:ins>
      <w:r w:rsidRPr="00B777D7">
        <w:rPr>
          <w:sz w:val="22"/>
          <w:lang w:eastAsia="es-ES"/>
        </w:rPr>
        <w:t xml:space="preserve"> to 0.1% of strain, the </w:t>
      </w:r>
      <w:r w:rsidR="00B777D7" w:rsidRPr="00B777D7">
        <w:rPr>
          <w:sz w:val="22"/>
          <w:lang w:eastAsia="es-ES"/>
        </w:rPr>
        <w:t>samples stay in the linear region. It is</w:t>
      </w:r>
      <w:r w:rsidRPr="00B777D7">
        <w:rPr>
          <w:sz w:val="22"/>
          <w:lang w:eastAsia="es-ES"/>
        </w:rPr>
        <w:t xml:space="preserve"> governed by the Young</w:t>
      </w:r>
      <w:ins w:id="362" w:author="Yazdani Nezhad, Hamed" w:date="2018-05-22T13:13:00Z">
        <w:r w:rsidR="004D1CE8">
          <w:rPr>
            <w:sz w:val="22"/>
            <w:lang w:eastAsia="es-ES"/>
          </w:rPr>
          <w:t>’s</w:t>
        </w:r>
      </w:ins>
      <w:r w:rsidRPr="00B777D7">
        <w:rPr>
          <w:sz w:val="22"/>
          <w:lang w:eastAsia="es-ES"/>
        </w:rPr>
        <w:t xml:space="preserve"> modulus of the laminate and the hysteresis</w:t>
      </w:r>
      <w:ins w:id="363" w:author="Yazdani Nezhad, Hamed" w:date="2018-05-22T13:16:00Z">
        <w:r w:rsidR="00A84FF3">
          <w:rPr>
            <w:sz w:val="22"/>
            <w:lang w:eastAsia="es-ES"/>
          </w:rPr>
          <w:t xml:space="preserve"> effects</w:t>
        </w:r>
      </w:ins>
      <w:r w:rsidRPr="00B777D7">
        <w:rPr>
          <w:sz w:val="22"/>
          <w:lang w:eastAsia="es-ES"/>
        </w:rPr>
        <w:t xml:space="preserve"> </w:t>
      </w:r>
      <w:del w:id="364" w:author="Yazdani Nezhad, Hamed" w:date="2018-05-22T13:16:00Z">
        <w:r w:rsidRPr="00B777D7" w:rsidDel="00A84FF3">
          <w:rPr>
            <w:sz w:val="22"/>
            <w:lang w:eastAsia="es-ES"/>
          </w:rPr>
          <w:delText xml:space="preserve">is </w:delText>
        </w:r>
      </w:del>
      <w:ins w:id="365" w:author="Yazdani Nezhad, Hamed" w:date="2018-05-22T13:16:00Z">
        <w:r w:rsidR="00A84FF3">
          <w:rPr>
            <w:sz w:val="22"/>
            <w:lang w:eastAsia="es-ES"/>
          </w:rPr>
          <w:t>are</w:t>
        </w:r>
        <w:r w:rsidR="00A84FF3" w:rsidRPr="00B777D7">
          <w:rPr>
            <w:sz w:val="22"/>
            <w:lang w:eastAsia="es-ES"/>
          </w:rPr>
          <w:t xml:space="preserve"> </w:t>
        </w:r>
      </w:ins>
      <w:r w:rsidRPr="00B777D7">
        <w:rPr>
          <w:sz w:val="22"/>
          <w:lang w:eastAsia="es-ES"/>
        </w:rPr>
        <w:t xml:space="preserve">thus </w:t>
      </w:r>
      <w:del w:id="366" w:author="Yazdani Nezhad, Hamed" w:date="2018-05-22T13:16:00Z">
        <w:r w:rsidRPr="00B777D7" w:rsidDel="00A84FF3">
          <w:rPr>
            <w:sz w:val="22"/>
            <w:lang w:eastAsia="es-ES"/>
          </w:rPr>
          <w:delText>very low</w:delText>
        </w:r>
      </w:del>
      <w:ins w:id="367" w:author="Yazdani Nezhad, Hamed" w:date="2018-05-22T13:16:00Z">
        <w:r w:rsidR="00A84FF3">
          <w:rPr>
            <w:sz w:val="22"/>
            <w:lang w:eastAsia="es-ES"/>
          </w:rPr>
          <w:t>negligible</w:t>
        </w:r>
      </w:ins>
      <w:r w:rsidRPr="00B777D7">
        <w:rPr>
          <w:sz w:val="22"/>
          <w:lang w:eastAsia="es-ES"/>
        </w:rPr>
        <w:t>. The difference</w:t>
      </w:r>
      <w:r w:rsidR="00B777D7" w:rsidRPr="00B777D7">
        <w:rPr>
          <w:sz w:val="22"/>
          <w:lang w:eastAsia="es-ES"/>
        </w:rPr>
        <w:t>s</w:t>
      </w:r>
      <w:r w:rsidRPr="00B777D7">
        <w:rPr>
          <w:sz w:val="22"/>
          <w:lang w:eastAsia="es-ES"/>
        </w:rPr>
        <w:t xml:space="preserve"> observed from the PEEK to the epoxy can be seen in the pure linear region which is </w:t>
      </w:r>
      <w:del w:id="368" w:author="Yazdani Nezhad, Hamed" w:date="2018-05-22T13:14:00Z">
        <w:r w:rsidRPr="00B777D7" w:rsidDel="00A84FF3">
          <w:rPr>
            <w:sz w:val="22"/>
            <w:lang w:eastAsia="es-ES"/>
          </w:rPr>
          <w:delText xml:space="preserve">bigger </w:delText>
        </w:r>
      </w:del>
      <w:ins w:id="369" w:author="Yazdani Nezhad, Hamed" w:date="2018-05-22T13:14:00Z">
        <w:r w:rsidR="00A84FF3">
          <w:rPr>
            <w:sz w:val="22"/>
            <w:lang w:eastAsia="es-ES"/>
          </w:rPr>
          <w:t>higher</w:t>
        </w:r>
        <w:r w:rsidR="00A84FF3" w:rsidRPr="00B777D7">
          <w:rPr>
            <w:sz w:val="22"/>
            <w:lang w:eastAsia="es-ES"/>
          </w:rPr>
          <w:t xml:space="preserve"> </w:t>
        </w:r>
      </w:ins>
      <w:r w:rsidRPr="00B777D7">
        <w:rPr>
          <w:sz w:val="22"/>
          <w:lang w:eastAsia="es-ES"/>
        </w:rPr>
        <w:t>in the Epoxy than the PEEK. The PEEK changes</w:t>
      </w:r>
      <w:ins w:id="370" w:author="Yazdani Nezhad, Hamed" w:date="2018-05-22T13:16:00Z">
        <w:r w:rsidR="00A84FF3">
          <w:rPr>
            <w:sz w:val="22"/>
            <w:lang w:eastAsia="es-ES"/>
          </w:rPr>
          <w:t xml:space="preserve"> its </w:t>
        </w:r>
        <w:proofErr w:type="spellStart"/>
        <w:r w:rsidR="00A84FF3">
          <w:rPr>
            <w:sz w:val="22"/>
            <w:lang w:eastAsia="es-ES"/>
          </w:rPr>
          <w:t>behaviour</w:t>
        </w:r>
      </w:ins>
      <w:proofErr w:type="spellEnd"/>
      <w:r w:rsidRPr="00B777D7">
        <w:rPr>
          <w:sz w:val="22"/>
          <w:lang w:eastAsia="es-ES"/>
        </w:rPr>
        <w:t xml:space="preserve"> from elastic to plastic at approximately 75% of the epoxy linear region</w:t>
      </w:r>
      <w:del w:id="371" w:author="Yazdani Nezhad, Hamed" w:date="2018-05-22T13:17:00Z">
        <w:r w:rsidRPr="00B777D7" w:rsidDel="00A84FF3">
          <w:rPr>
            <w:sz w:val="22"/>
            <w:lang w:eastAsia="es-ES"/>
          </w:rPr>
          <w:delText>s</w:delText>
        </w:r>
      </w:del>
      <w:r w:rsidRPr="00B777D7">
        <w:rPr>
          <w:sz w:val="22"/>
          <w:lang w:eastAsia="es-ES"/>
        </w:rPr>
        <w:t xml:space="preserve"> </w:t>
      </w:r>
      <w:ins w:id="372" w:author="Yazdani Nezhad, Hamed" w:date="2018-05-22T13:17:00Z">
        <w:r w:rsidR="00A84FF3">
          <w:rPr>
            <w:sz w:val="22"/>
            <w:lang w:eastAsia="es-ES"/>
          </w:rPr>
          <w:t xml:space="preserve">before </w:t>
        </w:r>
      </w:ins>
      <w:r w:rsidRPr="00B777D7">
        <w:rPr>
          <w:sz w:val="22"/>
          <w:lang w:eastAsia="es-ES"/>
        </w:rPr>
        <w:t>becoming plastic.</w:t>
      </w:r>
      <w:r w:rsidR="00C629F6">
        <w:rPr>
          <w:sz w:val="22"/>
          <w:lang w:eastAsia="es-ES"/>
        </w:rPr>
        <w:t xml:space="preserve"> (</w:t>
      </w:r>
      <w:del w:id="373" w:author="Yazdani Nezhad, Hamed" w:date="2018-05-22T13:18:00Z">
        <w:r w:rsidR="00C629F6" w:rsidDel="00A84FF3">
          <w:rPr>
            <w:sz w:val="22"/>
            <w:lang w:eastAsia="es-ES"/>
          </w:rPr>
          <w:delText xml:space="preserve">first half </w:delText>
        </w:r>
      </w:del>
      <w:r w:rsidR="00C629F6">
        <w:rPr>
          <w:sz w:val="22"/>
          <w:lang w:eastAsia="es-ES"/>
        </w:rPr>
        <w:t xml:space="preserve">red </w:t>
      </w:r>
      <w:ins w:id="374" w:author="Yazdani Nezhad, Hamed" w:date="2018-05-22T13:18:00Z">
        <w:r w:rsidR="00A84FF3">
          <w:rPr>
            <w:sz w:val="22"/>
            <w:lang w:eastAsia="es-ES"/>
          </w:rPr>
          <w:t xml:space="preserve">square region </w:t>
        </w:r>
      </w:ins>
      <w:r w:rsidR="00C629F6">
        <w:rPr>
          <w:sz w:val="22"/>
          <w:lang w:eastAsia="es-ES"/>
        </w:rPr>
        <w:t>in figure 7)</w:t>
      </w:r>
    </w:p>
    <w:p w14:paraId="72A0C740" w14:textId="4A9E544A" w:rsidR="00C629F6" w:rsidRPr="00B777D7" w:rsidRDefault="00F3677C" w:rsidP="00C629F6">
      <w:pPr>
        <w:numPr>
          <w:ilvl w:val="0"/>
          <w:numId w:val="7"/>
        </w:numPr>
        <w:jc w:val="both"/>
        <w:rPr>
          <w:sz w:val="22"/>
          <w:lang w:eastAsia="es-ES"/>
        </w:rPr>
      </w:pPr>
      <w:r w:rsidRPr="00B777D7">
        <w:rPr>
          <w:sz w:val="22"/>
          <w:lang w:eastAsia="es-ES"/>
        </w:rPr>
        <w:t>In the second step, from 0.1% to 0.7%</w:t>
      </w:r>
      <w:ins w:id="375" w:author="Yazdani Nezhad, Hamed" w:date="2018-05-22T13:18:00Z">
        <w:r w:rsidR="00A84FF3">
          <w:rPr>
            <w:sz w:val="22"/>
            <w:lang w:eastAsia="es-ES"/>
          </w:rPr>
          <w:t xml:space="preserve"> strain</w:t>
        </w:r>
      </w:ins>
      <w:r w:rsidRPr="00B777D7">
        <w:rPr>
          <w:sz w:val="22"/>
          <w:lang w:eastAsia="es-ES"/>
        </w:rPr>
        <w:t xml:space="preserve">, the clearest difference could be observed. </w:t>
      </w:r>
      <w:r w:rsidR="002C7C63">
        <w:rPr>
          <w:sz w:val="22"/>
          <w:lang w:eastAsia="es-ES"/>
        </w:rPr>
        <w:t xml:space="preserve">The plasticity of the PEEK allows it to </w:t>
      </w:r>
      <w:r w:rsidRPr="00B777D7">
        <w:rPr>
          <w:sz w:val="22"/>
          <w:lang w:eastAsia="es-ES"/>
        </w:rPr>
        <w:t>realign the fibre to take the load</w:t>
      </w:r>
      <w:r w:rsidR="002C7C63">
        <w:rPr>
          <w:sz w:val="22"/>
          <w:lang w:eastAsia="es-ES"/>
        </w:rPr>
        <w:t>.</w:t>
      </w:r>
      <w:r w:rsidRPr="00B777D7">
        <w:rPr>
          <w:sz w:val="22"/>
          <w:lang w:eastAsia="es-ES"/>
        </w:rPr>
        <w:t xml:space="preserve"> </w:t>
      </w:r>
      <w:commentRangeStart w:id="376"/>
      <w:r w:rsidR="002C7C63" w:rsidRPr="00B777D7">
        <w:rPr>
          <w:sz w:val="22"/>
          <w:lang w:eastAsia="es-ES"/>
        </w:rPr>
        <w:t>The</w:t>
      </w:r>
      <w:r w:rsidRPr="00B777D7">
        <w:rPr>
          <w:sz w:val="22"/>
          <w:lang w:eastAsia="es-ES"/>
        </w:rPr>
        <w:t xml:space="preserve"> epoxy</w:t>
      </w:r>
      <w:r w:rsidR="002C7C63">
        <w:rPr>
          <w:sz w:val="22"/>
          <w:lang w:eastAsia="es-ES"/>
        </w:rPr>
        <w:t>, which does</w:t>
      </w:r>
      <w:r w:rsidRPr="00B777D7">
        <w:rPr>
          <w:sz w:val="22"/>
          <w:lang w:eastAsia="es-ES"/>
        </w:rPr>
        <w:t xml:space="preserve"> lack</w:t>
      </w:r>
      <w:r w:rsidR="002C7C63">
        <w:rPr>
          <w:sz w:val="22"/>
          <w:lang w:eastAsia="es-ES"/>
        </w:rPr>
        <w:t xml:space="preserve"> of plasticity, </w:t>
      </w:r>
      <w:r w:rsidR="002C7C63" w:rsidRPr="00B777D7">
        <w:rPr>
          <w:sz w:val="22"/>
          <w:lang w:eastAsia="es-ES"/>
        </w:rPr>
        <w:t>does</w:t>
      </w:r>
      <w:r w:rsidRPr="00B777D7">
        <w:rPr>
          <w:sz w:val="22"/>
          <w:lang w:eastAsia="es-ES"/>
        </w:rPr>
        <w:t xml:space="preserve"> not deal it</w:t>
      </w:r>
      <w:commentRangeEnd w:id="376"/>
      <w:r w:rsidR="00A84FF3">
        <w:rPr>
          <w:rStyle w:val="CommentReference"/>
        </w:rPr>
        <w:commentReference w:id="376"/>
      </w:r>
      <w:r w:rsidRPr="00B777D7">
        <w:rPr>
          <w:sz w:val="22"/>
          <w:lang w:eastAsia="es-ES"/>
        </w:rPr>
        <w:t>, the results is a level load</w:t>
      </w:r>
      <w:r w:rsidR="002C7C63">
        <w:rPr>
          <w:sz w:val="22"/>
          <w:lang w:eastAsia="es-ES"/>
        </w:rPr>
        <w:t xml:space="preserve"> from 0.2% to 0.5% strain. </w:t>
      </w:r>
      <w:r w:rsidR="00C629F6">
        <w:rPr>
          <w:sz w:val="22"/>
          <w:lang w:eastAsia="es-ES"/>
        </w:rPr>
        <w:t>(second half red in figure 7)</w:t>
      </w:r>
    </w:p>
    <w:p w14:paraId="1D08E9F3" w14:textId="77777777" w:rsidR="00F3677C" w:rsidRPr="00C629F6" w:rsidRDefault="00F3677C" w:rsidP="00C629F6">
      <w:pPr>
        <w:numPr>
          <w:ilvl w:val="0"/>
          <w:numId w:val="7"/>
        </w:numPr>
        <w:jc w:val="both"/>
        <w:rPr>
          <w:sz w:val="22"/>
          <w:lang w:eastAsia="es-ES"/>
        </w:rPr>
      </w:pPr>
      <w:r w:rsidRPr="00B777D7">
        <w:rPr>
          <w:sz w:val="22"/>
          <w:lang w:eastAsia="es-ES"/>
        </w:rPr>
        <w:t>The step before failure which goes from 0.7% up to failure is comparable for both structures. The epoxy, geometrical realigned its fibre to take the load but in doing so, crack the matrices. The PEEK does the same behavior but in the same way than step 2.</w:t>
      </w:r>
      <w:r w:rsidR="00C629F6" w:rsidRPr="00C629F6">
        <w:rPr>
          <w:sz w:val="22"/>
          <w:lang w:eastAsia="es-ES"/>
        </w:rPr>
        <w:t xml:space="preserve"> </w:t>
      </w:r>
      <w:r w:rsidR="00C629F6">
        <w:rPr>
          <w:sz w:val="22"/>
          <w:lang w:eastAsia="es-ES"/>
        </w:rPr>
        <w:t>(purple in figure 7)</w:t>
      </w:r>
    </w:p>
    <w:p w14:paraId="7A03C0F4" w14:textId="77777777" w:rsidR="00F3677C" w:rsidRDefault="00F3677C" w:rsidP="00C629F6">
      <w:pPr>
        <w:numPr>
          <w:ilvl w:val="0"/>
          <w:numId w:val="7"/>
        </w:numPr>
        <w:jc w:val="both"/>
        <w:rPr>
          <w:sz w:val="22"/>
          <w:lang w:eastAsia="es-ES"/>
        </w:rPr>
      </w:pPr>
      <w:r w:rsidRPr="00B777D7">
        <w:rPr>
          <w:sz w:val="22"/>
          <w:lang w:eastAsia="es-ES"/>
        </w:rPr>
        <w:t xml:space="preserve">The failure step happed also very differently, while the epoxy </w:t>
      </w:r>
      <w:r w:rsidR="00B777D7" w:rsidRPr="00B777D7">
        <w:rPr>
          <w:sz w:val="22"/>
          <w:lang w:eastAsia="es-ES"/>
        </w:rPr>
        <w:t>loses</w:t>
      </w:r>
      <w:r w:rsidRPr="00B777D7">
        <w:rPr>
          <w:sz w:val="22"/>
          <w:lang w:eastAsia="es-ES"/>
        </w:rPr>
        <w:t xml:space="preserve"> load progressively, shearing each ply almost one by one, the PEEK lose</w:t>
      </w:r>
      <w:r w:rsidR="00B777D7">
        <w:rPr>
          <w:sz w:val="22"/>
          <w:lang w:eastAsia="es-ES"/>
        </w:rPr>
        <w:t>s</w:t>
      </w:r>
      <w:r w:rsidRPr="00B777D7">
        <w:rPr>
          <w:sz w:val="22"/>
          <w:lang w:eastAsia="es-ES"/>
        </w:rPr>
        <w:t xml:space="preserve"> all the load in a brutal way</w:t>
      </w:r>
    </w:p>
    <w:p w14:paraId="7C958F9C" w14:textId="17AD5D81" w:rsidR="00845EF9" w:rsidRPr="00B777D7" w:rsidRDefault="00845EF9" w:rsidP="00556889">
      <w:pPr>
        <w:ind w:left="360"/>
        <w:jc w:val="both"/>
        <w:rPr>
          <w:sz w:val="22"/>
          <w:lang w:eastAsia="es-ES"/>
        </w:rPr>
      </w:pPr>
      <w:bookmarkStart w:id="377" w:name="_GoBack"/>
    </w:p>
    <w:bookmarkEnd w:id="377"/>
    <w:p w14:paraId="0819787B" w14:textId="4823BA1B" w:rsidR="00845EF9" w:rsidRDefault="002C7C63" w:rsidP="00845EF9">
      <w:pPr>
        <w:jc w:val="center"/>
        <w:rPr>
          <w:lang w:eastAsia="es-ES"/>
        </w:rPr>
      </w:pPr>
      <w:r>
        <w:rPr>
          <w:noProof/>
          <w:sz w:val="16"/>
          <w:szCs w:val="16"/>
          <w:lang w:val="en-GB" w:eastAsia="en-GB"/>
        </w:rPr>
        <mc:AlternateContent>
          <mc:Choice Requires="wpg">
            <w:drawing>
              <wp:anchor distT="0" distB="0" distL="114300" distR="114300" simplePos="0" relativeHeight="251700224" behindDoc="0" locked="0" layoutInCell="1" allowOverlap="1" wp14:anchorId="6EC1FCCE" wp14:editId="013E4D16">
                <wp:simplePos x="0" y="0"/>
                <wp:positionH relativeFrom="column">
                  <wp:posOffset>4690745</wp:posOffset>
                </wp:positionH>
                <wp:positionV relativeFrom="paragraph">
                  <wp:posOffset>31115</wp:posOffset>
                </wp:positionV>
                <wp:extent cx="1039495" cy="3206115"/>
                <wp:effectExtent l="0" t="0" r="8255" b="0"/>
                <wp:wrapSquare wrapText="bothSides"/>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9495" cy="3206115"/>
                          <a:chOff x="2588" y="9943"/>
                          <a:chExt cx="3121" cy="9630"/>
                        </a:xfrm>
                      </wpg:grpSpPr>
                      <pic:pic xmlns:pic="http://schemas.openxmlformats.org/drawingml/2006/picture">
                        <pic:nvPicPr>
                          <pic:cNvPr id="17" name="Picture 43" descr="Image"/>
                          <pic:cNvPicPr>
                            <a:picLocks noChangeAspect="1" noChangeArrowheads="1"/>
                          </pic:cNvPicPr>
                        </pic:nvPicPr>
                        <pic:blipFill>
                          <a:blip r:embed="rId47" r:link="rId21" cstate="print">
                            <a:extLst>
                              <a:ext uri="{28A0092B-C50C-407E-A947-70E740481C1C}">
                                <a14:useLocalDpi xmlns:a14="http://schemas.microsoft.com/office/drawing/2010/main" val="0"/>
                              </a:ext>
                            </a:extLst>
                          </a:blip>
                          <a:srcRect l="10628" t="20630" r="12817" b="20753"/>
                          <a:stretch>
                            <a:fillRect/>
                          </a:stretch>
                        </pic:blipFill>
                        <pic:spPr bwMode="auto">
                          <a:xfrm>
                            <a:off x="2588" y="15349"/>
                            <a:ext cx="3121" cy="4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44" descr="Image"/>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l="15851" t="24649" r="16417" b="20496"/>
                          <a:stretch>
                            <a:fillRect/>
                          </a:stretch>
                        </pic:blipFill>
                        <pic:spPr bwMode="auto">
                          <a:xfrm>
                            <a:off x="2588" y="9943"/>
                            <a:ext cx="2949" cy="4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369.35pt;margin-top:2.45pt;width:81.85pt;height:252.45pt;z-index:251700224" coordorigin="2588,9943" coordsize="3121,96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">
                <v:shape id="Picture 43" o:spid="_x0000_s1027" type="#_x0000_t75" alt="Image" style="position:absolute;left:2588;top:15349;width:3121;height:4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EoA7CAAAA2wAAAA8AAABkcnMvZG93bnJldi54bWxET01rwkAQvQv9D8sUvIjZtAWV1FVKS8FD&#10;KhjNfchOsqHZ2ZBdNfn33UKht3m8z9nuR9uJGw2+dazgKUlBEFdOt9wouJw/lxsQPiBr7ByTgok8&#10;7HcPsy1m2t35RLciNCKGsM9QgQmhz6T0lSGLPnE9ceRqN1gMEQ6N1APeY7jt5HOarqTFlmODwZ7e&#10;DVXfxdUqOE6Lr5fOF33+kV5rk5fWNKVVav44vr2CCDSGf/Gf+6Dj/DX8/hIPkL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RKAOwgAAANsAAAAPAAAAAAAAAAAAAAAAAJ8C&#10;AABkcnMvZG93bnJldi54bWxQSwUGAAAAAAQABAD3AAAAjgMAAAAA&#10;">
                  <v:imagedata r:id="rId50" r:href="rId51" croptop="13520f" cropbottom="13601f" cropleft="6965f" cropright="8400f"/>
                </v:shape>
                <v:shape id="Picture 44" o:spid="_x0000_s1028" type="#_x0000_t75" alt="Image" style="position:absolute;left:2588;top:9943;width:2949;height:4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rnfEAAAA2wAAAA8AAABkcnMvZG93bnJldi54bWxEj0FrwkAQhe+C/2EZoTfdKEUldZUgClI8&#10;1ChIb0N2moRmZ0N2jem/7xwKvc3w3rz3zWY3uEb11IXas4H5LAFFXHhbc2ngdj1O16BCRLbYeCYD&#10;PxRgtx2PNpha/+QL9XkslYRwSNFAFWObah2KihyGmW+JRfvyncMoa1dq2+FTwl2jF0my1A5rloYK&#10;W9pXVHznD2eg/Thk52b+urp/Lt8PZ70og+0zY14mQ/YGKtIQ/81/1ycr+AIrv8gAevs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rnfEAAAA2wAAAA8AAAAAAAAAAAAAAAAA&#10;nwIAAGRycy9kb3ducmV2LnhtbFBLBQYAAAAABAAEAPcAAACQAwAAAAA=&#10;">
                  <v:imagedata r:id="rId52" r:href="rId53" croptop="16154f" cropbottom="13432f" cropleft="10388f" cropright="10759f"/>
                </v:shape>
                <w10:wrap type="square"/>
              </v:group>
            </w:pict>
          </mc:Fallback>
        </mc:AlternateContent>
      </w:r>
      <w:r>
        <w:rPr>
          <w:noProof/>
          <w:lang w:val="en-GB" w:eastAsia="en-GB"/>
        </w:rPr>
        <mc:AlternateContent>
          <mc:Choice Requires="wps">
            <w:drawing>
              <wp:anchor distT="0" distB="0" distL="114300" distR="114300" simplePos="0" relativeHeight="251703296" behindDoc="0" locked="0" layoutInCell="1" allowOverlap="1" wp14:anchorId="15A96EBD" wp14:editId="2FA25D8B">
                <wp:simplePos x="0" y="0"/>
                <wp:positionH relativeFrom="column">
                  <wp:posOffset>4690745</wp:posOffset>
                </wp:positionH>
                <wp:positionV relativeFrom="paragraph">
                  <wp:posOffset>3302000</wp:posOffset>
                </wp:positionV>
                <wp:extent cx="1039495" cy="266700"/>
                <wp:effectExtent l="0" t="0" r="27305" b="19050"/>
                <wp:wrapNone/>
                <wp:docPr id="72" name="Text Box 72"/>
                <wp:cNvGraphicFramePr/>
                <a:graphic xmlns:a="http://schemas.openxmlformats.org/drawingml/2006/main">
                  <a:graphicData uri="http://schemas.microsoft.com/office/word/2010/wordprocessingShape">
                    <wps:wsp>
                      <wps:cNvSpPr txBox="1"/>
                      <wps:spPr>
                        <a:xfrm>
                          <a:off x="0" y="0"/>
                          <a:ext cx="103949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2C7191" w14:textId="47ECBC1A" w:rsidR="002C7C63" w:rsidRPr="002C7C63" w:rsidRDefault="002C7C63" w:rsidP="002C7C63">
                            <w:pPr>
                              <w:rPr>
                                <w:sz w:val="22"/>
                              </w:rPr>
                            </w:pPr>
                            <w:r>
                              <w:rPr>
                                <w:sz w:val="22"/>
                              </w:rPr>
                              <w:t>PEEK</w:t>
                            </w:r>
                            <w:r w:rsidRPr="002C7C63">
                              <w:rPr>
                                <w:sz w:val="22"/>
                              </w:rPr>
                              <w:t xml:space="preserve"> samples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48" type="#_x0000_t202" style="position:absolute;left:0;text-align:left;margin-left:369.35pt;margin-top:260pt;width:81.85pt;height:2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" fillcolor="white [3201]" strokeweight=".5pt">
                <v:textbox>
                  <w:txbxContent>
                    <w:p w14:paraId="632C7191" w14:textId="47ECBC1A" w:rsidR="002C7C63" w:rsidRPr="002C7C63" w:rsidRDefault="002C7C63" w:rsidP="002C7C63">
                      <w:pPr>
                        <w:rPr>
                          <w:sz w:val="22"/>
                        </w:rPr>
                      </w:pPr>
                      <w:r>
                        <w:rPr>
                          <w:sz w:val="22"/>
                        </w:rPr>
                        <w:t>PEEK</w:t>
                      </w:r>
                      <w:r w:rsidRPr="002C7C63">
                        <w:rPr>
                          <w:sz w:val="22"/>
                        </w:rPr>
                        <w:t xml:space="preserve"> samples</w:t>
                      </w:r>
                    </w:p>
                  </w:txbxContent>
                </v:textbox>
              </v:shape>
            </w:pict>
          </mc:Fallback>
        </mc:AlternateContent>
      </w:r>
      <w:r>
        <w:rPr>
          <w:noProof/>
          <w:lang w:val="en-GB" w:eastAsia="en-GB"/>
        </w:rPr>
        <mc:AlternateContent>
          <mc:Choice Requires="wps">
            <w:drawing>
              <wp:anchor distT="0" distB="0" distL="114300" distR="114300" simplePos="0" relativeHeight="251701248" behindDoc="0" locked="0" layoutInCell="1" allowOverlap="1" wp14:anchorId="6001779F" wp14:editId="1DA77328">
                <wp:simplePos x="0" y="0"/>
                <wp:positionH relativeFrom="column">
                  <wp:posOffset>4690745</wp:posOffset>
                </wp:positionH>
                <wp:positionV relativeFrom="paragraph">
                  <wp:posOffset>1488441</wp:posOffset>
                </wp:positionV>
                <wp:extent cx="1039495" cy="266700"/>
                <wp:effectExtent l="0" t="0" r="27305" b="19050"/>
                <wp:wrapNone/>
                <wp:docPr id="71" name="Text Box 71"/>
                <wp:cNvGraphicFramePr/>
                <a:graphic xmlns:a="http://schemas.openxmlformats.org/drawingml/2006/main">
                  <a:graphicData uri="http://schemas.microsoft.com/office/word/2010/wordprocessingShape">
                    <wps:wsp>
                      <wps:cNvSpPr txBox="1"/>
                      <wps:spPr>
                        <a:xfrm>
                          <a:off x="0" y="0"/>
                          <a:ext cx="103949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0AF013" w14:textId="07E351E6" w:rsidR="002C7C63" w:rsidRPr="002C7C63" w:rsidRDefault="002C7C63">
                            <w:pPr>
                              <w:rPr>
                                <w:sz w:val="22"/>
                              </w:rPr>
                            </w:pPr>
                            <w:r w:rsidRPr="002C7C63">
                              <w:rPr>
                                <w:sz w:val="22"/>
                              </w:rPr>
                              <w:t>Epoxy samples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49" type="#_x0000_t202" style="position:absolute;left:0;text-align:left;margin-left:369.35pt;margin-top:117.2pt;width:81.85pt;height:2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" fillcolor="white [3201]" strokeweight=".5pt">
                <v:textbox>
                  <w:txbxContent>
                    <w:p w14:paraId="010AF013" w14:textId="07E351E6" w:rsidR="002C7C63" w:rsidRPr="002C7C63" w:rsidRDefault="002C7C63">
                      <w:pPr>
                        <w:rPr>
                          <w:sz w:val="22"/>
                        </w:rPr>
                      </w:pPr>
                      <w:r w:rsidRPr="002C7C63">
                        <w:rPr>
                          <w:sz w:val="22"/>
                        </w:rPr>
                        <w:t>Epoxy samples</w:t>
                      </w:r>
                    </w:p>
                  </w:txbxContent>
                </v:textbox>
              </v:shape>
            </w:pict>
          </mc:Fallback>
        </mc:AlternateContent>
      </w:r>
      <w:r w:rsidR="00845EF9" w:rsidRPr="00845EF9">
        <w:rPr>
          <w:noProof/>
          <w:lang w:val="en-GB" w:eastAsia="en-GB"/>
        </w:rPr>
        <mc:AlternateContent>
          <mc:Choice Requires="wps">
            <w:drawing>
              <wp:anchor distT="0" distB="0" distL="114300" distR="114300" simplePos="0" relativeHeight="251698176" behindDoc="0" locked="0" layoutInCell="1" allowOverlap="1" wp14:anchorId="1B32C287" wp14:editId="76144844">
                <wp:simplePos x="0" y="0"/>
                <wp:positionH relativeFrom="column">
                  <wp:posOffset>1870066</wp:posOffset>
                </wp:positionH>
                <wp:positionV relativeFrom="paragraph">
                  <wp:posOffset>1833464</wp:posOffset>
                </wp:positionV>
                <wp:extent cx="464023" cy="354841"/>
                <wp:effectExtent l="38100" t="38100" r="12700" b="26670"/>
                <wp:wrapNone/>
                <wp:docPr id="69" name="Straight Arrow Connector 69"/>
                <wp:cNvGraphicFramePr/>
                <a:graphic xmlns:a="http://schemas.openxmlformats.org/drawingml/2006/main">
                  <a:graphicData uri="http://schemas.microsoft.com/office/word/2010/wordprocessingShape">
                    <wps:wsp>
                      <wps:cNvCnPr/>
                      <wps:spPr>
                        <a:xfrm flipH="1" flipV="1">
                          <a:off x="0" y="0"/>
                          <a:ext cx="464023" cy="354841"/>
                        </a:xfrm>
                        <a:prstGeom prst="straightConnector1">
                          <a:avLst/>
                        </a:prstGeom>
                        <a:ln w="28575">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9" o:spid="_x0000_s1026" type="#_x0000_t32" style="position:absolute;margin-left:147.25pt;margin-top:144.35pt;width:36.55pt;height:27.95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" strokecolor="#7030a0" strokeweight="2.25pt">
                <v:stroke endarrow="open" joinstyle="miter"/>
              </v:shape>
            </w:pict>
          </mc:Fallback>
        </mc:AlternateContent>
      </w:r>
      <w:r w:rsidR="00845EF9" w:rsidRPr="00845EF9">
        <w:rPr>
          <w:noProof/>
          <w:lang w:val="en-GB" w:eastAsia="en-GB"/>
        </w:rPr>
        <mc:AlternateContent>
          <mc:Choice Requires="wps">
            <w:drawing>
              <wp:anchor distT="0" distB="0" distL="114300" distR="114300" simplePos="0" relativeHeight="251697152" behindDoc="0" locked="0" layoutInCell="1" allowOverlap="1" wp14:anchorId="26E64059" wp14:editId="0264612D">
                <wp:simplePos x="0" y="0"/>
                <wp:positionH relativeFrom="column">
                  <wp:posOffset>1283212</wp:posOffset>
                </wp:positionH>
                <wp:positionV relativeFrom="paragraph">
                  <wp:posOffset>823529</wp:posOffset>
                </wp:positionV>
                <wp:extent cx="1187355" cy="1009564"/>
                <wp:effectExtent l="19050" t="19050" r="13335" b="19685"/>
                <wp:wrapNone/>
                <wp:docPr id="68" name="Rectangle 68"/>
                <wp:cNvGraphicFramePr/>
                <a:graphic xmlns:a="http://schemas.openxmlformats.org/drawingml/2006/main">
                  <a:graphicData uri="http://schemas.microsoft.com/office/word/2010/wordprocessingShape">
                    <wps:wsp>
                      <wps:cNvSpPr/>
                      <wps:spPr>
                        <a:xfrm>
                          <a:off x="0" y="0"/>
                          <a:ext cx="1187355" cy="1009564"/>
                        </a:xfrm>
                        <a:prstGeom prst="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 o:spid="_x0000_s1026" style="position:absolute;margin-left:101.05pt;margin-top:64.85pt;width:93.5pt;height:7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" filled="f" strokecolor="#7030a0" strokeweight="2.25pt"/>
            </w:pict>
          </mc:Fallback>
        </mc:AlternateContent>
      </w:r>
      <w:r w:rsidR="00845EF9" w:rsidRPr="00845EF9">
        <w:rPr>
          <w:noProof/>
          <w:lang w:val="en-GB" w:eastAsia="en-GB"/>
        </w:rPr>
        <mc:AlternateContent>
          <mc:Choice Requires="wps">
            <w:drawing>
              <wp:anchor distT="0" distB="0" distL="114300" distR="114300" simplePos="0" relativeHeight="251694080" behindDoc="0" locked="0" layoutInCell="1" allowOverlap="1" wp14:anchorId="6A9E6EE9" wp14:editId="3C7F6DEA">
                <wp:simplePos x="0" y="0"/>
                <wp:positionH relativeFrom="column">
                  <wp:posOffset>395605</wp:posOffset>
                </wp:positionH>
                <wp:positionV relativeFrom="paragraph">
                  <wp:posOffset>1082675</wp:posOffset>
                </wp:positionV>
                <wp:extent cx="804545" cy="750570"/>
                <wp:effectExtent l="19050" t="19050" r="14605" b="11430"/>
                <wp:wrapNone/>
                <wp:docPr id="66" name="Rectangle 66"/>
                <wp:cNvGraphicFramePr/>
                <a:graphic xmlns:a="http://schemas.openxmlformats.org/drawingml/2006/main">
                  <a:graphicData uri="http://schemas.microsoft.com/office/word/2010/wordprocessingShape">
                    <wps:wsp>
                      <wps:cNvSpPr/>
                      <wps:spPr>
                        <a:xfrm>
                          <a:off x="0" y="0"/>
                          <a:ext cx="804545" cy="75057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026" style="position:absolute;margin-left:31.15pt;margin-top:85.25pt;width:63.35pt;height:59.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" filled="f" strokecolor="red" strokeweight="2.25pt"/>
            </w:pict>
          </mc:Fallback>
        </mc:AlternateContent>
      </w:r>
      <w:r w:rsidR="00845EF9" w:rsidRPr="00845EF9">
        <w:rPr>
          <w:noProof/>
          <w:lang w:val="en-GB" w:eastAsia="en-GB"/>
        </w:rPr>
        <mc:AlternateContent>
          <mc:Choice Requires="wps">
            <w:drawing>
              <wp:anchor distT="0" distB="0" distL="114300" distR="114300" simplePos="0" relativeHeight="251695104" behindDoc="0" locked="0" layoutInCell="1" allowOverlap="1" wp14:anchorId="54E9592A" wp14:editId="13EC81FD">
                <wp:simplePos x="0" y="0"/>
                <wp:positionH relativeFrom="column">
                  <wp:posOffset>764540</wp:posOffset>
                </wp:positionH>
                <wp:positionV relativeFrom="paragraph">
                  <wp:posOffset>1833245</wp:posOffset>
                </wp:positionV>
                <wp:extent cx="436880" cy="354330"/>
                <wp:effectExtent l="38100" t="38100" r="20320" b="26670"/>
                <wp:wrapNone/>
                <wp:docPr id="67" name="Straight Arrow Connector 67"/>
                <wp:cNvGraphicFramePr/>
                <a:graphic xmlns:a="http://schemas.openxmlformats.org/drawingml/2006/main">
                  <a:graphicData uri="http://schemas.microsoft.com/office/word/2010/wordprocessingShape">
                    <wps:wsp>
                      <wps:cNvCnPr/>
                      <wps:spPr>
                        <a:xfrm flipH="1" flipV="1">
                          <a:off x="0" y="0"/>
                          <a:ext cx="436880" cy="35433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7" o:spid="_x0000_s1026" type="#_x0000_t32" style="position:absolute;margin-left:60.2pt;margin-top:144.35pt;width:34.4pt;height:27.9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" strokecolor="red" strokeweight="2.25pt">
                <v:stroke endarrow="open" joinstyle="miter"/>
              </v:shape>
            </w:pict>
          </mc:Fallback>
        </mc:AlternateContent>
      </w:r>
      <w:r w:rsidR="00845EF9" w:rsidRPr="00845EF9">
        <w:rPr>
          <w:noProof/>
          <w:lang w:val="en-GB" w:eastAsia="en-GB"/>
        </w:rPr>
        <mc:AlternateContent>
          <mc:Choice Requires="wps">
            <w:drawing>
              <wp:anchor distT="0" distB="0" distL="114300" distR="114300" simplePos="0" relativeHeight="251693056" behindDoc="0" locked="0" layoutInCell="1" allowOverlap="1" wp14:anchorId="66DF9D89" wp14:editId="2B2DBA63">
                <wp:simplePos x="0" y="0"/>
                <wp:positionH relativeFrom="column">
                  <wp:posOffset>123152</wp:posOffset>
                </wp:positionH>
                <wp:positionV relativeFrom="paragraph">
                  <wp:posOffset>2188305</wp:posOffset>
                </wp:positionV>
                <wp:extent cx="1992573" cy="1323340"/>
                <wp:effectExtent l="19050" t="19050" r="27305" b="10160"/>
                <wp:wrapNone/>
                <wp:docPr id="16" name="Rectangle 16"/>
                <wp:cNvGraphicFramePr/>
                <a:graphic xmlns:a="http://schemas.openxmlformats.org/drawingml/2006/main">
                  <a:graphicData uri="http://schemas.microsoft.com/office/word/2010/wordprocessingShape">
                    <wps:wsp>
                      <wps:cNvSpPr/>
                      <wps:spPr>
                        <a:xfrm>
                          <a:off x="0" y="0"/>
                          <a:ext cx="1992573" cy="13233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9.7pt;margin-top:172.3pt;width:156.9pt;height:104.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" filled="f" strokecolor="red" strokeweight="2.25pt"/>
            </w:pict>
          </mc:Fallback>
        </mc:AlternateContent>
      </w:r>
      <w:r w:rsidR="00845EF9" w:rsidRPr="00845EF9">
        <w:rPr>
          <w:noProof/>
          <w:lang w:val="en-GB" w:eastAsia="en-GB"/>
        </w:rPr>
        <mc:AlternateContent>
          <mc:Choice Requires="wps">
            <w:drawing>
              <wp:anchor distT="0" distB="0" distL="114300" distR="114300" simplePos="0" relativeHeight="251699200" behindDoc="0" locked="0" layoutInCell="1" allowOverlap="1" wp14:anchorId="6B1DCC62" wp14:editId="1AF62CD4">
                <wp:simplePos x="0" y="0"/>
                <wp:positionH relativeFrom="column">
                  <wp:posOffset>2183964</wp:posOffset>
                </wp:positionH>
                <wp:positionV relativeFrom="paragraph">
                  <wp:posOffset>2188305</wp:posOffset>
                </wp:positionV>
                <wp:extent cx="2279176" cy="1323833"/>
                <wp:effectExtent l="19050" t="19050" r="26035" b="10160"/>
                <wp:wrapNone/>
                <wp:docPr id="70" name="Rectangle 70"/>
                <wp:cNvGraphicFramePr/>
                <a:graphic xmlns:a="http://schemas.openxmlformats.org/drawingml/2006/main">
                  <a:graphicData uri="http://schemas.microsoft.com/office/word/2010/wordprocessingShape">
                    <wps:wsp>
                      <wps:cNvSpPr/>
                      <wps:spPr>
                        <a:xfrm>
                          <a:off x="0" y="0"/>
                          <a:ext cx="2279176" cy="1323833"/>
                        </a:xfrm>
                        <a:prstGeom prst="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 o:spid="_x0000_s1026" style="position:absolute;margin-left:171.95pt;margin-top:172.3pt;width:179.45pt;height:104.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" filled="f" strokecolor="#7030a0" strokeweight="2.25pt"/>
            </w:pict>
          </mc:Fallback>
        </mc:AlternateContent>
      </w:r>
      <w:r w:rsidR="00A84FF3">
        <w:rPr>
          <w:rStyle w:val="CommentReference"/>
        </w:rPr>
        <w:commentReference w:id="378"/>
      </w:r>
      <w:r w:rsidR="00845EF9">
        <w:rPr>
          <w:noProof/>
          <w:lang w:val="en-GB" w:eastAsia="en-GB"/>
        </w:rPr>
        <w:drawing>
          <wp:inline distT="0" distB="0" distL="0" distR="0" wp14:anchorId="44E45237" wp14:editId="516D1651">
            <wp:extent cx="4339988" cy="3503770"/>
            <wp:effectExtent l="0" t="0" r="381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61637" cy="3521247"/>
                    </a:xfrm>
                    <a:prstGeom prst="rect">
                      <a:avLst/>
                    </a:prstGeom>
                    <a:noFill/>
                  </pic:spPr>
                </pic:pic>
              </a:graphicData>
            </a:graphic>
          </wp:inline>
        </w:drawing>
      </w:r>
    </w:p>
    <w:p w14:paraId="542FBFA1" w14:textId="77777777" w:rsidR="00845EF9" w:rsidRDefault="00845EF9" w:rsidP="00F3677C">
      <w:pPr>
        <w:jc w:val="center"/>
        <w:rPr>
          <w:lang w:eastAsia="es-ES"/>
        </w:rPr>
      </w:pPr>
    </w:p>
    <w:p w14:paraId="5368751C" w14:textId="77777777" w:rsidR="00845EF9" w:rsidRPr="00A05F47" w:rsidRDefault="00845EF9" w:rsidP="00845EF9">
      <w:pPr>
        <w:jc w:val="center"/>
        <w:rPr>
          <w:sz w:val="22"/>
          <w:szCs w:val="22"/>
        </w:rPr>
      </w:pPr>
      <w:proofErr w:type="gramStart"/>
      <w:r w:rsidRPr="00A05F47">
        <w:rPr>
          <w:b/>
          <w:sz w:val="22"/>
          <w:szCs w:val="22"/>
        </w:rPr>
        <w:t>Figure 7.</w:t>
      </w:r>
      <w:proofErr w:type="gramEnd"/>
      <w:r w:rsidRPr="00A05F47">
        <w:rPr>
          <w:sz w:val="22"/>
          <w:szCs w:val="22"/>
        </w:rPr>
        <w:t xml:space="preserve"> Energy levels evolution with thickness in static 3ptB loading</w:t>
      </w:r>
    </w:p>
    <w:p w14:paraId="2153C239" w14:textId="77777777" w:rsidR="00F3677C" w:rsidRPr="00A05F47" w:rsidRDefault="00F3677C" w:rsidP="00845EF9">
      <w:pPr>
        <w:rPr>
          <w:sz w:val="22"/>
          <w:szCs w:val="22"/>
        </w:rPr>
      </w:pPr>
    </w:p>
    <w:p w14:paraId="254ED854" w14:textId="77777777" w:rsidR="00F3677C" w:rsidRPr="00A05F47" w:rsidRDefault="00F3677C" w:rsidP="00C629F6">
      <w:pPr>
        <w:jc w:val="both"/>
        <w:rPr>
          <w:sz w:val="22"/>
          <w:szCs w:val="22"/>
        </w:rPr>
      </w:pPr>
      <w:r w:rsidRPr="00A05F47">
        <w:rPr>
          <w:sz w:val="22"/>
          <w:szCs w:val="22"/>
        </w:rPr>
        <w:lastRenderedPageBreak/>
        <w:t xml:space="preserve">The evolution of the hysteresis between each </w:t>
      </w:r>
      <w:r w:rsidR="00B777D7" w:rsidRPr="00A05F47">
        <w:rPr>
          <w:sz w:val="22"/>
          <w:szCs w:val="22"/>
        </w:rPr>
        <w:t>loop</w:t>
      </w:r>
      <w:r w:rsidRPr="00A05F47">
        <w:rPr>
          <w:sz w:val="22"/>
          <w:szCs w:val="22"/>
        </w:rPr>
        <w:t xml:space="preserve"> also prove</w:t>
      </w:r>
      <w:r w:rsidR="00B777D7">
        <w:rPr>
          <w:sz w:val="22"/>
          <w:szCs w:val="22"/>
        </w:rPr>
        <w:t>s</w:t>
      </w:r>
      <w:r w:rsidRPr="00A05F47">
        <w:rPr>
          <w:sz w:val="22"/>
          <w:szCs w:val="22"/>
        </w:rPr>
        <w:t xml:space="preserve"> a point concerning the reliability of the PEEK against the epoxy. While the epoxy when reaching suddenly a point loose much of its mechanical property, the PEEK hysteresis evolution is smoother, as shown in figure 8. This gives the PEEK time to deal with such loading but also rearrange the </w:t>
      </w:r>
      <w:proofErr w:type="spellStart"/>
      <w:r w:rsidRPr="00A05F47">
        <w:rPr>
          <w:sz w:val="22"/>
          <w:szCs w:val="22"/>
        </w:rPr>
        <w:t>fibre</w:t>
      </w:r>
      <w:proofErr w:type="spellEnd"/>
      <w:r w:rsidRPr="00A05F47">
        <w:rPr>
          <w:sz w:val="22"/>
          <w:szCs w:val="22"/>
        </w:rPr>
        <w:t xml:space="preserve"> structure </w:t>
      </w:r>
      <w:proofErr w:type="spellStart"/>
      <w:r w:rsidR="00C629F6">
        <w:rPr>
          <w:sz w:val="22"/>
          <w:szCs w:val="22"/>
        </w:rPr>
        <w:t>a</w:t>
      </w:r>
      <w:r w:rsidR="00C629F6" w:rsidRPr="00A05F47">
        <w:rPr>
          <w:sz w:val="22"/>
          <w:szCs w:val="22"/>
        </w:rPr>
        <w:t>s</w:t>
      </w:r>
      <w:proofErr w:type="spellEnd"/>
      <w:r w:rsidRPr="00A05F47">
        <w:rPr>
          <w:sz w:val="22"/>
          <w:szCs w:val="22"/>
        </w:rPr>
        <w:t xml:space="preserve"> said previously.</w:t>
      </w:r>
      <w:r w:rsidR="00B777D7">
        <w:rPr>
          <w:sz w:val="22"/>
          <w:szCs w:val="22"/>
        </w:rPr>
        <w:t xml:space="preserve"> This explains the fatigue stability of the PEEK when subjected to overshoot loads.</w:t>
      </w:r>
    </w:p>
    <w:p w14:paraId="5CCDDD44" w14:textId="77777777" w:rsidR="00F3677C" w:rsidRPr="00A05F47" w:rsidRDefault="00F3677C" w:rsidP="00F3677C">
      <w:pPr>
        <w:rPr>
          <w:sz w:val="22"/>
          <w:szCs w:val="22"/>
        </w:rPr>
      </w:pPr>
    </w:p>
    <w:p w14:paraId="60AE4FDE" w14:textId="77777777" w:rsidR="00F3677C" w:rsidRDefault="00F3677C" w:rsidP="00F3677C">
      <w:pPr>
        <w:jc w:val="center"/>
        <w:rPr>
          <w:noProof/>
          <w:lang w:val="en-GB" w:eastAsia="en-GB"/>
        </w:rPr>
      </w:pPr>
      <w:r>
        <w:rPr>
          <w:noProof/>
          <w:lang w:val="en-GB" w:eastAsia="en-GB"/>
        </w:rPr>
        <w:drawing>
          <wp:inline distT="0" distB="0" distL="0" distR="0" wp14:anchorId="48390E88" wp14:editId="478F8562">
            <wp:extent cx="5238750" cy="3448050"/>
            <wp:effectExtent l="0" t="0" r="19050" b="1905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A3AF382" w14:textId="77777777" w:rsidR="00C629F6" w:rsidRDefault="00C629F6" w:rsidP="00F3677C">
      <w:pPr>
        <w:jc w:val="center"/>
        <w:rPr>
          <w:noProof/>
          <w:lang w:val="en-GB" w:eastAsia="en-GB"/>
        </w:rPr>
      </w:pPr>
    </w:p>
    <w:p w14:paraId="629C7F5E" w14:textId="77777777" w:rsidR="00F3677C" w:rsidRPr="00A05F47" w:rsidRDefault="00F3677C" w:rsidP="00F3677C">
      <w:pPr>
        <w:jc w:val="center"/>
        <w:rPr>
          <w:sz w:val="22"/>
          <w:szCs w:val="22"/>
        </w:rPr>
      </w:pPr>
      <w:r w:rsidRPr="00A05F47">
        <w:rPr>
          <w:b/>
          <w:sz w:val="22"/>
          <w:szCs w:val="22"/>
        </w:rPr>
        <w:t>Figure 8.</w:t>
      </w:r>
      <w:r w:rsidRPr="00A05F47">
        <w:rPr>
          <w:sz w:val="22"/>
          <w:szCs w:val="22"/>
        </w:rPr>
        <w:t xml:space="preserve"> Hysteresis levels evolution with thickness in static 3ptB loading</w:t>
      </w:r>
    </w:p>
    <w:p w14:paraId="28CF1B62" w14:textId="77777777" w:rsidR="00F3677C" w:rsidRPr="00C629F6" w:rsidRDefault="00F3677C" w:rsidP="00F3677C">
      <w:pPr>
        <w:pStyle w:val="Heading1"/>
        <w:rPr>
          <w:rFonts w:ascii="Times New Roman" w:hAnsi="Times New Roman"/>
          <w:sz w:val="22"/>
          <w:lang w:eastAsia="es-ES"/>
        </w:rPr>
      </w:pPr>
      <w:r w:rsidRPr="00A05F47">
        <w:rPr>
          <w:rFonts w:ascii="Times New Roman" w:hAnsi="Times New Roman"/>
          <w:sz w:val="22"/>
          <w:lang w:eastAsia="es-ES"/>
        </w:rPr>
        <w:t>Conclusion</w:t>
      </w:r>
    </w:p>
    <w:p w14:paraId="7F3E305B" w14:textId="7EDF3AE9" w:rsidR="007F10A1" w:rsidRDefault="007F10A1" w:rsidP="00F3677C">
      <w:pPr>
        <w:pStyle w:val="RefTitleWCCM"/>
        <w:spacing w:before="0" w:after="0"/>
        <w:outlineLvl w:val="0"/>
        <w:rPr>
          <w:b w:val="0"/>
          <w:bCs w:val="0"/>
          <w:caps w:val="0"/>
          <w:sz w:val="22"/>
          <w:lang w:eastAsia="fr-FR"/>
        </w:rPr>
      </w:pPr>
      <w:r w:rsidRPr="007F10A1">
        <w:rPr>
          <w:b w:val="0"/>
          <w:bCs w:val="0"/>
          <w:caps w:val="0"/>
          <w:sz w:val="22"/>
          <w:lang w:eastAsia="fr-FR"/>
        </w:rPr>
        <w:t xml:space="preserve">A thorough investigation of the high strain mechanical responses of both carbon/PEEK and carbon/Epoxy had been carried out. Those tests show PEEK’s superiority in terms of reliability and strength for strain energy storage structures. With up to 35% more strain energy storage capability compared to epoxy in static testing, a better fatigue response </w:t>
      </w:r>
      <w:proofErr w:type="spellStart"/>
      <w:r w:rsidRPr="007F10A1">
        <w:rPr>
          <w:b w:val="0"/>
          <w:bCs w:val="0"/>
          <w:caps w:val="0"/>
          <w:sz w:val="22"/>
          <w:lang w:eastAsia="fr-FR"/>
        </w:rPr>
        <w:t>behaviour</w:t>
      </w:r>
      <w:proofErr w:type="spellEnd"/>
      <w:r w:rsidRPr="007F10A1">
        <w:rPr>
          <w:b w:val="0"/>
          <w:bCs w:val="0"/>
          <w:caps w:val="0"/>
          <w:sz w:val="22"/>
          <w:lang w:eastAsia="fr-FR"/>
        </w:rPr>
        <w:t xml:space="preserve"> as well as smoother degradation levels makes it a CFRP </w:t>
      </w:r>
      <w:r>
        <w:rPr>
          <w:b w:val="0"/>
          <w:bCs w:val="0"/>
          <w:caps w:val="0"/>
          <w:sz w:val="22"/>
          <w:lang w:eastAsia="fr-FR"/>
        </w:rPr>
        <w:t xml:space="preserve">type which could </w:t>
      </w:r>
      <w:r w:rsidRPr="007F10A1">
        <w:rPr>
          <w:b w:val="0"/>
          <w:bCs w:val="0"/>
          <w:caps w:val="0"/>
          <w:sz w:val="22"/>
          <w:lang w:eastAsia="fr-FR"/>
        </w:rPr>
        <w:t>be design with a higher service range and less severe safety factors. For strain energy storage components such as springs, PEEK could move the use of the structure to an even more strained level, overloaded resistant and more efficient structures than epoxies. Leaf springs, Belleville washers, torsion bar but also coil springs made of composite materials with epoxy resin have proven the good use of such materials for weight and mechanical efficiency. But PEEK, as described in this study, even though being started to be used in composite spring’s application can be design to another level</w:t>
      </w:r>
    </w:p>
    <w:p w14:paraId="0A47F6EF" w14:textId="77777777" w:rsidR="007F10A1" w:rsidRDefault="007F10A1" w:rsidP="00F3677C">
      <w:pPr>
        <w:pStyle w:val="RefTitleWCCM"/>
        <w:spacing w:before="0" w:after="0"/>
        <w:outlineLvl w:val="0"/>
        <w:rPr>
          <w:b w:val="0"/>
          <w:bCs w:val="0"/>
          <w:caps w:val="0"/>
          <w:sz w:val="22"/>
          <w:lang w:eastAsia="fr-FR"/>
        </w:rPr>
      </w:pPr>
    </w:p>
    <w:p w14:paraId="5CF85940" w14:textId="0FD21A4F" w:rsidR="00F3677C" w:rsidRPr="00A05F47" w:rsidRDefault="00F3677C" w:rsidP="00F3677C">
      <w:pPr>
        <w:pStyle w:val="RefTitleWCCM"/>
        <w:spacing w:before="0" w:after="0"/>
        <w:outlineLvl w:val="0"/>
        <w:rPr>
          <w:caps w:val="0"/>
          <w:sz w:val="22"/>
          <w:szCs w:val="22"/>
        </w:rPr>
      </w:pPr>
      <w:r w:rsidRPr="00A05F47">
        <w:rPr>
          <w:caps w:val="0"/>
          <w:sz w:val="22"/>
          <w:szCs w:val="22"/>
        </w:rPr>
        <w:t>Acknowledgments</w:t>
      </w:r>
    </w:p>
    <w:p w14:paraId="6C715A68" w14:textId="13AD9C91" w:rsidR="00366C3D" w:rsidRDefault="00157F89" w:rsidP="007F10A1">
      <w:pPr>
        <w:jc w:val="both"/>
        <w:rPr>
          <w:caps/>
          <w:sz w:val="22"/>
          <w:szCs w:val="22"/>
        </w:rPr>
      </w:pPr>
      <w:r>
        <w:rPr>
          <w:sz w:val="22"/>
          <w:szCs w:val="22"/>
        </w:rPr>
        <w:t xml:space="preserve">This study was supported by </w:t>
      </w:r>
      <w:r w:rsidR="00F3677C" w:rsidRPr="00A05F47">
        <w:rPr>
          <w:sz w:val="22"/>
          <w:szCs w:val="22"/>
        </w:rPr>
        <w:t xml:space="preserve">TENCATE [3]. Without their help, appliance of the material to rigorous and reliable product, this study as well as the PhD it comes from, nothing could have been possible. </w:t>
      </w:r>
    </w:p>
    <w:p w14:paraId="065C3175" w14:textId="77777777" w:rsidR="007F10A1" w:rsidRDefault="007F10A1" w:rsidP="007F10A1">
      <w:pPr>
        <w:jc w:val="both"/>
        <w:rPr>
          <w:caps/>
          <w:sz w:val="22"/>
          <w:szCs w:val="22"/>
        </w:rPr>
      </w:pPr>
    </w:p>
    <w:p w14:paraId="19E2139F" w14:textId="77777777" w:rsidR="007F10A1" w:rsidRDefault="007F10A1" w:rsidP="007F10A1">
      <w:pPr>
        <w:jc w:val="both"/>
        <w:rPr>
          <w:caps/>
          <w:sz w:val="22"/>
          <w:szCs w:val="22"/>
        </w:rPr>
      </w:pPr>
    </w:p>
    <w:p w14:paraId="1117847F" w14:textId="77777777" w:rsidR="007F10A1" w:rsidRDefault="007F10A1" w:rsidP="007F10A1">
      <w:pPr>
        <w:jc w:val="both"/>
        <w:rPr>
          <w:caps/>
          <w:sz w:val="22"/>
          <w:szCs w:val="22"/>
        </w:rPr>
      </w:pPr>
    </w:p>
    <w:p w14:paraId="4E42A56C" w14:textId="77777777" w:rsidR="007F10A1" w:rsidRDefault="007F10A1" w:rsidP="007F10A1">
      <w:pPr>
        <w:jc w:val="both"/>
        <w:rPr>
          <w:caps/>
          <w:sz w:val="22"/>
          <w:szCs w:val="22"/>
        </w:rPr>
      </w:pPr>
    </w:p>
    <w:p w14:paraId="6DD0FD4B" w14:textId="77777777" w:rsidR="007F10A1" w:rsidRDefault="007F10A1" w:rsidP="007F10A1">
      <w:pPr>
        <w:jc w:val="both"/>
        <w:rPr>
          <w:caps/>
          <w:sz w:val="22"/>
          <w:szCs w:val="22"/>
        </w:rPr>
      </w:pPr>
    </w:p>
    <w:p w14:paraId="05921704" w14:textId="77777777" w:rsidR="007F10A1" w:rsidRPr="007F10A1" w:rsidRDefault="007F10A1" w:rsidP="007F10A1">
      <w:pPr>
        <w:jc w:val="both"/>
        <w:rPr>
          <w:caps/>
          <w:sz w:val="22"/>
          <w:szCs w:val="22"/>
        </w:rPr>
      </w:pPr>
    </w:p>
    <w:p w14:paraId="39FE8441" w14:textId="67FCE886" w:rsidR="00F3677C" w:rsidRPr="00F3677C" w:rsidRDefault="00F3677C" w:rsidP="00F3677C">
      <w:pPr>
        <w:pStyle w:val="RefTitleWCCM"/>
        <w:spacing w:before="0" w:after="0"/>
        <w:jc w:val="center"/>
        <w:outlineLvl w:val="0"/>
        <w:rPr>
          <w:caps w:val="0"/>
          <w:sz w:val="22"/>
          <w:szCs w:val="22"/>
          <w:lang w:val="en-GB"/>
        </w:rPr>
      </w:pPr>
      <w:r w:rsidRPr="00F3677C">
        <w:rPr>
          <w:caps w:val="0"/>
          <w:sz w:val="22"/>
          <w:szCs w:val="22"/>
          <w:lang w:val="en-GB"/>
        </w:rPr>
        <w:lastRenderedPageBreak/>
        <w:t>References</w:t>
      </w:r>
    </w:p>
    <w:p w14:paraId="7424768B" w14:textId="77777777" w:rsidR="00F3677C" w:rsidRPr="00F3677C" w:rsidRDefault="00F3677C" w:rsidP="00F3677C">
      <w:pPr>
        <w:rPr>
          <w:lang w:val="en-GB"/>
        </w:rPr>
      </w:pPr>
    </w:p>
    <w:p w14:paraId="35E4B6E5" w14:textId="77777777" w:rsidR="00F3677C" w:rsidRPr="00A05F47" w:rsidRDefault="00F3677C" w:rsidP="00C629F6">
      <w:pPr>
        <w:jc w:val="both"/>
        <w:rPr>
          <w:sz w:val="22"/>
          <w:szCs w:val="22"/>
          <w:lang w:val="en-GB"/>
        </w:rPr>
      </w:pPr>
      <w:r w:rsidRPr="00A05F47">
        <w:rPr>
          <w:sz w:val="22"/>
          <w:szCs w:val="22"/>
          <w:lang w:val="en-GB"/>
        </w:rPr>
        <w:t>[1] “Modern Trends in Composite Laminates Mechanics” (pp.281-294),Ramesh Talreja, January 2003</w:t>
      </w:r>
    </w:p>
    <w:p w14:paraId="22494789" w14:textId="77777777" w:rsidR="00F3677C" w:rsidRPr="00A05F47" w:rsidRDefault="00F3677C" w:rsidP="00C629F6">
      <w:pPr>
        <w:tabs>
          <w:tab w:val="left" w:pos="908"/>
        </w:tabs>
        <w:spacing w:before="60" w:after="60"/>
        <w:ind w:left="567" w:right="4" w:hanging="567"/>
        <w:jc w:val="both"/>
        <w:rPr>
          <w:color w:val="000000"/>
          <w:sz w:val="22"/>
          <w:szCs w:val="22"/>
        </w:rPr>
      </w:pPr>
      <w:r w:rsidRPr="00A05F47">
        <w:rPr>
          <w:iCs/>
          <w:sz w:val="22"/>
          <w:szCs w:val="22"/>
          <w:lang w:val="en-GB"/>
        </w:rPr>
        <w:t xml:space="preserve">[2] </w:t>
      </w:r>
      <w:r w:rsidRPr="00A05F47">
        <w:rPr>
          <w:color w:val="000000"/>
          <w:sz w:val="22"/>
          <w:szCs w:val="22"/>
        </w:rPr>
        <w:t>Cytec 977-6 product datasheet http://www.cytec.com/products/cycom-977-6</w:t>
      </w:r>
    </w:p>
    <w:p w14:paraId="704A0C29" w14:textId="77777777" w:rsidR="00F3677C" w:rsidRPr="00A05F47" w:rsidRDefault="00F3677C" w:rsidP="00C629F6">
      <w:pPr>
        <w:spacing w:before="60" w:after="60"/>
        <w:ind w:left="426" w:right="4" w:hanging="426"/>
        <w:jc w:val="both"/>
        <w:rPr>
          <w:iCs/>
          <w:sz w:val="22"/>
          <w:szCs w:val="22"/>
          <w:lang w:val="en-GB"/>
        </w:rPr>
      </w:pPr>
      <w:r w:rsidRPr="00A05F47">
        <w:rPr>
          <w:iCs/>
          <w:sz w:val="22"/>
          <w:szCs w:val="22"/>
          <w:lang w:val="en-GB"/>
        </w:rPr>
        <w:t>[3]TENCATE TC1200 resin system: https://www.tencatecomposites.com/product-explorer/products/ovl4/TenCate-Cetex-TC1200</w:t>
      </w:r>
    </w:p>
    <w:p w14:paraId="63C18657" w14:textId="77777777" w:rsidR="00F3677C" w:rsidRPr="00A05F47" w:rsidRDefault="00F3677C" w:rsidP="00C629F6">
      <w:pPr>
        <w:ind w:left="426" w:hanging="426"/>
        <w:jc w:val="both"/>
        <w:rPr>
          <w:sz w:val="22"/>
          <w:szCs w:val="22"/>
        </w:rPr>
      </w:pPr>
      <w:r w:rsidRPr="00A05F47">
        <w:rPr>
          <w:sz w:val="22"/>
          <w:szCs w:val="22"/>
          <w:lang w:val="fr-FR"/>
        </w:rPr>
        <w:t>[4]</w:t>
      </w:r>
      <w:r w:rsidRPr="00A05F47">
        <w:rPr>
          <w:sz w:val="22"/>
          <w:szCs w:val="22"/>
          <w:lang w:val="fr-FR"/>
        </w:rPr>
        <w:tab/>
        <w:t xml:space="preserve">H. Koerber, J. Xavier, P.P. Camanho, Y.E. Essa, and F. Martín de la Escalera. </w:t>
      </w:r>
      <w:r w:rsidRPr="00A05F47">
        <w:rPr>
          <w:sz w:val="22"/>
          <w:szCs w:val="22"/>
        </w:rPr>
        <w:t>High strain rate behaviour of 5-harness-satin weave fabric carbon-epoxy composite under compression and combined compression-shear loading. International Journal of Solids and Structures, 54:172–182, 2015.</w:t>
      </w:r>
    </w:p>
    <w:p w14:paraId="124BA4C7" w14:textId="77777777" w:rsidR="00F3677C" w:rsidRPr="00A05F47" w:rsidRDefault="00F3677C" w:rsidP="00C629F6">
      <w:pPr>
        <w:spacing w:before="60" w:after="60"/>
        <w:ind w:left="426" w:right="4" w:hanging="426"/>
        <w:jc w:val="both"/>
        <w:rPr>
          <w:color w:val="000000"/>
          <w:sz w:val="22"/>
          <w:szCs w:val="22"/>
        </w:rPr>
      </w:pPr>
      <w:r w:rsidRPr="00A05F47">
        <w:rPr>
          <w:color w:val="000000"/>
          <w:sz w:val="22"/>
          <w:szCs w:val="22"/>
        </w:rPr>
        <w:t>[5]</w:t>
      </w:r>
      <w:r w:rsidRPr="00A05F47">
        <w:rPr>
          <w:color w:val="000000"/>
          <w:sz w:val="22"/>
          <w:szCs w:val="22"/>
        </w:rPr>
        <w:tab/>
        <w:t>P. Morgan. Carbon fibers and their composites. CRC Press Taylor &amp; Francis Group, 2005.</w:t>
      </w:r>
    </w:p>
    <w:p w14:paraId="7AFD32B7" w14:textId="77777777" w:rsidR="00F3677C" w:rsidRPr="00A05F47" w:rsidRDefault="00F3677C" w:rsidP="00C629F6">
      <w:pPr>
        <w:spacing w:before="60" w:after="60"/>
        <w:ind w:left="426" w:right="4" w:hanging="426"/>
        <w:jc w:val="both"/>
        <w:rPr>
          <w:iCs/>
          <w:sz w:val="22"/>
          <w:szCs w:val="22"/>
        </w:rPr>
      </w:pPr>
      <w:r w:rsidRPr="00A05F47">
        <w:rPr>
          <w:iCs/>
          <w:sz w:val="22"/>
          <w:szCs w:val="22"/>
        </w:rPr>
        <w:t>[6]</w:t>
      </w:r>
      <w:r w:rsidRPr="00A05F47">
        <w:rPr>
          <w:iCs/>
          <w:sz w:val="22"/>
          <w:szCs w:val="22"/>
        </w:rPr>
        <w:tab/>
        <w:t xml:space="preserve">T. Hans and R. Hinterhölzl. A numerical approach modeling the braiding process for arbitrary mandrel shapes to calculate preform properties. Proceedings of the 20th International Conference on Composite Materials ICCM-20, Copenhagen, Denmark, July 19-24 2015.  </w:t>
      </w:r>
    </w:p>
    <w:p w14:paraId="5E8FA12C" w14:textId="77777777" w:rsidR="00F3677C" w:rsidRPr="00A05F47" w:rsidRDefault="00F3677C" w:rsidP="00C629F6">
      <w:pPr>
        <w:jc w:val="both"/>
        <w:rPr>
          <w:sz w:val="22"/>
          <w:szCs w:val="22"/>
        </w:rPr>
      </w:pPr>
      <w:r w:rsidRPr="00A05F47">
        <w:rPr>
          <w:sz w:val="22"/>
          <w:szCs w:val="22"/>
        </w:rPr>
        <w:t>[7] “An investigation into the mechanics of fiber reinforced composite disk springs”, Peng Yang, Rani, Elhajjar, Steel and Composite structures, March 2015</w:t>
      </w:r>
    </w:p>
    <w:p w14:paraId="4726F737" w14:textId="77777777" w:rsidR="00F3677C" w:rsidRPr="00A05F47" w:rsidRDefault="00F3677C" w:rsidP="00C629F6">
      <w:pPr>
        <w:jc w:val="both"/>
        <w:rPr>
          <w:sz w:val="22"/>
          <w:szCs w:val="22"/>
        </w:rPr>
      </w:pPr>
      <w:r w:rsidRPr="00A05F47">
        <w:rPr>
          <w:sz w:val="22"/>
          <w:szCs w:val="22"/>
        </w:rPr>
        <w:t>[8] “Design, Analysis and Fabrication of a Composite Leaf Spring for Weight Reduction in Light Weight Automobile” Krushankant R. Jani, Prof. Nirav Kamdar/ IJSART - Volume 1 Issue 11 –NOVEMBER 2015 ISSN: 2395-1052</w:t>
      </w:r>
    </w:p>
    <w:p w14:paraId="3CE6D7D7" w14:textId="77777777" w:rsidR="00F3677C" w:rsidRPr="00A05F47" w:rsidRDefault="00F3677C" w:rsidP="00C629F6">
      <w:pPr>
        <w:jc w:val="both"/>
        <w:rPr>
          <w:sz w:val="22"/>
          <w:szCs w:val="22"/>
          <w:lang w:val="en-GB"/>
        </w:rPr>
      </w:pPr>
      <w:r w:rsidRPr="00A05F47">
        <w:rPr>
          <w:sz w:val="22"/>
          <w:szCs w:val="22"/>
        </w:rPr>
        <w:t>[9] “A comparative study of impact damage tolerance between carbon fibre-reinforced Thermoplsatic and Thermoset Composite Panels” Hamed Yazdani Nezhad, Antony Auffray, Conor T. McCarthy, Ronan O’Higgins, Jul 2015, 20th International Conference on Composite Materials</w:t>
      </w:r>
    </w:p>
    <w:p w14:paraId="51D0D46E" w14:textId="77777777" w:rsidR="006A73B5" w:rsidRPr="00F3677C" w:rsidRDefault="006A73B5">
      <w:pPr>
        <w:rPr>
          <w:lang w:val="en-GB"/>
        </w:rPr>
      </w:pPr>
    </w:p>
    <w:sectPr w:rsidR="006A73B5" w:rsidRPr="00F3677C" w:rsidSect="00800E90">
      <w:headerReference w:type="even" r:id="rId56"/>
      <w:headerReference w:type="default" r:id="rId57"/>
      <w:footerReference w:type="default" r:id="rId58"/>
      <w:pgSz w:w="11909" w:h="16834" w:code="9"/>
      <w:pgMar w:top="1701" w:right="1418" w:bottom="1418" w:left="1418" w:header="720" w:footer="720" w:gutter="0"/>
      <w:cols w:space="708"/>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04" w:author="Yazdani Nezhad, Hamed" w:date="2018-05-22T12:19:00Z" w:initials="YNH">
    <w:p w14:paraId="341FADE5" w14:textId="1C05F125" w:rsidR="00800E90" w:rsidRDefault="00800E90">
      <w:pPr>
        <w:pStyle w:val="CommentText"/>
      </w:pPr>
      <w:r>
        <w:rPr>
          <w:rStyle w:val="CommentReference"/>
        </w:rPr>
        <w:annotationRef/>
      </w:r>
      <w:r>
        <w:t>What is a and b</w:t>
      </w:r>
      <w:proofErr w:type="gramStart"/>
      <w:r>
        <w:t>..</w:t>
      </w:r>
      <w:proofErr w:type="gramEnd"/>
      <w:r>
        <w:t xml:space="preserve"> </w:t>
      </w:r>
      <w:proofErr w:type="gramStart"/>
      <w:r>
        <w:t>please</w:t>
      </w:r>
      <w:proofErr w:type="gramEnd"/>
      <w:r>
        <w:t xml:space="preserve"> describe in the caption</w:t>
      </w:r>
    </w:p>
  </w:comment>
  <w:comment w:id="268" w:author="Yazdani Nezhad, Hamed" w:date="2018-05-22T12:30:00Z" w:initials="YNH">
    <w:p w14:paraId="156B9638" w14:textId="1DC5F640" w:rsidR="00800E90" w:rsidRDefault="00800E90">
      <w:pPr>
        <w:pStyle w:val="CommentText"/>
      </w:pPr>
      <w:r>
        <w:rPr>
          <w:rStyle w:val="CommentReference"/>
        </w:rPr>
        <w:annotationRef/>
      </w:r>
      <w:r>
        <w:t>Annotate what is what</w:t>
      </w:r>
    </w:p>
  </w:comment>
  <w:comment w:id="296" w:author="Yazdani Nezhad, Hamed" w:date="2018-05-22T12:37:00Z" w:initials="YNH">
    <w:p w14:paraId="2A249A82" w14:textId="38218C0B" w:rsidR="00800E90" w:rsidRDefault="00800E90">
      <w:pPr>
        <w:pStyle w:val="CommentText"/>
      </w:pPr>
      <w:r>
        <w:rPr>
          <w:rStyle w:val="CommentReference"/>
        </w:rPr>
        <w:annotationRef/>
      </w:r>
      <w:r>
        <w:t>Please rephrase</w:t>
      </w:r>
    </w:p>
  </w:comment>
  <w:comment w:id="376" w:author="Yazdani Nezhad, Hamed" w:date="2018-05-22T13:18:00Z" w:initials="YNH">
    <w:p w14:paraId="7055FE53" w14:textId="74288535" w:rsidR="00A84FF3" w:rsidRDefault="00A84FF3">
      <w:pPr>
        <w:pStyle w:val="CommentText"/>
      </w:pPr>
      <w:r>
        <w:rPr>
          <w:rStyle w:val="CommentReference"/>
        </w:rPr>
        <w:annotationRef/>
      </w:r>
      <w:r>
        <w:t>Re-phrase please. Unclear sentence</w:t>
      </w:r>
    </w:p>
  </w:comment>
  <w:comment w:id="378" w:author="Yazdani Nezhad, Hamed" w:date="2018-05-22T13:16:00Z" w:initials="YNH">
    <w:p w14:paraId="5825F3A4" w14:textId="7D1A8C9D" w:rsidR="00A84FF3" w:rsidRDefault="00A84FF3">
      <w:pPr>
        <w:pStyle w:val="CommentText"/>
      </w:pPr>
      <w:r>
        <w:rPr>
          <w:rStyle w:val="CommentReference"/>
        </w:rPr>
        <w:annotationRef/>
      </w:r>
      <w:r>
        <w:t>Cyclic curves should be presented in a clear visible format. It’s ok if you exceed the pages because of making the figures bigger.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59FD5C8" w15:done="0"/>
  <w15:commentEx w15:paraId="341FADE5" w15:done="0"/>
  <w15:commentEx w15:paraId="156B9638" w15:done="0"/>
  <w15:commentEx w15:paraId="2A249A82" w15:done="0"/>
  <w15:commentEx w15:paraId="7055FE53" w15:done="0"/>
  <w15:commentEx w15:paraId="5825F3A4" w15:done="0"/>
  <w15:commentEx w15:paraId="2C4945E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5E0C9A" w14:textId="77777777" w:rsidR="00041F22" w:rsidRDefault="00041F22">
      <w:r>
        <w:separator/>
      </w:r>
    </w:p>
  </w:endnote>
  <w:endnote w:type="continuationSeparator" w:id="0">
    <w:p w14:paraId="3AA1692A" w14:textId="77777777" w:rsidR="00041F22" w:rsidRDefault="00041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59AD0" w14:textId="77777777" w:rsidR="00800E90" w:rsidRPr="0056281B" w:rsidRDefault="00800E90" w:rsidP="00800E90">
    <w:pPr>
      <w:jc w:val="center"/>
      <w:rPr>
        <w:sz w:val="18"/>
        <w:szCs w:val="18"/>
      </w:rPr>
    </w:pPr>
    <w:r w:rsidRPr="00862294">
      <w:rPr>
        <w:sz w:val="18"/>
        <w:szCs w:val="18"/>
      </w:rPr>
      <w:t>Thibault. P. A</w:t>
    </w:r>
    <w:r>
      <w:rPr>
        <w:sz w:val="18"/>
        <w:szCs w:val="18"/>
      </w:rPr>
      <w:t>.</w:t>
    </w:r>
    <w:r w:rsidRPr="00862294">
      <w:rPr>
        <w:sz w:val="18"/>
        <w:szCs w:val="18"/>
      </w:rPr>
      <w:t xml:space="preserve"> Hernandez</w:t>
    </w:r>
    <w:r w:rsidRPr="005A3C7D">
      <w:rPr>
        <w:sz w:val="18"/>
        <w:szCs w:val="18"/>
        <w:vertAlign w:val="superscript"/>
      </w:rPr>
      <w:t>1</w:t>
    </w:r>
    <w:r w:rsidRPr="00862294">
      <w:rPr>
        <w:sz w:val="18"/>
        <w:szCs w:val="18"/>
      </w:rPr>
      <w:t>, Andrew R. Mills</w:t>
    </w:r>
    <w:r w:rsidRPr="005A3C7D">
      <w:rPr>
        <w:sz w:val="18"/>
        <w:szCs w:val="18"/>
        <w:vertAlign w:val="superscript"/>
      </w:rPr>
      <w:t>1</w:t>
    </w:r>
    <w:r w:rsidRPr="00862294">
      <w:rPr>
        <w:sz w:val="18"/>
        <w:szCs w:val="18"/>
      </w:rPr>
      <w:t xml:space="preserve"> and Hamed Yazdani Nezhad</w:t>
    </w:r>
    <w:r w:rsidRPr="005A3C7D">
      <w:rPr>
        <w:sz w:val="18"/>
        <w:szCs w:val="18"/>
        <w:vertAlign w:val="superscript"/>
      </w:rPr>
      <w:t>1</w:t>
    </w:r>
  </w:p>
  <w:p w14:paraId="02B0DCF5" w14:textId="77777777" w:rsidR="00800E90" w:rsidRDefault="00800E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BC8EF1" w14:textId="77777777" w:rsidR="00041F22" w:rsidRDefault="00041F22">
      <w:r>
        <w:separator/>
      </w:r>
    </w:p>
  </w:footnote>
  <w:footnote w:type="continuationSeparator" w:id="0">
    <w:p w14:paraId="2B218FAF" w14:textId="77777777" w:rsidR="00041F22" w:rsidRDefault="00041F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1A94A" w14:textId="77777777" w:rsidR="00800E90" w:rsidRPr="00CF611D" w:rsidRDefault="00800E90">
    <w:pPr>
      <w:pStyle w:val="Header"/>
      <w:rPr>
        <w:sz w:val="18"/>
        <w:szCs w:val="18"/>
      </w:rPr>
    </w:pPr>
    <w:r w:rsidRPr="00CF611D">
      <w:rPr>
        <w:sz w:val="18"/>
        <w:szCs w:val="18"/>
        <w:lang w:val="fr-CH"/>
      </w:rPr>
      <w:tab/>
    </w:r>
    <w:r w:rsidRPr="00CF611D">
      <w:rPr>
        <w:sz w:val="18"/>
        <w:szCs w:val="18"/>
        <w:lang w:val="en-GB"/>
      </w:rPr>
      <w:t>First A. Author, Second B. Author and Third C. Author</w:t>
    </w:r>
    <w:r w:rsidRPr="00CF611D">
      <w:rPr>
        <w:sz w:val="18"/>
        <w:szCs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A0D6DB" w14:textId="69410C72" w:rsidR="00800E90" w:rsidRDefault="00800E90" w:rsidP="00F01AFB">
    <w:pPr>
      <w:pStyle w:val="Header"/>
      <w:tabs>
        <w:tab w:val="clear" w:pos="4320"/>
        <w:tab w:val="clear" w:pos="8640"/>
        <w:tab w:val="right" w:pos="9360"/>
      </w:tabs>
      <w:rPr>
        <w:sz w:val="18"/>
        <w:szCs w:val="18"/>
      </w:rPr>
    </w:pPr>
    <w:r>
      <w:rPr>
        <w:sz w:val="18"/>
        <w:szCs w:val="18"/>
      </w:rPr>
      <w:t>ECCM18 - 18</w:t>
    </w:r>
    <w:r w:rsidRPr="00826549">
      <w:rPr>
        <w:sz w:val="18"/>
        <w:szCs w:val="18"/>
        <w:vertAlign w:val="superscript"/>
      </w:rPr>
      <w:t>th</w:t>
    </w:r>
    <w:r>
      <w:rPr>
        <w:sz w:val="18"/>
        <w:szCs w:val="18"/>
      </w:rPr>
      <w:t xml:space="preserve"> European</w:t>
    </w:r>
    <w:r w:rsidRPr="00B57AEB">
      <w:rPr>
        <w:sz w:val="18"/>
        <w:szCs w:val="18"/>
      </w:rPr>
      <w:t xml:space="preserve"> Conference on </w:t>
    </w:r>
    <w:r>
      <w:rPr>
        <w:sz w:val="18"/>
        <w:szCs w:val="18"/>
      </w:rPr>
      <w:t>Composite Materials</w:t>
    </w:r>
    <w:r>
      <w:rPr>
        <w:sz w:val="18"/>
        <w:szCs w:val="18"/>
      </w:rPr>
      <w:tab/>
    </w:r>
    <w:del w:id="379" w:author="Yazdani Nezhad, Hamed" w:date="2018-05-22T12:19:00Z">
      <w:r w:rsidDel="00F01AFB">
        <w:rPr>
          <w:sz w:val="18"/>
          <w:szCs w:val="18"/>
        </w:rPr>
        <w:tab/>
      </w:r>
      <w:r w:rsidDel="00F01AFB">
        <w:rPr>
          <w:sz w:val="18"/>
          <w:szCs w:val="18"/>
        </w:rPr>
        <w:tab/>
      </w:r>
      <w:r w:rsidDel="00F01AFB">
        <w:rPr>
          <w:sz w:val="18"/>
          <w:szCs w:val="18"/>
        </w:rPr>
        <w:tab/>
      </w:r>
    </w:del>
  </w:p>
  <w:p w14:paraId="745F7C0D" w14:textId="77777777" w:rsidR="00800E90" w:rsidRPr="00B57AEB" w:rsidRDefault="00800E90" w:rsidP="00800E90">
    <w:pPr>
      <w:pStyle w:val="Header"/>
      <w:tabs>
        <w:tab w:val="clear" w:pos="4320"/>
        <w:tab w:val="clear" w:pos="8640"/>
        <w:tab w:val="right" w:pos="9072"/>
      </w:tabs>
      <w:rPr>
        <w:sz w:val="18"/>
        <w:szCs w:val="18"/>
      </w:rPr>
    </w:pPr>
    <w:r>
      <w:rPr>
        <w:sz w:val="18"/>
        <w:szCs w:val="18"/>
      </w:rPr>
      <w:t>Athens, Greece, 24-28</w:t>
    </w:r>
    <w:r w:rsidRPr="00AB66DE">
      <w:rPr>
        <w:sz w:val="18"/>
        <w:szCs w:val="18"/>
        <w:vertAlign w:val="superscript"/>
      </w:rPr>
      <w:t>th</w:t>
    </w:r>
    <w:r>
      <w:rPr>
        <w:sz w:val="18"/>
        <w:szCs w:val="18"/>
      </w:rPr>
      <w:t xml:space="preserve"> June 2018</w:t>
    </w:r>
    <w:r>
      <w:rPr>
        <w:sz w:val="18"/>
        <w:szCs w:val="18"/>
      </w:rPr>
      <w:tab/>
    </w:r>
    <w:r w:rsidRPr="009148E5">
      <w:rPr>
        <w:sz w:val="18"/>
        <w:szCs w:val="18"/>
      </w:rPr>
      <w:fldChar w:fldCharType="begin"/>
    </w:r>
    <w:r w:rsidRPr="009148E5">
      <w:rPr>
        <w:sz w:val="18"/>
        <w:szCs w:val="18"/>
      </w:rPr>
      <w:instrText>PAGE   \* MERGEFORMAT</w:instrText>
    </w:r>
    <w:r w:rsidRPr="009148E5">
      <w:rPr>
        <w:sz w:val="18"/>
        <w:szCs w:val="18"/>
      </w:rPr>
      <w:fldChar w:fldCharType="separate"/>
    </w:r>
    <w:r w:rsidR="00DC072E">
      <w:rPr>
        <w:noProof/>
        <w:sz w:val="18"/>
        <w:szCs w:val="18"/>
      </w:rPr>
      <w:t>7</w:t>
    </w:r>
    <w:r w:rsidRPr="009148E5">
      <w:rPr>
        <w:sz w:val="18"/>
        <w:szCs w:val="1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B44EE"/>
    <w:multiLevelType w:val="hybridMultilevel"/>
    <w:tmpl w:val="3830E64E"/>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nsid w:val="09827DE6"/>
    <w:multiLevelType w:val="hybridMultilevel"/>
    <w:tmpl w:val="C7A8E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3FF2AC3"/>
    <w:multiLevelType w:val="multilevel"/>
    <w:tmpl w:val="79E6E7FA"/>
    <w:lvl w:ilvl="0">
      <w:start w:val="1"/>
      <w:numFmt w:val="decimal"/>
      <w:pStyle w:val="Heading1"/>
      <w:lvlText w:val="%1"/>
      <w:lvlJc w:val="left"/>
      <w:pPr>
        <w:ind w:left="432" w:hanging="432"/>
      </w:pPr>
    </w:lvl>
    <w:lvl w:ilvl="1">
      <w:start w:val="1"/>
      <w:numFmt w:val="decimal"/>
      <w:pStyle w:val="Heading2"/>
      <w:lvlText w:val="%1.%2"/>
      <w:lvlJc w:val="left"/>
      <w:pPr>
        <w:ind w:left="860" w:hanging="576"/>
      </w:pPr>
      <w:rPr>
        <w:rFonts w:ascii="Times New Roman" w:hAnsi="Times New Roman" w:cs="Times New Roman" w:hint="default"/>
        <w:sz w:val="22"/>
        <w:szCs w:val="22"/>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4A061AF1"/>
    <w:multiLevelType w:val="hybridMultilevel"/>
    <w:tmpl w:val="AA18E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AFA1A12"/>
    <w:multiLevelType w:val="hybridMultilevel"/>
    <w:tmpl w:val="A8DEF9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3660CD1"/>
    <w:multiLevelType w:val="hybridMultilevel"/>
    <w:tmpl w:val="AB28A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4FD5EF8"/>
    <w:multiLevelType w:val="hybridMultilevel"/>
    <w:tmpl w:val="10640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0"/>
  </w:num>
  <w:num w:numId="4">
    <w:abstractNumId w:val="2"/>
  </w:num>
  <w:num w:numId="5">
    <w:abstractNumId w:val="3"/>
  </w:num>
  <w:num w:numId="6">
    <w:abstractNumId w:val="1"/>
  </w:num>
  <w:num w:numId="7">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azdani Nezhad, Hamed">
    <w15:presenceInfo w15:providerId="AD" w15:userId="S-1-5-21-330784629-399117050-176895030-3145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77C"/>
    <w:rsid w:val="00041F22"/>
    <w:rsid w:val="000738FC"/>
    <w:rsid w:val="000A137C"/>
    <w:rsid w:val="000C6F9F"/>
    <w:rsid w:val="00130CFE"/>
    <w:rsid w:val="00157F89"/>
    <w:rsid w:val="0018370A"/>
    <w:rsid w:val="002C7C63"/>
    <w:rsid w:val="00344673"/>
    <w:rsid w:val="00366C3D"/>
    <w:rsid w:val="00394773"/>
    <w:rsid w:val="003E60BA"/>
    <w:rsid w:val="004347AD"/>
    <w:rsid w:val="00445CFA"/>
    <w:rsid w:val="004D1CE8"/>
    <w:rsid w:val="00556889"/>
    <w:rsid w:val="00632AEB"/>
    <w:rsid w:val="006A73B5"/>
    <w:rsid w:val="00732B03"/>
    <w:rsid w:val="007F10A1"/>
    <w:rsid w:val="007F2E41"/>
    <w:rsid w:val="00800E90"/>
    <w:rsid w:val="00834383"/>
    <w:rsid w:val="00845EF9"/>
    <w:rsid w:val="00941728"/>
    <w:rsid w:val="00A416C4"/>
    <w:rsid w:val="00A84FF3"/>
    <w:rsid w:val="00B777D7"/>
    <w:rsid w:val="00BA22E2"/>
    <w:rsid w:val="00C01C5C"/>
    <w:rsid w:val="00C41354"/>
    <w:rsid w:val="00C629F6"/>
    <w:rsid w:val="00CA254E"/>
    <w:rsid w:val="00D60F5F"/>
    <w:rsid w:val="00D62856"/>
    <w:rsid w:val="00D973E0"/>
    <w:rsid w:val="00DC072E"/>
    <w:rsid w:val="00DD32AD"/>
    <w:rsid w:val="00E244F9"/>
    <w:rsid w:val="00E37A01"/>
    <w:rsid w:val="00F01AFB"/>
    <w:rsid w:val="00F3677C"/>
    <w:rsid w:val="00F55552"/>
    <w:rsid w:val="00F63FF7"/>
    <w:rsid w:val="00FE74F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B4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77C"/>
    <w:pPr>
      <w:spacing w:after="0" w:line="240" w:lineRule="auto"/>
    </w:pPr>
    <w:rPr>
      <w:rFonts w:ascii="Times New Roman" w:eastAsia="Times New Roman" w:hAnsi="Times New Roman" w:cs="Times New Roman"/>
      <w:sz w:val="24"/>
      <w:szCs w:val="24"/>
      <w:lang w:val="en-US" w:eastAsia="fr-FR"/>
    </w:rPr>
  </w:style>
  <w:style w:type="paragraph" w:styleId="Heading1">
    <w:name w:val="heading 1"/>
    <w:basedOn w:val="Normal"/>
    <w:next w:val="Normal"/>
    <w:link w:val="Heading1Char"/>
    <w:uiPriority w:val="9"/>
    <w:qFormat/>
    <w:rsid w:val="00F3677C"/>
    <w:pPr>
      <w:keepNext/>
      <w:numPr>
        <w:numId w:val="4"/>
      </w:numPr>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F3677C"/>
    <w:pPr>
      <w:keepNext/>
      <w:numPr>
        <w:ilvl w:val="1"/>
        <w:numId w:val="4"/>
      </w:numPr>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F3677C"/>
    <w:pPr>
      <w:keepNext/>
      <w:numPr>
        <w:ilvl w:val="2"/>
        <w:numId w:val="4"/>
      </w:numPr>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F3677C"/>
    <w:pPr>
      <w:keepNext/>
      <w:numPr>
        <w:ilvl w:val="3"/>
        <w:numId w:val="4"/>
      </w:numPr>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F3677C"/>
    <w:pPr>
      <w:numPr>
        <w:ilvl w:val="4"/>
        <w:numId w:val="4"/>
      </w:num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F3677C"/>
    <w:pPr>
      <w:numPr>
        <w:ilvl w:val="5"/>
        <w:numId w:val="4"/>
      </w:numPr>
      <w:spacing w:before="240" w:after="60"/>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F3677C"/>
    <w:pPr>
      <w:numPr>
        <w:ilvl w:val="6"/>
        <w:numId w:val="4"/>
      </w:numPr>
      <w:spacing w:before="240" w:after="60"/>
      <w:outlineLvl w:val="6"/>
    </w:pPr>
    <w:rPr>
      <w:rFonts w:ascii="Calibri" w:hAnsi="Calibri"/>
    </w:rPr>
  </w:style>
  <w:style w:type="paragraph" w:styleId="Heading8">
    <w:name w:val="heading 8"/>
    <w:basedOn w:val="Normal"/>
    <w:next w:val="Normal"/>
    <w:link w:val="Heading8Char"/>
    <w:uiPriority w:val="9"/>
    <w:semiHidden/>
    <w:unhideWhenUsed/>
    <w:qFormat/>
    <w:rsid w:val="00F3677C"/>
    <w:pPr>
      <w:numPr>
        <w:ilvl w:val="7"/>
        <w:numId w:val="4"/>
      </w:numPr>
      <w:spacing w:before="240" w:after="60"/>
      <w:outlineLvl w:val="7"/>
    </w:pPr>
    <w:rPr>
      <w:rFonts w:ascii="Calibri" w:hAnsi="Calibri"/>
      <w:i/>
      <w:iCs/>
    </w:rPr>
  </w:style>
  <w:style w:type="paragraph" w:styleId="Heading9">
    <w:name w:val="heading 9"/>
    <w:basedOn w:val="Normal"/>
    <w:next w:val="Normal"/>
    <w:link w:val="Heading9Char"/>
    <w:uiPriority w:val="9"/>
    <w:semiHidden/>
    <w:unhideWhenUsed/>
    <w:qFormat/>
    <w:rsid w:val="00F3677C"/>
    <w:pPr>
      <w:numPr>
        <w:ilvl w:val="8"/>
        <w:numId w:val="4"/>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677C"/>
    <w:rPr>
      <w:rFonts w:ascii="Cambria" w:eastAsia="Times New Roman" w:hAnsi="Cambria" w:cs="Times New Roman"/>
      <w:b/>
      <w:bCs/>
      <w:kern w:val="32"/>
      <w:sz w:val="32"/>
      <w:szCs w:val="32"/>
      <w:lang w:val="en-US" w:eastAsia="fr-FR"/>
    </w:rPr>
  </w:style>
  <w:style w:type="character" w:customStyle="1" w:styleId="Heading2Char">
    <w:name w:val="Heading 2 Char"/>
    <w:basedOn w:val="DefaultParagraphFont"/>
    <w:link w:val="Heading2"/>
    <w:uiPriority w:val="9"/>
    <w:rsid w:val="00F3677C"/>
    <w:rPr>
      <w:rFonts w:ascii="Cambria" w:eastAsia="Times New Roman" w:hAnsi="Cambria" w:cs="Times New Roman"/>
      <w:b/>
      <w:bCs/>
      <w:i/>
      <w:iCs/>
      <w:sz w:val="28"/>
      <w:szCs w:val="28"/>
      <w:lang w:val="en-US" w:eastAsia="fr-FR"/>
    </w:rPr>
  </w:style>
  <w:style w:type="character" w:customStyle="1" w:styleId="Heading3Char">
    <w:name w:val="Heading 3 Char"/>
    <w:basedOn w:val="DefaultParagraphFont"/>
    <w:link w:val="Heading3"/>
    <w:uiPriority w:val="9"/>
    <w:semiHidden/>
    <w:rsid w:val="00F3677C"/>
    <w:rPr>
      <w:rFonts w:ascii="Cambria" w:eastAsia="Times New Roman" w:hAnsi="Cambria" w:cs="Times New Roman"/>
      <w:b/>
      <w:bCs/>
      <w:sz w:val="26"/>
      <w:szCs w:val="26"/>
      <w:lang w:val="en-US" w:eastAsia="fr-FR"/>
    </w:rPr>
  </w:style>
  <w:style w:type="character" w:customStyle="1" w:styleId="Heading4Char">
    <w:name w:val="Heading 4 Char"/>
    <w:basedOn w:val="DefaultParagraphFont"/>
    <w:link w:val="Heading4"/>
    <w:uiPriority w:val="9"/>
    <w:semiHidden/>
    <w:rsid w:val="00F3677C"/>
    <w:rPr>
      <w:rFonts w:ascii="Calibri" w:eastAsia="Times New Roman" w:hAnsi="Calibri" w:cs="Times New Roman"/>
      <w:b/>
      <w:bCs/>
      <w:sz w:val="28"/>
      <w:szCs w:val="28"/>
      <w:lang w:val="en-US" w:eastAsia="fr-FR"/>
    </w:rPr>
  </w:style>
  <w:style w:type="character" w:customStyle="1" w:styleId="Heading5Char">
    <w:name w:val="Heading 5 Char"/>
    <w:basedOn w:val="DefaultParagraphFont"/>
    <w:link w:val="Heading5"/>
    <w:uiPriority w:val="9"/>
    <w:semiHidden/>
    <w:rsid w:val="00F3677C"/>
    <w:rPr>
      <w:rFonts w:ascii="Calibri" w:eastAsia="Times New Roman" w:hAnsi="Calibri" w:cs="Times New Roman"/>
      <w:b/>
      <w:bCs/>
      <w:i/>
      <w:iCs/>
      <w:sz w:val="26"/>
      <w:szCs w:val="26"/>
      <w:lang w:val="en-US" w:eastAsia="fr-FR"/>
    </w:rPr>
  </w:style>
  <w:style w:type="character" w:customStyle="1" w:styleId="Heading6Char">
    <w:name w:val="Heading 6 Char"/>
    <w:basedOn w:val="DefaultParagraphFont"/>
    <w:link w:val="Heading6"/>
    <w:uiPriority w:val="9"/>
    <w:semiHidden/>
    <w:rsid w:val="00F3677C"/>
    <w:rPr>
      <w:rFonts w:ascii="Calibri" w:eastAsia="Times New Roman" w:hAnsi="Calibri" w:cs="Times New Roman"/>
      <w:b/>
      <w:bCs/>
      <w:lang w:val="en-US" w:eastAsia="fr-FR"/>
    </w:rPr>
  </w:style>
  <w:style w:type="character" w:customStyle="1" w:styleId="Heading7Char">
    <w:name w:val="Heading 7 Char"/>
    <w:basedOn w:val="DefaultParagraphFont"/>
    <w:link w:val="Heading7"/>
    <w:uiPriority w:val="9"/>
    <w:semiHidden/>
    <w:rsid w:val="00F3677C"/>
    <w:rPr>
      <w:rFonts w:ascii="Calibri" w:eastAsia="Times New Roman" w:hAnsi="Calibri" w:cs="Times New Roman"/>
      <w:sz w:val="24"/>
      <w:szCs w:val="24"/>
      <w:lang w:val="en-US" w:eastAsia="fr-FR"/>
    </w:rPr>
  </w:style>
  <w:style w:type="character" w:customStyle="1" w:styleId="Heading8Char">
    <w:name w:val="Heading 8 Char"/>
    <w:basedOn w:val="DefaultParagraphFont"/>
    <w:link w:val="Heading8"/>
    <w:uiPriority w:val="9"/>
    <w:semiHidden/>
    <w:rsid w:val="00F3677C"/>
    <w:rPr>
      <w:rFonts w:ascii="Calibri" w:eastAsia="Times New Roman" w:hAnsi="Calibri" w:cs="Times New Roman"/>
      <w:i/>
      <w:iCs/>
      <w:sz w:val="24"/>
      <w:szCs w:val="24"/>
      <w:lang w:val="en-US" w:eastAsia="fr-FR"/>
    </w:rPr>
  </w:style>
  <w:style w:type="character" w:customStyle="1" w:styleId="Heading9Char">
    <w:name w:val="Heading 9 Char"/>
    <w:basedOn w:val="DefaultParagraphFont"/>
    <w:link w:val="Heading9"/>
    <w:uiPriority w:val="9"/>
    <w:semiHidden/>
    <w:rsid w:val="00F3677C"/>
    <w:rPr>
      <w:rFonts w:ascii="Cambria" w:eastAsia="Times New Roman" w:hAnsi="Cambria" w:cs="Times New Roman"/>
      <w:lang w:val="en-US" w:eastAsia="fr-FR"/>
    </w:rPr>
  </w:style>
  <w:style w:type="paragraph" w:styleId="Header">
    <w:name w:val="header"/>
    <w:basedOn w:val="Normal"/>
    <w:link w:val="HeaderChar"/>
    <w:uiPriority w:val="99"/>
    <w:rsid w:val="00F3677C"/>
    <w:pPr>
      <w:tabs>
        <w:tab w:val="center" w:pos="4320"/>
        <w:tab w:val="right" w:pos="8640"/>
      </w:tabs>
    </w:pPr>
  </w:style>
  <w:style w:type="character" w:customStyle="1" w:styleId="HeaderChar">
    <w:name w:val="Header Char"/>
    <w:basedOn w:val="DefaultParagraphFont"/>
    <w:link w:val="Header"/>
    <w:uiPriority w:val="99"/>
    <w:rsid w:val="00F3677C"/>
    <w:rPr>
      <w:rFonts w:ascii="Times New Roman" w:eastAsia="Times New Roman" w:hAnsi="Times New Roman" w:cs="Times New Roman"/>
      <w:sz w:val="24"/>
      <w:szCs w:val="24"/>
      <w:lang w:val="en-US" w:eastAsia="fr-FR"/>
    </w:rPr>
  </w:style>
  <w:style w:type="paragraph" w:customStyle="1" w:styleId="RefTitleWCCM">
    <w:name w:val="Ref Title WCCM"/>
    <w:basedOn w:val="Normal"/>
    <w:rsid w:val="00F3677C"/>
    <w:pPr>
      <w:keepNext/>
      <w:keepLines/>
      <w:widowControl w:val="0"/>
      <w:autoSpaceDE w:val="0"/>
      <w:autoSpaceDN w:val="0"/>
      <w:spacing w:before="240" w:after="120"/>
    </w:pPr>
    <w:rPr>
      <w:b/>
      <w:bCs/>
      <w:caps/>
      <w:sz w:val="20"/>
      <w:lang w:eastAsia="es-ES"/>
    </w:rPr>
  </w:style>
  <w:style w:type="paragraph" w:styleId="Footer">
    <w:name w:val="footer"/>
    <w:basedOn w:val="Normal"/>
    <w:link w:val="FooterChar"/>
    <w:uiPriority w:val="99"/>
    <w:unhideWhenUsed/>
    <w:rsid w:val="00F3677C"/>
    <w:pPr>
      <w:tabs>
        <w:tab w:val="center" w:pos="4536"/>
        <w:tab w:val="right" w:pos="9072"/>
      </w:tabs>
    </w:pPr>
  </w:style>
  <w:style w:type="character" w:customStyle="1" w:styleId="FooterChar">
    <w:name w:val="Footer Char"/>
    <w:basedOn w:val="DefaultParagraphFont"/>
    <w:link w:val="Footer"/>
    <w:uiPriority w:val="99"/>
    <w:rsid w:val="00F3677C"/>
    <w:rPr>
      <w:rFonts w:ascii="Times New Roman" w:eastAsia="Times New Roman" w:hAnsi="Times New Roman" w:cs="Times New Roman"/>
      <w:sz w:val="24"/>
      <w:szCs w:val="24"/>
      <w:lang w:val="en-US" w:eastAsia="fr-FR"/>
    </w:rPr>
  </w:style>
  <w:style w:type="paragraph" w:styleId="NormalWeb">
    <w:name w:val="Normal (Web)"/>
    <w:basedOn w:val="Normal"/>
    <w:uiPriority w:val="99"/>
    <w:semiHidden/>
    <w:unhideWhenUsed/>
    <w:rsid w:val="00F3677C"/>
    <w:pPr>
      <w:spacing w:before="100" w:beforeAutospacing="1" w:after="100" w:afterAutospacing="1"/>
    </w:pPr>
    <w:rPr>
      <w:lang w:val="en-GB" w:eastAsia="en-GB"/>
    </w:rPr>
  </w:style>
  <w:style w:type="paragraph" w:styleId="BalloonText">
    <w:name w:val="Balloon Text"/>
    <w:basedOn w:val="Normal"/>
    <w:link w:val="BalloonTextChar"/>
    <w:uiPriority w:val="99"/>
    <w:semiHidden/>
    <w:unhideWhenUsed/>
    <w:rsid w:val="00F3677C"/>
    <w:rPr>
      <w:rFonts w:ascii="Tahoma" w:hAnsi="Tahoma" w:cs="Tahoma"/>
      <w:sz w:val="16"/>
      <w:szCs w:val="16"/>
    </w:rPr>
  </w:style>
  <w:style w:type="character" w:customStyle="1" w:styleId="BalloonTextChar">
    <w:name w:val="Balloon Text Char"/>
    <w:basedOn w:val="DefaultParagraphFont"/>
    <w:link w:val="BalloonText"/>
    <w:uiPriority w:val="99"/>
    <w:semiHidden/>
    <w:rsid w:val="00F3677C"/>
    <w:rPr>
      <w:rFonts w:ascii="Tahoma" w:eastAsia="Times New Roman" w:hAnsi="Tahoma" w:cs="Tahoma"/>
      <w:sz w:val="16"/>
      <w:szCs w:val="16"/>
      <w:lang w:val="en-US" w:eastAsia="fr-FR"/>
    </w:rPr>
  </w:style>
  <w:style w:type="character" w:styleId="CommentReference">
    <w:name w:val="annotation reference"/>
    <w:basedOn w:val="DefaultParagraphFont"/>
    <w:uiPriority w:val="99"/>
    <w:semiHidden/>
    <w:unhideWhenUsed/>
    <w:rsid w:val="00FE74F6"/>
    <w:rPr>
      <w:sz w:val="16"/>
      <w:szCs w:val="16"/>
    </w:rPr>
  </w:style>
  <w:style w:type="paragraph" w:styleId="CommentText">
    <w:name w:val="annotation text"/>
    <w:basedOn w:val="Normal"/>
    <w:link w:val="CommentTextChar"/>
    <w:uiPriority w:val="99"/>
    <w:semiHidden/>
    <w:unhideWhenUsed/>
    <w:rsid w:val="00FE74F6"/>
    <w:rPr>
      <w:sz w:val="20"/>
      <w:szCs w:val="20"/>
    </w:rPr>
  </w:style>
  <w:style w:type="character" w:customStyle="1" w:styleId="CommentTextChar">
    <w:name w:val="Comment Text Char"/>
    <w:basedOn w:val="DefaultParagraphFont"/>
    <w:link w:val="CommentText"/>
    <w:uiPriority w:val="99"/>
    <w:semiHidden/>
    <w:rsid w:val="00FE74F6"/>
    <w:rPr>
      <w:rFonts w:ascii="Times New Roman" w:eastAsia="Times New Roman" w:hAnsi="Times New Roman" w:cs="Times New Roman"/>
      <w:sz w:val="20"/>
      <w:szCs w:val="20"/>
      <w:lang w:val="en-US" w:eastAsia="fr-FR"/>
    </w:rPr>
  </w:style>
  <w:style w:type="paragraph" w:styleId="CommentSubject">
    <w:name w:val="annotation subject"/>
    <w:basedOn w:val="CommentText"/>
    <w:next w:val="CommentText"/>
    <w:link w:val="CommentSubjectChar"/>
    <w:uiPriority w:val="99"/>
    <w:semiHidden/>
    <w:unhideWhenUsed/>
    <w:rsid w:val="00FE74F6"/>
    <w:rPr>
      <w:b/>
      <w:bCs/>
    </w:rPr>
  </w:style>
  <w:style w:type="character" w:customStyle="1" w:styleId="CommentSubjectChar">
    <w:name w:val="Comment Subject Char"/>
    <w:basedOn w:val="CommentTextChar"/>
    <w:link w:val="CommentSubject"/>
    <w:uiPriority w:val="99"/>
    <w:semiHidden/>
    <w:rsid w:val="00FE74F6"/>
    <w:rPr>
      <w:rFonts w:ascii="Times New Roman" w:eastAsia="Times New Roman" w:hAnsi="Times New Roman" w:cs="Times New Roman"/>
      <w:b/>
      <w:bCs/>
      <w:sz w:val="20"/>
      <w:szCs w:val="20"/>
      <w:lang w:val="en-US"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77C"/>
    <w:pPr>
      <w:spacing w:after="0" w:line="240" w:lineRule="auto"/>
    </w:pPr>
    <w:rPr>
      <w:rFonts w:ascii="Times New Roman" w:eastAsia="Times New Roman" w:hAnsi="Times New Roman" w:cs="Times New Roman"/>
      <w:sz w:val="24"/>
      <w:szCs w:val="24"/>
      <w:lang w:val="en-US" w:eastAsia="fr-FR"/>
    </w:rPr>
  </w:style>
  <w:style w:type="paragraph" w:styleId="Heading1">
    <w:name w:val="heading 1"/>
    <w:basedOn w:val="Normal"/>
    <w:next w:val="Normal"/>
    <w:link w:val="Heading1Char"/>
    <w:uiPriority w:val="9"/>
    <w:qFormat/>
    <w:rsid w:val="00F3677C"/>
    <w:pPr>
      <w:keepNext/>
      <w:numPr>
        <w:numId w:val="4"/>
      </w:numPr>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F3677C"/>
    <w:pPr>
      <w:keepNext/>
      <w:numPr>
        <w:ilvl w:val="1"/>
        <w:numId w:val="4"/>
      </w:numPr>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F3677C"/>
    <w:pPr>
      <w:keepNext/>
      <w:numPr>
        <w:ilvl w:val="2"/>
        <w:numId w:val="4"/>
      </w:numPr>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F3677C"/>
    <w:pPr>
      <w:keepNext/>
      <w:numPr>
        <w:ilvl w:val="3"/>
        <w:numId w:val="4"/>
      </w:numPr>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F3677C"/>
    <w:pPr>
      <w:numPr>
        <w:ilvl w:val="4"/>
        <w:numId w:val="4"/>
      </w:num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F3677C"/>
    <w:pPr>
      <w:numPr>
        <w:ilvl w:val="5"/>
        <w:numId w:val="4"/>
      </w:numPr>
      <w:spacing w:before="240" w:after="60"/>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F3677C"/>
    <w:pPr>
      <w:numPr>
        <w:ilvl w:val="6"/>
        <w:numId w:val="4"/>
      </w:numPr>
      <w:spacing w:before="240" w:after="60"/>
      <w:outlineLvl w:val="6"/>
    </w:pPr>
    <w:rPr>
      <w:rFonts w:ascii="Calibri" w:hAnsi="Calibri"/>
    </w:rPr>
  </w:style>
  <w:style w:type="paragraph" w:styleId="Heading8">
    <w:name w:val="heading 8"/>
    <w:basedOn w:val="Normal"/>
    <w:next w:val="Normal"/>
    <w:link w:val="Heading8Char"/>
    <w:uiPriority w:val="9"/>
    <w:semiHidden/>
    <w:unhideWhenUsed/>
    <w:qFormat/>
    <w:rsid w:val="00F3677C"/>
    <w:pPr>
      <w:numPr>
        <w:ilvl w:val="7"/>
        <w:numId w:val="4"/>
      </w:numPr>
      <w:spacing w:before="240" w:after="60"/>
      <w:outlineLvl w:val="7"/>
    </w:pPr>
    <w:rPr>
      <w:rFonts w:ascii="Calibri" w:hAnsi="Calibri"/>
      <w:i/>
      <w:iCs/>
    </w:rPr>
  </w:style>
  <w:style w:type="paragraph" w:styleId="Heading9">
    <w:name w:val="heading 9"/>
    <w:basedOn w:val="Normal"/>
    <w:next w:val="Normal"/>
    <w:link w:val="Heading9Char"/>
    <w:uiPriority w:val="9"/>
    <w:semiHidden/>
    <w:unhideWhenUsed/>
    <w:qFormat/>
    <w:rsid w:val="00F3677C"/>
    <w:pPr>
      <w:numPr>
        <w:ilvl w:val="8"/>
        <w:numId w:val="4"/>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677C"/>
    <w:rPr>
      <w:rFonts w:ascii="Cambria" w:eastAsia="Times New Roman" w:hAnsi="Cambria" w:cs="Times New Roman"/>
      <w:b/>
      <w:bCs/>
      <w:kern w:val="32"/>
      <w:sz w:val="32"/>
      <w:szCs w:val="32"/>
      <w:lang w:val="en-US" w:eastAsia="fr-FR"/>
    </w:rPr>
  </w:style>
  <w:style w:type="character" w:customStyle="1" w:styleId="Heading2Char">
    <w:name w:val="Heading 2 Char"/>
    <w:basedOn w:val="DefaultParagraphFont"/>
    <w:link w:val="Heading2"/>
    <w:uiPriority w:val="9"/>
    <w:rsid w:val="00F3677C"/>
    <w:rPr>
      <w:rFonts w:ascii="Cambria" w:eastAsia="Times New Roman" w:hAnsi="Cambria" w:cs="Times New Roman"/>
      <w:b/>
      <w:bCs/>
      <w:i/>
      <w:iCs/>
      <w:sz w:val="28"/>
      <w:szCs w:val="28"/>
      <w:lang w:val="en-US" w:eastAsia="fr-FR"/>
    </w:rPr>
  </w:style>
  <w:style w:type="character" w:customStyle="1" w:styleId="Heading3Char">
    <w:name w:val="Heading 3 Char"/>
    <w:basedOn w:val="DefaultParagraphFont"/>
    <w:link w:val="Heading3"/>
    <w:uiPriority w:val="9"/>
    <w:semiHidden/>
    <w:rsid w:val="00F3677C"/>
    <w:rPr>
      <w:rFonts w:ascii="Cambria" w:eastAsia="Times New Roman" w:hAnsi="Cambria" w:cs="Times New Roman"/>
      <w:b/>
      <w:bCs/>
      <w:sz w:val="26"/>
      <w:szCs w:val="26"/>
      <w:lang w:val="en-US" w:eastAsia="fr-FR"/>
    </w:rPr>
  </w:style>
  <w:style w:type="character" w:customStyle="1" w:styleId="Heading4Char">
    <w:name w:val="Heading 4 Char"/>
    <w:basedOn w:val="DefaultParagraphFont"/>
    <w:link w:val="Heading4"/>
    <w:uiPriority w:val="9"/>
    <w:semiHidden/>
    <w:rsid w:val="00F3677C"/>
    <w:rPr>
      <w:rFonts w:ascii="Calibri" w:eastAsia="Times New Roman" w:hAnsi="Calibri" w:cs="Times New Roman"/>
      <w:b/>
      <w:bCs/>
      <w:sz w:val="28"/>
      <w:szCs w:val="28"/>
      <w:lang w:val="en-US" w:eastAsia="fr-FR"/>
    </w:rPr>
  </w:style>
  <w:style w:type="character" w:customStyle="1" w:styleId="Heading5Char">
    <w:name w:val="Heading 5 Char"/>
    <w:basedOn w:val="DefaultParagraphFont"/>
    <w:link w:val="Heading5"/>
    <w:uiPriority w:val="9"/>
    <w:semiHidden/>
    <w:rsid w:val="00F3677C"/>
    <w:rPr>
      <w:rFonts w:ascii="Calibri" w:eastAsia="Times New Roman" w:hAnsi="Calibri" w:cs="Times New Roman"/>
      <w:b/>
      <w:bCs/>
      <w:i/>
      <w:iCs/>
      <w:sz w:val="26"/>
      <w:szCs w:val="26"/>
      <w:lang w:val="en-US" w:eastAsia="fr-FR"/>
    </w:rPr>
  </w:style>
  <w:style w:type="character" w:customStyle="1" w:styleId="Heading6Char">
    <w:name w:val="Heading 6 Char"/>
    <w:basedOn w:val="DefaultParagraphFont"/>
    <w:link w:val="Heading6"/>
    <w:uiPriority w:val="9"/>
    <w:semiHidden/>
    <w:rsid w:val="00F3677C"/>
    <w:rPr>
      <w:rFonts w:ascii="Calibri" w:eastAsia="Times New Roman" w:hAnsi="Calibri" w:cs="Times New Roman"/>
      <w:b/>
      <w:bCs/>
      <w:lang w:val="en-US" w:eastAsia="fr-FR"/>
    </w:rPr>
  </w:style>
  <w:style w:type="character" w:customStyle="1" w:styleId="Heading7Char">
    <w:name w:val="Heading 7 Char"/>
    <w:basedOn w:val="DefaultParagraphFont"/>
    <w:link w:val="Heading7"/>
    <w:uiPriority w:val="9"/>
    <w:semiHidden/>
    <w:rsid w:val="00F3677C"/>
    <w:rPr>
      <w:rFonts w:ascii="Calibri" w:eastAsia="Times New Roman" w:hAnsi="Calibri" w:cs="Times New Roman"/>
      <w:sz w:val="24"/>
      <w:szCs w:val="24"/>
      <w:lang w:val="en-US" w:eastAsia="fr-FR"/>
    </w:rPr>
  </w:style>
  <w:style w:type="character" w:customStyle="1" w:styleId="Heading8Char">
    <w:name w:val="Heading 8 Char"/>
    <w:basedOn w:val="DefaultParagraphFont"/>
    <w:link w:val="Heading8"/>
    <w:uiPriority w:val="9"/>
    <w:semiHidden/>
    <w:rsid w:val="00F3677C"/>
    <w:rPr>
      <w:rFonts w:ascii="Calibri" w:eastAsia="Times New Roman" w:hAnsi="Calibri" w:cs="Times New Roman"/>
      <w:i/>
      <w:iCs/>
      <w:sz w:val="24"/>
      <w:szCs w:val="24"/>
      <w:lang w:val="en-US" w:eastAsia="fr-FR"/>
    </w:rPr>
  </w:style>
  <w:style w:type="character" w:customStyle="1" w:styleId="Heading9Char">
    <w:name w:val="Heading 9 Char"/>
    <w:basedOn w:val="DefaultParagraphFont"/>
    <w:link w:val="Heading9"/>
    <w:uiPriority w:val="9"/>
    <w:semiHidden/>
    <w:rsid w:val="00F3677C"/>
    <w:rPr>
      <w:rFonts w:ascii="Cambria" w:eastAsia="Times New Roman" w:hAnsi="Cambria" w:cs="Times New Roman"/>
      <w:lang w:val="en-US" w:eastAsia="fr-FR"/>
    </w:rPr>
  </w:style>
  <w:style w:type="paragraph" w:styleId="Header">
    <w:name w:val="header"/>
    <w:basedOn w:val="Normal"/>
    <w:link w:val="HeaderChar"/>
    <w:uiPriority w:val="99"/>
    <w:rsid w:val="00F3677C"/>
    <w:pPr>
      <w:tabs>
        <w:tab w:val="center" w:pos="4320"/>
        <w:tab w:val="right" w:pos="8640"/>
      </w:tabs>
    </w:pPr>
  </w:style>
  <w:style w:type="character" w:customStyle="1" w:styleId="HeaderChar">
    <w:name w:val="Header Char"/>
    <w:basedOn w:val="DefaultParagraphFont"/>
    <w:link w:val="Header"/>
    <w:uiPriority w:val="99"/>
    <w:rsid w:val="00F3677C"/>
    <w:rPr>
      <w:rFonts w:ascii="Times New Roman" w:eastAsia="Times New Roman" w:hAnsi="Times New Roman" w:cs="Times New Roman"/>
      <w:sz w:val="24"/>
      <w:szCs w:val="24"/>
      <w:lang w:val="en-US" w:eastAsia="fr-FR"/>
    </w:rPr>
  </w:style>
  <w:style w:type="paragraph" w:customStyle="1" w:styleId="RefTitleWCCM">
    <w:name w:val="Ref Title WCCM"/>
    <w:basedOn w:val="Normal"/>
    <w:rsid w:val="00F3677C"/>
    <w:pPr>
      <w:keepNext/>
      <w:keepLines/>
      <w:widowControl w:val="0"/>
      <w:autoSpaceDE w:val="0"/>
      <w:autoSpaceDN w:val="0"/>
      <w:spacing w:before="240" w:after="120"/>
    </w:pPr>
    <w:rPr>
      <w:b/>
      <w:bCs/>
      <w:caps/>
      <w:sz w:val="20"/>
      <w:lang w:eastAsia="es-ES"/>
    </w:rPr>
  </w:style>
  <w:style w:type="paragraph" w:styleId="Footer">
    <w:name w:val="footer"/>
    <w:basedOn w:val="Normal"/>
    <w:link w:val="FooterChar"/>
    <w:uiPriority w:val="99"/>
    <w:unhideWhenUsed/>
    <w:rsid w:val="00F3677C"/>
    <w:pPr>
      <w:tabs>
        <w:tab w:val="center" w:pos="4536"/>
        <w:tab w:val="right" w:pos="9072"/>
      </w:tabs>
    </w:pPr>
  </w:style>
  <w:style w:type="character" w:customStyle="1" w:styleId="FooterChar">
    <w:name w:val="Footer Char"/>
    <w:basedOn w:val="DefaultParagraphFont"/>
    <w:link w:val="Footer"/>
    <w:uiPriority w:val="99"/>
    <w:rsid w:val="00F3677C"/>
    <w:rPr>
      <w:rFonts w:ascii="Times New Roman" w:eastAsia="Times New Roman" w:hAnsi="Times New Roman" w:cs="Times New Roman"/>
      <w:sz w:val="24"/>
      <w:szCs w:val="24"/>
      <w:lang w:val="en-US" w:eastAsia="fr-FR"/>
    </w:rPr>
  </w:style>
  <w:style w:type="paragraph" w:styleId="NormalWeb">
    <w:name w:val="Normal (Web)"/>
    <w:basedOn w:val="Normal"/>
    <w:uiPriority w:val="99"/>
    <w:semiHidden/>
    <w:unhideWhenUsed/>
    <w:rsid w:val="00F3677C"/>
    <w:pPr>
      <w:spacing w:before="100" w:beforeAutospacing="1" w:after="100" w:afterAutospacing="1"/>
    </w:pPr>
    <w:rPr>
      <w:lang w:val="en-GB" w:eastAsia="en-GB"/>
    </w:rPr>
  </w:style>
  <w:style w:type="paragraph" w:styleId="BalloonText">
    <w:name w:val="Balloon Text"/>
    <w:basedOn w:val="Normal"/>
    <w:link w:val="BalloonTextChar"/>
    <w:uiPriority w:val="99"/>
    <w:semiHidden/>
    <w:unhideWhenUsed/>
    <w:rsid w:val="00F3677C"/>
    <w:rPr>
      <w:rFonts w:ascii="Tahoma" w:hAnsi="Tahoma" w:cs="Tahoma"/>
      <w:sz w:val="16"/>
      <w:szCs w:val="16"/>
    </w:rPr>
  </w:style>
  <w:style w:type="character" w:customStyle="1" w:styleId="BalloonTextChar">
    <w:name w:val="Balloon Text Char"/>
    <w:basedOn w:val="DefaultParagraphFont"/>
    <w:link w:val="BalloonText"/>
    <w:uiPriority w:val="99"/>
    <w:semiHidden/>
    <w:rsid w:val="00F3677C"/>
    <w:rPr>
      <w:rFonts w:ascii="Tahoma" w:eastAsia="Times New Roman" w:hAnsi="Tahoma" w:cs="Tahoma"/>
      <w:sz w:val="16"/>
      <w:szCs w:val="16"/>
      <w:lang w:val="en-US" w:eastAsia="fr-FR"/>
    </w:rPr>
  </w:style>
  <w:style w:type="character" w:styleId="CommentReference">
    <w:name w:val="annotation reference"/>
    <w:basedOn w:val="DefaultParagraphFont"/>
    <w:uiPriority w:val="99"/>
    <w:semiHidden/>
    <w:unhideWhenUsed/>
    <w:rsid w:val="00FE74F6"/>
    <w:rPr>
      <w:sz w:val="16"/>
      <w:szCs w:val="16"/>
    </w:rPr>
  </w:style>
  <w:style w:type="paragraph" w:styleId="CommentText">
    <w:name w:val="annotation text"/>
    <w:basedOn w:val="Normal"/>
    <w:link w:val="CommentTextChar"/>
    <w:uiPriority w:val="99"/>
    <w:semiHidden/>
    <w:unhideWhenUsed/>
    <w:rsid w:val="00FE74F6"/>
    <w:rPr>
      <w:sz w:val="20"/>
      <w:szCs w:val="20"/>
    </w:rPr>
  </w:style>
  <w:style w:type="character" w:customStyle="1" w:styleId="CommentTextChar">
    <w:name w:val="Comment Text Char"/>
    <w:basedOn w:val="DefaultParagraphFont"/>
    <w:link w:val="CommentText"/>
    <w:uiPriority w:val="99"/>
    <w:semiHidden/>
    <w:rsid w:val="00FE74F6"/>
    <w:rPr>
      <w:rFonts w:ascii="Times New Roman" w:eastAsia="Times New Roman" w:hAnsi="Times New Roman" w:cs="Times New Roman"/>
      <w:sz w:val="20"/>
      <w:szCs w:val="20"/>
      <w:lang w:val="en-US" w:eastAsia="fr-FR"/>
    </w:rPr>
  </w:style>
  <w:style w:type="paragraph" w:styleId="CommentSubject">
    <w:name w:val="annotation subject"/>
    <w:basedOn w:val="CommentText"/>
    <w:next w:val="CommentText"/>
    <w:link w:val="CommentSubjectChar"/>
    <w:uiPriority w:val="99"/>
    <w:semiHidden/>
    <w:unhideWhenUsed/>
    <w:rsid w:val="00FE74F6"/>
    <w:rPr>
      <w:b/>
      <w:bCs/>
    </w:rPr>
  </w:style>
  <w:style w:type="character" w:customStyle="1" w:styleId="CommentSubjectChar">
    <w:name w:val="Comment Subject Char"/>
    <w:basedOn w:val="CommentTextChar"/>
    <w:link w:val="CommentSubject"/>
    <w:uiPriority w:val="99"/>
    <w:semiHidden/>
    <w:rsid w:val="00FE74F6"/>
    <w:rPr>
      <w:rFonts w:ascii="Times New Roman" w:eastAsia="Times New Roman" w:hAnsi="Times New Roman" w:cs="Times New Roman"/>
      <w:b/>
      <w:bCs/>
      <w:sz w:val="20"/>
      <w:szCs w:val="20"/>
      <w:lang w:val="en-U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chart" Target="charts/chart1.xml"/><Relationship Id="rId39" Type="http://schemas.openxmlformats.org/officeDocument/2006/relationships/image" Target="media/image18.jpeg"/><Relationship Id="rId21" Type="http://schemas.openxmlformats.org/officeDocument/2006/relationships/image" Target="cid:d412feed-d463-41a1-b85c-8899de4cdbb6" TargetMode="External"/><Relationship Id="rId34" Type="http://schemas.openxmlformats.org/officeDocument/2006/relationships/oleObject" Target="embeddings/Microsoft_Excel_Chart1.xls"/><Relationship Id="rId42" Type="http://schemas.openxmlformats.org/officeDocument/2006/relationships/image" Target="media/image21.png"/><Relationship Id="rId47" Type="http://schemas.openxmlformats.org/officeDocument/2006/relationships/image" Target="media/image24.jpeg"/><Relationship Id="rId50" Type="http://schemas.openxmlformats.org/officeDocument/2006/relationships/image" Target="media/image28.jpeg"/><Relationship Id="rId55" Type="http://schemas.openxmlformats.org/officeDocument/2006/relationships/chart" Target="charts/chart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image" Target="media/image13.png"/><Relationship Id="rId41" Type="http://schemas.openxmlformats.org/officeDocument/2006/relationships/image" Target="media/image20.png"/><Relationship Id="rId54" Type="http://schemas.openxmlformats.org/officeDocument/2006/relationships/image" Target="media/image26.png"/><Relationship Id="rId62"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8.pn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png"/><Relationship Id="rId53" Type="http://schemas.openxmlformats.org/officeDocument/2006/relationships/image" Target="cid:e1b5a489-ec9d-4375-b795-52eb6e7a9561" TargetMode="External"/><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cid:5a94b624-66c0-43ee-af23-34ec9a21582a" TargetMode="External"/><Relationship Id="rId28" Type="http://schemas.openxmlformats.org/officeDocument/2006/relationships/image" Target="media/image12.png"/><Relationship Id="rId36" Type="http://schemas.openxmlformats.org/officeDocument/2006/relationships/image" Target="media/image15.jpeg"/><Relationship Id="rId49" Type="http://schemas.openxmlformats.org/officeDocument/2006/relationships/image" Target="cid:e1b5a489-ec9d-4375-b795-52eb6e7a9561" TargetMode="External"/><Relationship Id="rId57" Type="http://schemas.openxmlformats.org/officeDocument/2006/relationships/header" Target="header2.xml"/><Relationship Id="rId61" Type="http://schemas.microsoft.com/office/2011/relationships/people" Target="people.xml"/><Relationship Id="rId10" Type="http://schemas.openxmlformats.org/officeDocument/2006/relationships/image" Target="media/image2.png"/><Relationship Id="rId19" Type="http://schemas.openxmlformats.org/officeDocument/2006/relationships/image" Target="cid:5a94b624-66c0-43ee-af23-34ec9a21582a" TargetMode="External"/><Relationship Id="rId31" Type="http://schemas.openxmlformats.org/officeDocument/2006/relationships/image" Target="media/image17.png"/><Relationship Id="rId44" Type="http://schemas.openxmlformats.org/officeDocument/2006/relationships/image" Target="media/image23.png"/><Relationship Id="rId52" Type="http://schemas.openxmlformats.org/officeDocument/2006/relationships/image" Target="media/image29.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1.png"/><Relationship Id="rId30" Type="http://schemas.openxmlformats.org/officeDocument/2006/relationships/image" Target="media/image16.png"/><Relationship Id="rId35" Type="http://schemas.openxmlformats.org/officeDocument/2006/relationships/image" Target="media/image14.jpeg"/><Relationship Id="rId43" Type="http://schemas.openxmlformats.org/officeDocument/2006/relationships/image" Target="media/image22.png"/><Relationship Id="rId48" Type="http://schemas.openxmlformats.org/officeDocument/2006/relationships/image" Target="media/image25.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cid:d412feed-d463-41a1-b85c-8899de4cdbb6"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omments" Target="comments.xml"/><Relationship Id="rId25" Type="http://schemas.openxmlformats.org/officeDocument/2006/relationships/image" Target="cid:d412feed-d463-41a1-b85c-8899de4cdbb6" TargetMode="External"/><Relationship Id="rId33" Type="http://schemas.openxmlformats.org/officeDocument/2006/relationships/image" Target="media/image19.png"/><Relationship Id="rId38" Type="http://schemas.openxmlformats.org/officeDocument/2006/relationships/image" Target="media/image17.jpeg"/><Relationship Id="rId46" Type="http://schemas.openxmlformats.org/officeDocument/2006/relationships/image" Target="media/image25.png"/><Relationship Id="rId59"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oleObject" Target="file:///E:\PEEK%20CYCLIC\TC_1220_23_Cyc_01.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69897607044642"/>
          <c:y val="6.7641063137687543E-2"/>
          <c:w val="0.73455786895046749"/>
          <c:h val="0.55215630351789935"/>
        </c:manualLayout>
      </c:layout>
      <c:scatterChart>
        <c:scatterStyle val="smoothMarker"/>
        <c:varyColors val="0"/>
        <c:ser>
          <c:idx val="1"/>
          <c:order val="0"/>
          <c:tx>
            <c:strRef>
              <c:f>Sheet1!$D$1</c:f>
              <c:strCache>
                <c:ptCount val="1"/>
                <c:pt idx="0">
                  <c:v>TC1220/IM7</c:v>
                </c:pt>
              </c:strCache>
            </c:strRef>
          </c:tx>
          <c:spPr>
            <a:ln w="10324" cap="rnd">
              <a:solidFill>
                <a:schemeClr val="accent6"/>
              </a:solidFill>
              <a:round/>
            </a:ln>
            <a:effectLst/>
          </c:spPr>
          <c:marker>
            <c:symbol val="circle"/>
            <c:size val="2"/>
            <c:spPr>
              <a:solidFill>
                <a:schemeClr val="accent6"/>
              </a:solidFill>
              <a:ln w="5162">
                <a:solidFill>
                  <a:schemeClr val="accent6"/>
                </a:solidFill>
              </a:ln>
              <a:effectLst/>
            </c:spPr>
          </c:marker>
          <c:trendline>
            <c:spPr>
              <a:ln w="10324" cap="rnd">
                <a:solidFill>
                  <a:schemeClr val="accent6"/>
                </a:solidFill>
                <a:prstDash val="sysDot"/>
              </a:ln>
              <a:effectLst/>
            </c:spPr>
            <c:trendlineType val="linear"/>
            <c:dispRSqr val="0"/>
            <c:dispEq val="1"/>
            <c:trendlineLbl>
              <c:layout>
                <c:manualLayout>
                  <c:x val="0.18045060549962805"/>
                  <c:y val="2.9189263208480713E-3"/>
                </c:manualLayout>
              </c:layout>
              <c:numFmt formatCode="General" sourceLinked="0"/>
              <c:spPr>
                <a:noFill/>
                <a:ln w="13765">
                  <a:noFill/>
                </a:ln>
              </c:spPr>
              <c:txPr>
                <a:bodyPr rot="0" spcFirstLastPara="1" vertOverflow="ellipsis" vert="horz" wrap="square" anchor="ctr" anchorCtr="1"/>
                <a:lstStyle/>
                <a:p>
                  <a:pPr>
                    <a:defRPr sz="649" b="0" i="0" u="none" strike="noStrike" kern="1200" baseline="0">
                      <a:solidFill>
                        <a:schemeClr val="tx1">
                          <a:lumMod val="65000"/>
                          <a:lumOff val="35000"/>
                        </a:schemeClr>
                      </a:solidFill>
                      <a:latin typeface="+mn-lt"/>
                      <a:ea typeface="+mn-ea"/>
                      <a:cs typeface="+mn-cs"/>
                    </a:defRPr>
                  </a:pPr>
                  <a:endParaRPr lang="en-US"/>
                </a:p>
              </c:txPr>
            </c:trendlineLbl>
          </c:trendline>
          <c:xVal>
            <c:numRef>
              <c:f>Sheet1!$D$2:$D$5</c:f>
              <c:numCache>
                <c:formatCode>General</c:formatCode>
                <c:ptCount val="4"/>
                <c:pt idx="0">
                  <c:v>2.2999999999999998</c:v>
                </c:pt>
                <c:pt idx="1">
                  <c:v>3.2</c:v>
                </c:pt>
                <c:pt idx="2">
                  <c:v>4.2</c:v>
                </c:pt>
                <c:pt idx="3">
                  <c:v>5.2</c:v>
                </c:pt>
              </c:numCache>
            </c:numRef>
          </c:xVal>
          <c:yVal>
            <c:numRef>
              <c:f>Sheet1!$E$2:$E$5</c:f>
              <c:numCache>
                <c:formatCode>General</c:formatCode>
                <c:ptCount val="4"/>
                <c:pt idx="0">
                  <c:v>2.5299999999999998</c:v>
                </c:pt>
                <c:pt idx="1">
                  <c:v>3.8</c:v>
                </c:pt>
                <c:pt idx="2">
                  <c:v>2.54</c:v>
                </c:pt>
                <c:pt idx="3">
                  <c:v>3.03</c:v>
                </c:pt>
              </c:numCache>
            </c:numRef>
          </c:yVal>
          <c:smooth val="1"/>
        </c:ser>
        <c:ser>
          <c:idx val="2"/>
          <c:order val="1"/>
          <c:tx>
            <c:strRef>
              <c:f>Sheet1!$G$1</c:f>
              <c:strCache>
                <c:ptCount val="1"/>
                <c:pt idx="0">
                  <c:v>997-6/T800</c:v>
                </c:pt>
              </c:strCache>
            </c:strRef>
          </c:tx>
          <c:spPr>
            <a:ln w="10324" cap="rnd">
              <a:solidFill>
                <a:schemeClr val="tx2"/>
              </a:solidFill>
              <a:round/>
            </a:ln>
            <a:effectLst/>
          </c:spPr>
          <c:marker>
            <c:symbol val="circle"/>
            <c:size val="2"/>
            <c:spPr>
              <a:solidFill>
                <a:schemeClr val="tx2"/>
              </a:solidFill>
              <a:ln w="5162">
                <a:solidFill>
                  <a:schemeClr val="tx2"/>
                </a:solidFill>
              </a:ln>
              <a:effectLst/>
            </c:spPr>
          </c:marker>
          <c:trendline>
            <c:spPr>
              <a:ln w="10324" cap="rnd">
                <a:solidFill>
                  <a:schemeClr val="tx2"/>
                </a:solidFill>
                <a:prstDash val="sysDot"/>
              </a:ln>
              <a:effectLst/>
            </c:spPr>
            <c:trendlineType val="linear"/>
            <c:dispRSqr val="0"/>
            <c:dispEq val="1"/>
            <c:trendlineLbl>
              <c:layout>
                <c:manualLayout>
                  <c:x val="0.20639877919680763"/>
                  <c:y val="1.3462396192316418E-2"/>
                </c:manualLayout>
              </c:layout>
              <c:numFmt formatCode="General" sourceLinked="0"/>
              <c:spPr>
                <a:noFill/>
                <a:ln w="13765">
                  <a:noFill/>
                </a:ln>
              </c:spPr>
              <c:txPr>
                <a:bodyPr rot="0" spcFirstLastPara="1" vertOverflow="ellipsis" vert="horz" wrap="square" anchor="ctr" anchorCtr="1"/>
                <a:lstStyle/>
                <a:p>
                  <a:pPr>
                    <a:defRPr sz="649" b="0" i="0" u="none" strike="noStrike" kern="1200" baseline="0">
                      <a:solidFill>
                        <a:schemeClr val="tx1">
                          <a:lumMod val="65000"/>
                          <a:lumOff val="35000"/>
                        </a:schemeClr>
                      </a:solidFill>
                      <a:latin typeface="+mn-lt"/>
                      <a:ea typeface="+mn-ea"/>
                      <a:cs typeface="+mn-cs"/>
                    </a:defRPr>
                  </a:pPr>
                  <a:endParaRPr lang="en-US"/>
                </a:p>
              </c:txPr>
            </c:trendlineLbl>
          </c:trendline>
          <c:xVal>
            <c:numRef>
              <c:f>Sheet1!$G$2:$G$5</c:f>
              <c:numCache>
                <c:formatCode>General</c:formatCode>
                <c:ptCount val="4"/>
                <c:pt idx="0">
                  <c:v>2.2999999999999998</c:v>
                </c:pt>
                <c:pt idx="1">
                  <c:v>3.2</c:v>
                </c:pt>
                <c:pt idx="2">
                  <c:v>4.2</c:v>
                </c:pt>
                <c:pt idx="3">
                  <c:v>5.2</c:v>
                </c:pt>
              </c:numCache>
            </c:numRef>
          </c:xVal>
          <c:yVal>
            <c:numRef>
              <c:f>Sheet1!$H$2:$H$5</c:f>
              <c:numCache>
                <c:formatCode>General</c:formatCode>
                <c:ptCount val="4"/>
                <c:pt idx="0">
                  <c:v>2.21</c:v>
                </c:pt>
                <c:pt idx="1">
                  <c:v>2.1</c:v>
                </c:pt>
                <c:pt idx="2">
                  <c:v>2</c:v>
                </c:pt>
                <c:pt idx="3">
                  <c:v>1.6</c:v>
                </c:pt>
              </c:numCache>
            </c:numRef>
          </c:yVal>
          <c:smooth val="1"/>
        </c:ser>
        <c:dLbls>
          <c:showLegendKey val="0"/>
          <c:showVal val="0"/>
          <c:showCatName val="0"/>
          <c:showSerName val="0"/>
          <c:showPercent val="0"/>
          <c:showBubbleSize val="0"/>
        </c:dLbls>
        <c:axId val="347582464"/>
        <c:axId val="347585536"/>
      </c:scatterChart>
      <c:scatterChart>
        <c:scatterStyle val="smoothMarker"/>
        <c:varyColors val="0"/>
        <c:ser>
          <c:idx val="3"/>
          <c:order val="2"/>
          <c:tx>
            <c:strRef>
              <c:f>Sheet1!$K$1</c:f>
              <c:strCache>
                <c:ptCount val="1"/>
                <c:pt idx="0">
                  <c:v>M21/T800</c:v>
                </c:pt>
              </c:strCache>
            </c:strRef>
          </c:tx>
          <c:spPr>
            <a:ln w="10324" cap="rnd">
              <a:solidFill>
                <a:schemeClr val="accent1">
                  <a:lumMod val="40000"/>
                  <a:lumOff val="60000"/>
                </a:schemeClr>
              </a:solidFill>
              <a:round/>
            </a:ln>
            <a:effectLst/>
          </c:spPr>
          <c:marker>
            <c:symbol val="circle"/>
            <c:size val="2"/>
            <c:spPr>
              <a:solidFill>
                <a:schemeClr val="accent1">
                  <a:lumMod val="40000"/>
                  <a:lumOff val="60000"/>
                </a:schemeClr>
              </a:solidFill>
              <a:ln w="5162">
                <a:solidFill>
                  <a:schemeClr val="accent1">
                    <a:lumMod val="40000"/>
                    <a:lumOff val="60000"/>
                  </a:schemeClr>
                </a:solidFill>
              </a:ln>
              <a:effectLst/>
            </c:spPr>
          </c:marker>
          <c:trendline>
            <c:spPr>
              <a:ln w="10324" cap="rnd">
                <a:solidFill>
                  <a:schemeClr val="accent1">
                    <a:lumMod val="40000"/>
                    <a:lumOff val="60000"/>
                  </a:schemeClr>
                </a:solidFill>
                <a:prstDash val="sysDot"/>
              </a:ln>
              <a:effectLst/>
            </c:spPr>
            <c:trendlineType val="linear"/>
            <c:dispRSqr val="0"/>
            <c:dispEq val="1"/>
            <c:trendlineLbl>
              <c:layout>
                <c:manualLayout>
                  <c:x val="0.24322402270826654"/>
                  <c:y val="0.11618795396168138"/>
                </c:manualLayout>
              </c:layout>
              <c:numFmt formatCode="General" sourceLinked="0"/>
              <c:spPr>
                <a:noFill/>
                <a:ln w="13765">
                  <a:noFill/>
                </a:ln>
              </c:spPr>
              <c:txPr>
                <a:bodyPr rot="0" spcFirstLastPara="1" vertOverflow="ellipsis" vert="horz" wrap="square" anchor="ctr" anchorCtr="1"/>
                <a:lstStyle/>
                <a:p>
                  <a:pPr>
                    <a:defRPr sz="649" b="0" i="0" u="none" strike="noStrike" kern="1200" baseline="0">
                      <a:solidFill>
                        <a:schemeClr val="tx1">
                          <a:lumMod val="65000"/>
                          <a:lumOff val="35000"/>
                        </a:schemeClr>
                      </a:solidFill>
                      <a:latin typeface="+mn-lt"/>
                      <a:ea typeface="+mn-ea"/>
                      <a:cs typeface="+mn-cs"/>
                    </a:defRPr>
                  </a:pPr>
                  <a:endParaRPr lang="en-US"/>
                </a:p>
              </c:txPr>
            </c:trendlineLbl>
          </c:trendline>
          <c:xVal>
            <c:numRef>
              <c:f>Sheet1!$J$2:$J$3</c:f>
              <c:numCache>
                <c:formatCode>General</c:formatCode>
                <c:ptCount val="2"/>
                <c:pt idx="0">
                  <c:v>2.1</c:v>
                </c:pt>
                <c:pt idx="1">
                  <c:v>4.2</c:v>
                </c:pt>
              </c:numCache>
            </c:numRef>
          </c:xVal>
          <c:yVal>
            <c:numRef>
              <c:f>Sheet1!$K$2:$K$3</c:f>
              <c:numCache>
                <c:formatCode>General</c:formatCode>
                <c:ptCount val="2"/>
                <c:pt idx="0">
                  <c:v>1.9</c:v>
                </c:pt>
                <c:pt idx="1">
                  <c:v>1.48</c:v>
                </c:pt>
              </c:numCache>
            </c:numRef>
          </c:yVal>
          <c:smooth val="1"/>
        </c:ser>
        <c:dLbls>
          <c:showLegendKey val="0"/>
          <c:showVal val="0"/>
          <c:showCatName val="0"/>
          <c:showSerName val="0"/>
          <c:showPercent val="0"/>
          <c:showBubbleSize val="0"/>
        </c:dLbls>
        <c:axId val="347613440"/>
        <c:axId val="347624192"/>
      </c:scatterChart>
      <c:valAx>
        <c:axId val="347582464"/>
        <c:scaling>
          <c:orientation val="minMax"/>
          <c:min val="2"/>
        </c:scaling>
        <c:delete val="0"/>
        <c:axPos val="b"/>
        <c:title>
          <c:tx>
            <c:rich>
              <a:bodyPr/>
              <a:lstStyle/>
              <a:p>
                <a:pPr>
                  <a:defRPr sz="596" b="1" i="0" u="none" strike="noStrike" baseline="0">
                    <a:solidFill>
                      <a:srgbClr val="333333"/>
                    </a:solidFill>
                    <a:latin typeface="Calibri"/>
                    <a:ea typeface="Calibri"/>
                    <a:cs typeface="Calibri"/>
                  </a:defRPr>
                </a:pPr>
                <a:r>
                  <a:rPr lang="en-GB" b="1"/>
                  <a:t>Laminate thickness</a:t>
                </a:r>
              </a:p>
            </c:rich>
          </c:tx>
          <c:overlay val="0"/>
          <c:spPr>
            <a:noFill/>
            <a:ln w="13765">
              <a:noFill/>
            </a:ln>
          </c:spPr>
        </c:title>
        <c:numFmt formatCode="General" sourceLinked="1"/>
        <c:majorTickMark val="none"/>
        <c:minorTickMark val="none"/>
        <c:tickLblPos val="nextTo"/>
        <c:spPr>
          <a:noFill/>
          <a:ln w="5162" cap="flat" cmpd="sng" algn="ctr">
            <a:solidFill>
              <a:schemeClr val="tx1">
                <a:lumMod val="25000"/>
                <a:lumOff val="75000"/>
              </a:schemeClr>
            </a:solidFill>
            <a:round/>
          </a:ln>
          <a:effectLst/>
        </c:spPr>
        <c:txPr>
          <a:bodyPr rot="0" vert="horz"/>
          <a:lstStyle/>
          <a:p>
            <a:pPr>
              <a:defRPr sz="648" b="1" i="0" u="none" strike="noStrike" baseline="0">
                <a:solidFill>
                  <a:srgbClr val="333333"/>
                </a:solidFill>
                <a:latin typeface="Calibri"/>
                <a:ea typeface="Calibri"/>
                <a:cs typeface="Calibri"/>
              </a:defRPr>
            </a:pPr>
            <a:endParaRPr lang="en-US"/>
          </a:p>
        </c:txPr>
        <c:crossAx val="347585536"/>
        <c:crosses val="autoZero"/>
        <c:crossBetween val="midCat"/>
      </c:valAx>
      <c:valAx>
        <c:axId val="347585536"/>
        <c:scaling>
          <c:orientation val="minMax"/>
        </c:scaling>
        <c:delete val="0"/>
        <c:axPos val="l"/>
        <c:majorGridlines>
          <c:spPr>
            <a:ln w="5162" cap="flat" cmpd="sng" algn="ctr">
              <a:solidFill>
                <a:schemeClr val="tx1">
                  <a:lumMod val="15000"/>
                  <a:lumOff val="85000"/>
                </a:schemeClr>
              </a:solidFill>
              <a:round/>
            </a:ln>
            <a:effectLst/>
          </c:spPr>
        </c:majorGridlines>
        <c:title>
          <c:tx>
            <c:rich>
              <a:bodyPr/>
              <a:lstStyle/>
              <a:p>
                <a:pPr>
                  <a:defRPr sz="596" b="1" i="0" u="none" strike="noStrike" baseline="0">
                    <a:solidFill>
                      <a:srgbClr val="333333"/>
                    </a:solidFill>
                    <a:latin typeface="Calibri"/>
                    <a:ea typeface="Calibri"/>
                    <a:cs typeface="Calibri"/>
                  </a:defRPr>
                </a:pPr>
                <a:r>
                  <a:rPr lang="en-GB" b="1"/>
                  <a:t>strain energy storage (J)</a:t>
                </a:r>
              </a:p>
            </c:rich>
          </c:tx>
          <c:overlay val="0"/>
          <c:spPr>
            <a:noFill/>
            <a:ln w="13765">
              <a:noFill/>
            </a:ln>
          </c:spPr>
        </c:title>
        <c:numFmt formatCode="General" sourceLinked="1"/>
        <c:majorTickMark val="none"/>
        <c:minorTickMark val="none"/>
        <c:tickLblPos val="nextTo"/>
        <c:spPr>
          <a:noFill/>
          <a:ln w="5162" cap="flat" cmpd="sng" algn="ctr">
            <a:solidFill>
              <a:schemeClr val="tx1">
                <a:lumMod val="25000"/>
                <a:lumOff val="75000"/>
              </a:schemeClr>
            </a:solidFill>
            <a:round/>
          </a:ln>
          <a:effectLst/>
        </c:spPr>
        <c:txPr>
          <a:bodyPr rot="-60000000" spcFirstLastPara="1" vertOverflow="ellipsis" vert="horz" wrap="square" anchor="ctr" anchorCtr="1"/>
          <a:lstStyle/>
          <a:p>
            <a:pPr>
              <a:defRPr sz="649" b="1" i="0" u="none" strike="noStrike" kern="1200" baseline="0">
                <a:solidFill>
                  <a:schemeClr val="tx1">
                    <a:lumMod val="65000"/>
                    <a:lumOff val="35000"/>
                  </a:schemeClr>
                </a:solidFill>
                <a:latin typeface="+mn-lt"/>
                <a:ea typeface="+mn-ea"/>
                <a:cs typeface="+mn-cs"/>
              </a:defRPr>
            </a:pPr>
            <a:endParaRPr lang="en-US"/>
          </a:p>
        </c:txPr>
        <c:crossAx val="347582464"/>
        <c:crosses val="autoZero"/>
        <c:crossBetween val="midCat"/>
      </c:valAx>
      <c:valAx>
        <c:axId val="347613440"/>
        <c:scaling>
          <c:orientation val="minMax"/>
        </c:scaling>
        <c:delete val="1"/>
        <c:axPos val="b"/>
        <c:numFmt formatCode="General" sourceLinked="1"/>
        <c:majorTickMark val="out"/>
        <c:minorTickMark val="none"/>
        <c:tickLblPos val="nextTo"/>
        <c:crossAx val="347624192"/>
        <c:crosses val="autoZero"/>
        <c:crossBetween val="midCat"/>
      </c:valAx>
      <c:valAx>
        <c:axId val="347624192"/>
        <c:scaling>
          <c:orientation val="minMax"/>
        </c:scaling>
        <c:delete val="1"/>
        <c:axPos val="r"/>
        <c:numFmt formatCode="General" sourceLinked="1"/>
        <c:majorTickMark val="out"/>
        <c:minorTickMark val="none"/>
        <c:tickLblPos val="nextTo"/>
        <c:crossAx val="347613440"/>
        <c:crosses val="max"/>
        <c:crossBetween val="midCat"/>
      </c:valAx>
      <c:spPr>
        <a:noFill/>
        <a:ln w="13765">
          <a:noFill/>
        </a:ln>
      </c:spPr>
    </c:plotArea>
    <c:legend>
      <c:legendPos val="r"/>
      <c:legendEntry>
        <c:idx val="2"/>
        <c:txPr>
          <a:bodyPr rot="0" spcFirstLastPara="1" vertOverflow="ellipsis" vert="horz" wrap="square" anchor="ctr" anchorCtr="1"/>
          <a:lstStyle/>
          <a:p>
            <a:pPr>
              <a:defRPr sz="596" b="1" i="0" u="none" strike="noStrike" kern="1200" baseline="0">
                <a:solidFill>
                  <a:schemeClr val="tx1"/>
                </a:solidFill>
                <a:latin typeface="+mn-lt"/>
                <a:ea typeface="+mn-ea"/>
                <a:cs typeface="+mn-cs"/>
              </a:defRPr>
            </a:pPr>
            <a:endParaRPr lang="en-US"/>
          </a:p>
        </c:txPr>
      </c:legendEntry>
      <c:layout>
        <c:manualLayout>
          <c:xMode val="edge"/>
          <c:yMode val="edge"/>
          <c:x val="0.10889655996108144"/>
          <c:y val="0.88159411677313926"/>
          <c:w val="0.84100652235340734"/>
          <c:h val="0.11174070222354282"/>
        </c:manualLayout>
      </c:layout>
      <c:overlay val="0"/>
      <c:spPr>
        <a:noFill/>
        <a:ln w="13765">
          <a:noFill/>
        </a:ln>
      </c:spPr>
      <c:txPr>
        <a:bodyPr rot="0" spcFirstLastPara="1" vertOverflow="ellipsis" vert="horz" wrap="square" anchor="ctr" anchorCtr="1"/>
        <a:lstStyle/>
        <a:p>
          <a:pPr>
            <a:defRPr sz="596" b="1" i="0" u="none" strike="noStrike" kern="1200" baseline="0">
              <a:solidFill>
                <a:schemeClr val="tx1"/>
              </a:solidFill>
              <a:latin typeface="+mn-lt"/>
              <a:ea typeface="+mn-ea"/>
              <a:cs typeface="+mn-cs"/>
            </a:defRPr>
          </a:pPr>
          <a:endParaRPr lang="en-US"/>
        </a:p>
      </c:txPr>
    </c:legend>
    <c:plotVisOnly val="1"/>
    <c:dispBlanksAs val="gap"/>
    <c:showDLblsOverMax val="0"/>
  </c:chart>
  <c:spPr>
    <a:noFill/>
    <a:ln>
      <a:noFill/>
    </a:ln>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058417864064109"/>
          <c:y val="8.6449055660969831E-2"/>
          <c:w val="0.65522667356562281"/>
          <c:h val="0.63403309028863053"/>
        </c:manualLayout>
      </c:layout>
      <c:scatterChart>
        <c:scatterStyle val="smoothMarker"/>
        <c:varyColors val="0"/>
        <c:ser>
          <c:idx val="0"/>
          <c:order val="0"/>
          <c:tx>
            <c:strRef>
              <c:f>Sheet1!$C$2</c:f>
              <c:strCache>
                <c:ptCount val="1"/>
                <c:pt idx="0">
                  <c:v>PEEK</c:v>
                </c:pt>
              </c:strCache>
            </c:strRef>
          </c:tx>
          <c:xVal>
            <c:numRef>
              <c:f>Sheet1!$B$11:$B$15</c:f>
              <c:numCache>
                <c:formatCode>General</c:formatCode>
                <c:ptCount val="5"/>
                <c:pt idx="0">
                  <c:v>4</c:v>
                </c:pt>
                <c:pt idx="1">
                  <c:v>8</c:v>
                </c:pt>
                <c:pt idx="2">
                  <c:v>12</c:v>
                </c:pt>
                <c:pt idx="3">
                  <c:v>16</c:v>
                </c:pt>
                <c:pt idx="4">
                  <c:v>20</c:v>
                </c:pt>
              </c:numCache>
            </c:numRef>
          </c:xVal>
          <c:yVal>
            <c:numRef>
              <c:f>Sheet1!$C$11:$C$15</c:f>
              <c:numCache>
                <c:formatCode>General</c:formatCode>
                <c:ptCount val="5"/>
                <c:pt idx="0">
                  <c:v>3.5999999999999997E-4</c:v>
                </c:pt>
                <c:pt idx="1">
                  <c:v>2.7499999999999998E-3</c:v>
                </c:pt>
                <c:pt idx="2">
                  <c:v>8.0000000000000002E-3</c:v>
                </c:pt>
                <c:pt idx="3">
                  <c:v>1.0000000000000002E-2</c:v>
                </c:pt>
                <c:pt idx="4">
                  <c:v>0.01</c:v>
                </c:pt>
              </c:numCache>
            </c:numRef>
          </c:yVal>
          <c:smooth val="1"/>
        </c:ser>
        <c:ser>
          <c:idx val="1"/>
          <c:order val="1"/>
          <c:tx>
            <c:strRef>
              <c:f>Sheet1!$D$2</c:f>
              <c:strCache>
                <c:ptCount val="1"/>
                <c:pt idx="0">
                  <c:v>EPOXY</c:v>
                </c:pt>
              </c:strCache>
            </c:strRef>
          </c:tx>
          <c:xVal>
            <c:numRef>
              <c:f>Sheet1!$B$3:$B$9</c:f>
              <c:numCache>
                <c:formatCode>General</c:formatCode>
                <c:ptCount val="7"/>
                <c:pt idx="0">
                  <c:v>4</c:v>
                </c:pt>
                <c:pt idx="1">
                  <c:v>6</c:v>
                </c:pt>
                <c:pt idx="2">
                  <c:v>8</c:v>
                </c:pt>
                <c:pt idx="3">
                  <c:v>10</c:v>
                </c:pt>
                <c:pt idx="4">
                  <c:v>12</c:v>
                </c:pt>
                <c:pt idx="5">
                  <c:v>16</c:v>
                </c:pt>
                <c:pt idx="6">
                  <c:v>20</c:v>
                </c:pt>
              </c:numCache>
            </c:numRef>
          </c:xVal>
          <c:yVal>
            <c:numRef>
              <c:f>Sheet1!$D$3:$D$7</c:f>
              <c:numCache>
                <c:formatCode>General</c:formatCode>
                <c:ptCount val="5"/>
                <c:pt idx="0">
                  <c:v>4.28E-4</c:v>
                </c:pt>
                <c:pt idx="1">
                  <c:v>5.1000000000000004E-4</c:v>
                </c:pt>
                <c:pt idx="2" formatCode="0.00000">
                  <c:v>1.0000000000000002E-3</c:v>
                </c:pt>
                <c:pt idx="3">
                  <c:v>8.0000000000000002E-3</c:v>
                </c:pt>
                <c:pt idx="4">
                  <c:v>8.0999999999999996E-3</c:v>
                </c:pt>
              </c:numCache>
            </c:numRef>
          </c:yVal>
          <c:smooth val="1"/>
        </c:ser>
        <c:dLbls>
          <c:showLegendKey val="0"/>
          <c:showVal val="0"/>
          <c:showCatName val="0"/>
          <c:showSerName val="0"/>
          <c:showPercent val="0"/>
          <c:showBubbleSize val="0"/>
        </c:dLbls>
        <c:axId val="376329344"/>
        <c:axId val="376359936"/>
      </c:scatterChart>
      <c:valAx>
        <c:axId val="376329344"/>
        <c:scaling>
          <c:orientation val="minMax"/>
          <c:max val="20"/>
        </c:scaling>
        <c:delete val="0"/>
        <c:axPos val="b"/>
        <c:title>
          <c:tx>
            <c:rich>
              <a:bodyPr/>
              <a:lstStyle/>
              <a:p>
                <a:pPr>
                  <a:defRPr/>
                </a:pPr>
                <a:r>
                  <a:rPr lang="en-GB"/>
                  <a:t>Load</a:t>
                </a:r>
                <a:r>
                  <a:rPr lang="en-GB" baseline="0"/>
                  <a:t> step (kN)</a:t>
                </a:r>
                <a:endParaRPr lang="en-GB"/>
              </a:p>
            </c:rich>
          </c:tx>
          <c:layout>
            <c:manualLayout>
              <c:xMode val="edge"/>
              <c:yMode val="edge"/>
              <c:x val="0.45780272011453116"/>
              <c:y val="0.7972224880729688"/>
            </c:manualLayout>
          </c:layout>
          <c:overlay val="0"/>
        </c:title>
        <c:numFmt formatCode="General" sourceLinked="1"/>
        <c:majorTickMark val="none"/>
        <c:minorTickMark val="none"/>
        <c:tickLblPos val="nextTo"/>
        <c:crossAx val="376359936"/>
        <c:crosses val="autoZero"/>
        <c:crossBetween val="midCat"/>
      </c:valAx>
      <c:valAx>
        <c:axId val="376359936"/>
        <c:scaling>
          <c:orientation val="minMax"/>
          <c:max val="1.1000000000000003E-2"/>
          <c:min val="0"/>
        </c:scaling>
        <c:delete val="0"/>
        <c:axPos val="l"/>
        <c:majorGridlines/>
        <c:title>
          <c:tx>
            <c:rich>
              <a:bodyPr/>
              <a:lstStyle/>
              <a:p>
                <a:pPr>
                  <a:defRPr/>
                </a:pPr>
                <a:r>
                  <a:rPr lang="en-GB"/>
                  <a:t>hysteriesis</a:t>
                </a:r>
                <a:r>
                  <a:rPr lang="en-GB" baseline="0"/>
                  <a:t> difference</a:t>
                </a:r>
                <a:endParaRPr lang="en-GB"/>
              </a:p>
            </c:rich>
          </c:tx>
          <c:overlay val="0"/>
        </c:title>
        <c:numFmt formatCode="General" sourceLinked="1"/>
        <c:majorTickMark val="none"/>
        <c:minorTickMark val="none"/>
        <c:tickLblPos val="nextTo"/>
        <c:crossAx val="376329344"/>
        <c:crosses val="autoZero"/>
        <c:crossBetween val="midCat"/>
      </c:valAx>
    </c:plotArea>
    <c:legend>
      <c:legendPos val="r"/>
      <c:layout>
        <c:manualLayout>
          <c:xMode val="edge"/>
          <c:yMode val="edge"/>
          <c:x val="9.4127534671616248E-2"/>
          <c:y val="0.87673586256263425"/>
          <c:w val="0.13753968026723931"/>
          <c:h val="0.12326416380272907"/>
        </c:manualLayout>
      </c:layout>
      <c:overlay val="0"/>
    </c:legend>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0.12269</cdr:x>
      <cdr:y>0.34908</cdr:y>
    </cdr:from>
    <cdr:to>
      <cdr:x>0.79121</cdr:x>
      <cdr:y>0.43921</cdr:y>
    </cdr:to>
    <cdr:cxnSp macro="">
      <cdr:nvCxnSpPr>
        <cdr:cNvPr id="4" name="Straight Connector 3"/>
        <cdr:cNvCxnSpPr/>
      </cdr:nvCxnSpPr>
      <cdr:spPr>
        <a:xfrm xmlns:a="http://schemas.openxmlformats.org/drawingml/2006/main">
          <a:off x="1065009" y="678556"/>
          <a:ext cx="5802878" cy="175200"/>
        </a:xfrm>
        <a:prstGeom xmlns:a="http://schemas.openxmlformats.org/drawingml/2006/main" prst="line">
          <a:avLst/>
        </a:prstGeom>
        <a:ln xmlns:a="http://schemas.openxmlformats.org/drawingml/2006/main" w="19050">
          <a:solidFill>
            <a:schemeClr val="accent1">
              <a:lumMod val="40000"/>
              <a:lumOff val="60000"/>
            </a:schemeClr>
          </a:solidFill>
          <a:prstDash val="sysDot"/>
        </a:ln>
      </cdr:spPr>
      <cdr:style>
        <a:lnRef xmlns:a="http://schemas.openxmlformats.org/drawingml/2006/main" idx="1">
          <a:schemeClr val="accent4"/>
        </a:lnRef>
        <a:fillRef xmlns:a="http://schemas.openxmlformats.org/drawingml/2006/main" idx="0">
          <a:schemeClr val="accent4"/>
        </a:fillRef>
        <a:effectRef xmlns:a="http://schemas.openxmlformats.org/drawingml/2006/main" idx="0">
          <a:schemeClr val="accent4"/>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64B7C8-3510-4E59-9177-0063C0BCA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3134</Words>
  <Characters>17866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Cranfield University</Company>
  <LinksUpToDate>false</LinksUpToDate>
  <CharactersWithSpaces>20959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2</cp:revision>
  <cp:lastPrinted>2018-05-25T13:13:00Z</cp:lastPrinted>
  <dcterms:created xsi:type="dcterms:W3CDTF">2018-05-25T13:20:00Z</dcterms:created>
  <dcterms:modified xsi:type="dcterms:W3CDTF">2018-05-25T13:20:00Z</dcterms:modified>
</cp:coreProperties>
</file>