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272FABA2" w:rsidR="00D32EF0" w:rsidRDefault="006F5017" w:rsidP="00B32703">
      <w:pPr>
        <w:pStyle w:val="SWCTitle"/>
        <w:rPr>
          <w:sz w:val="28"/>
          <w:szCs w:val="28"/>
        </w:rPr>
      </w:pPr>
      <w:ins w:id="0" w:author="Minhwi Kim" w:date="2026-08-21T17:17:00Z" w16du:dateUtc="2026-08-21T08:17:00Z">
        <w:r w:rsidRPr="006F5017">
          <w:rPr>
            <w:sz w:val="28"/>
            <w:szCs w:val="28"/>
          </w:rPr>
          <w:t>Retrofit application and validation of a building-integrated photovoltaic-thermal system</w:t>
        </w:r>
      </w:ins>
      <w:del w:id="1" w:author="Minhwi Kim" w:date="2026-08-21T17:17:00Z" w16du:dateUtc="2026-08-21T08:17:00Z">
        <w:r w:rsidR="0C3545CD" w:rsidRPr="0C3545CD" w:rsidDel="006F5017">
          <w:rPr>
            <w:sz w:val="28"/>
            <w:szCs w:val="28"/>
          </w:rPr>
          <w:delText>TITLE of Paper</w:delText>
        </w:r>
      </w:del>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6FD9A348" w:rsidR="006B3D49" w:rsidRPr="00DD4BCB" w:rsidRDefault="008F1603">
      <w:pPr>
        <w:pStyle w:val="SWCTitle"/>
        <w:spacing w:before="0" w:after="0"/>
        <w:rPr>
          <w:rFonts w:ascii="Times New Roman" w:hAnsi="Times New Roman"/>
          <w:b w:val="0"/>
          <w:sz w:val="20"/>
          <w:szCs w:val="20"/>
          <w:lang w:eastAsia="ko-KR"/>
        </w:rPr>
        <w:pPrChange w:id="2" w:author="Minhwi Kim" w:date="2026-08-21T17:04:00Z" w16du:dateUtc="2026-08-21T08:04:00Z">
          <w:pPr>
            <w:pStyle w:val="SWCTitle"/>
            <w:spacing w:before="0" w:after="0"/>
            <w:jc w:val="left"/>
          </w:pPr>
        </w:pPrChange>
      </w:pPr>
      <w:ins w:id="3" w:author="Minhwi Kim" w:date="2026-08-21T16:49:00Z" w16du:dateUtc="2026-08-21T07:49:00Z">
        <w:r>
          <w:rPr>
            <w:rFonts w:ascii="Times New Roman" w:hAnsi="Times New Roman" w:hint="eastAsia"/>
            <w:b w:val="0"/>
            <w:sz w:val="20"/>
            <w:szCs w:val="20"/>
            <w:lang w:eastAsia="ko-KR"/>
          </w:rPr>
          <w:t>Min-Hwi Kim,</w:t>
        </w:r>
      </w:ins>
      <w:ins w:id="4" w:author="Minhwi Kim" w:date="2026-08-21T17:21:00Z" w16du:dateUtc="2026-08-21T08:21:00Z">
        <w:r w:rsidR="00DD4BCB" w:rsidRPr="00DD4BCB">
          <w:rPr>
            <w:rFonts w:ascii="Times New Roman" w:hAnsi="Times New Roman" w:hint="eastAsia"/>
            <w:b w:val="0"/>
            <w:sz w:val="20"/>
            <w:szCs w:val="20"/>
            <w:lang w:eastAsia="ko-KR"/>
          </w:rPr>
          <w:t xml:space="preserve"> </w:t>
        </w:r>
        <w:r w:rsidR="00DD4BCB">
          <w:rPr>
            <w:rFonts w:ascii="Times New Roman" w:hAnsi="Times New Roman" w:hint="eastAsia"/>
            <w:b w:val="0"/>
            <w:sz w:val="20"/>
            <w:szCs w:val="20"/>
            <w:lang w:eastAsia="ko-KR"/>
          </w:rPr>
          <w:t>Heon-Min Lee,</w:t>
        </w:r>
      </w:ins>
      <w:ins w:id="5" w:author="Minhwi Kim" w:date="2026-08-21T16:49:00Z" w16du:dateUtc="2026-08-21T07:49:00Z">
        <w:r>
          <w:rPr>
            <w:rFonts w:ascii="Times New Roman" w:hAnsi="Times New Roman" w:hint="eastAsia"/>
            <w:b w:val="0"/>
            <w:sz w:val="20"/>
            <w:szCs w:val="20"/>
            <w:lang w:eastAsia="ko-KR"/>
          </w:rPr>
          <w:t xml:space="preserve"> Youngsub An, </w:t>
        </w:r>
      </w:ins>
      <w:del w:id="6" w:author="Minhwi Kim" w:date="2026-08-21T16:49:00Z" w16du:dateUtc="2026-08-21T07:49:00Z">
        <w:r w:rsidR="0C3545CD" w:rsidRPr="0C3545CD" w:rsidDel="008F1603">
          <w:rPr>
            <w:rFonts w:ascii="Times New Roman" w:hAnsi="Times New Roman"/>
            <w:b w:val="0"/>
            <w:sz w:val="20"/>
            <w:szCs w:val="20"/>
          </w:rPr>
          <w:delText>Author Name 1 (corresponding author), Author Name 2, Author Name 3</w:delText>
        </w:r>
      </w:del>
      <w:ins w:id="7" w:author="Minhwi Kim" w:date="2026-08-21T16:58:00Z" w16du:dateUtc="2026-08-21T07:58:00Z">
        <w:r>
          <w:rPr>
            <w:rFonts w:ascii="Times New Roman" w:hAnsi="Times New Roman" w:hint="eastAsia"/>
            <w:b w:val="0"/>
            <w:sz w:val="20"/>
            <w:szCs w:val="20"/>
            <w:lang w:eastAsia="ko-KR"/>
          </w:rPr>
          <w:t>Hong-Jin Joo</w:t>
        </w:r>
      </w:ins>
      <w:ins w:id="8" w:author="Minhwi Kim" w:date="2026-08-21T17:21:00Z" w16du:dateUtc="2026-08-21T08:21:00Z">
        <w:r w:rsidR="00DD4BCB">
          <w:rPr>
            <w:rFonts w:ascii="Times New Roman" w:hAnsi="Times New Roman" w:hint="eastAsia"/>
            <w:b w:val="0"/>
            <w:sz w:val="20"/>
            <w:szCs w:val="20"/>
            <w:lang w:eastAsia="ko-KR"/>
          </w:rPr>
          <w:t xml:space="preserve">, </w:t>
        </w:r>
        <w:proofErr w:type="spellStart"/>
        <w:r w:rsidR="00DD4BCB">
          <w:rPr>
            <w:rFonts w:ascii="Times New Roman" w:hAnsi="Times New Roman"/>
            <w:b w:val="0"/>
            <w:sz w:val="20"/>
            <w:szCs w:val="20"/>
            <w:lang w:eastAsia="ko-KR"/>
          </w:rPr>
          <w:t>Jongkyu</w:t>
        </w:r>
        <w:proofErr w:type="spellEnd"/>
        <w:r w:rsidR="00DD4BCB">
          <w:rPr>
            <w:rFonts w:ascii="Times New Roman" w:hAnsi="Times New Roman" w:hint="eastAsia"/>
            <w:b w:val="0"/>
            <w:sz w:val="20"/>
            <w:szCs w:val="20"/>
            <w:lang w:eastAsia="ko-KR"/>
          </w:rPr>
          <w:t xml:space="preserve"> Kim</w:t>
        </w:r>
      </w:ins>
    </w:p>
    <w:p w14:paraId="311CE447" w14:textId="4DAB7F41" w:rsidR="006B3D49" w:rsidDel="008F1603" w:rsidRDefault="006B3D49">
      <w:pPr>
        <w:pStyle w:val="SWCTitle"/>
        <w:spacing w:before="0" w:after="0"/>
        <w:rPr>
          <w:del w:id="9" w:author="Minhwi Kim" w:date="2026-08-21T17:00:00Z" w16du:dateUtc="2026-08-21T08:00:00Z"/>
          <w:rFonts w:ascii="Times New Roman" w:hAnsi="Times New Roman"/>
          <w:b w:val="0"/>
          <w:sz w:val="20"/>
          <w:szCs w:val="22"/>
          <w:lang w:eastAsia="ko-KR"/>
        </w:rPr>
        <w:pPrChange w:id="10" w:author="Minhwi Kim" w:date="2026-08-21T17:04:00Z" w16du:dateUtc="2026-08-21T08:04:00Z">
          <w:pPr>
            <w:pStyle w:val="SWCTitle"/>
            <w:spacing w:before="0" w:after="0"/>
            <w:jc w:val="left"/>
          </w:pPr>
        </w:pPrChange>
      </w:pPr>
      <w:del w:id="11" w:author="Minhwi Kim" w:date="2026-08-21T17:04:00Z" w16du:dateUtc="2026-08-21T08:04:00Z">
        <w:r w:rsidRPr="006B3D49" w:rsidDel="008F1603">
          <w:rPr>
            <w:rFonts w:ascii="Times New Roman" w:hAnsi="Times New Roman"/>
            <w:b w:val="0"/>
            <w:sz w:val="20"/>
            <w:szCs w:val="22"/>
          </w:rPr>
          <w:delText>Affiliation(s)</w:delText>
        </w:r>
      </w:del>
      <w:ins w:id="12" w:author="Minhwi Kim" w:date="2026-08-21T17:00:00Z" w16du:dateUtc="2026-08-21T08:00:00Z">
        <w:r w:rsidR="008F1603">
          <w:rPr>
            <w:rFonts w:ascii="Times New Roman" w:hAnsi="Times New Roman" w:hint="eastAsia"/>
            <w:b w:val="0"/>
            <w:sz w:val="20"/>
            <w:szCs w:val="22"/>
            <w:lang w:eastAsia="ko-KR"/>
          </w:rPr>
          <w:t>Renewable Energy System Laboratory, Korea Institute of Energy Research, Republic of Korea</w:t>
        </w:r>
      </w:ins>
    </w:p>
    <w:p w14:paraId="292E3B1D" w14:textId="730DD8CF" w:rsidR="008F1603" w:rsidRPr="006B3D49" w:rsidRDefault="008F1603">
      <w:pPr>
        <w:pStyle w:val="SWCTitle"/>
        <w:spacing w:before="0" w:after="0"/>
        <w:rPr>
          <w:ins w:id="13" w:author="Minhwi Kim" w:date="2026-08-21T17:00:00Z" w16du:dateUtc="2026-08-21T08:00:00Z"/>
          <w:rFonts w:ascii="Times New Roman" w:hAnsi="Times New Roman"/>
          <w:b w:val="0"/>
          <w:sz w:val="20"/>
          <w:szCs w:val="22"/>
          <w:lang w:eastAsia="ko-KR"/>
        </w:rPr>
        <w:pPrChange w:id="14" w:author="Minhwi Kim" w:date="2026-08-21T17:04:00Z" w16du:dateUtc="2026-08-21T08:04:00Z">
          <w:pPr>
            <w:pStyle w:val="SWCTitle"/>
            <w:spacing w:before="0" w:after="0"/>
            <w:jc w:val="left"/>
          </w:pPr>
        </w:pPrChange>
      </w:pPr>
    </w:p>
    <w:p w14:paraId="18FA38F1" w14:textId="3141CDE7" w:rsidR="006B3D49" w:rsidRPr="008F1603" w:rsidRDefault="008F1603">
      <w:pPr>
        <w:pStyle w:val="SWCTitle"/>
        <w:spacing w:before="0" w:after="0"/>
        <w:rPr>
          <w:rFonts w:ascii="Times New Roman" w:hAnsi="Times New Roman"/>
          <w:b w:val="0"/>
          <w:i/>
          <w:iCs/>
          <w:sz w:val="20"/>
          <w:szCs w:val="22"/>
          <w:rPrChange w:id="15" w:author="Minhwi Kim" w:date="2026-08-21T17:04:00Z" w16du:dateUtc="2026-08-21T08:04:00Z">
            <w:rPr>
              <w:rFonts w:ascii="Times New Roman" w:hAnsi="Times New Roman"/>
              <w:b w:val="0"/>
              <w:sz w:val="20"/>
              <w:szCs w:val="22"/>
            </w:rPr>
          </w:rPrChange>
        </w:rPr>
        <w:pPrChange w:id="16" w:author="Minhwi Kim" w:date="2026-08-21T17:04:00Z" w16du:dateUtc="2026-08-21T08:04:00Z">
          <w:pPr>
            <w:pStyle w:val="SWCTitle"/>
            <w:spacing w:before="0" w:after="0"/>
            <w:jc w:val="left"/>
          </w:pPr>
        </w:pPrChange>
      </w:pPr>
      <w:ins w:id="17" w:author="Minhwi Kim" w:date="2026-08-21T17:01:00Z" w16du:dateUtc="2026-08-21T08:01:00Z">
        <w:r w:rsidRPr="008F1603">
          <w:rPr>
            <w:rFonts w:ascii="Times New Roman" w:hAnsi="Times New Roman"/>
            <w:b w:val="0"/>
            <w:i/>
            <w:iCs/>
            <w:sz w:val="20"/>
            <w:szCs w:val="22"/>
            <w:lang w:eastAsia="ko-KR"/>
            <w:rPrChange w:id="18" w:author="Minhwi Kim" w:date="2026-08-21T17:04:00Z" w16du:dateUtc="2026-08-21T08:04:00Z">
              <w:rPr>
                <w:rFonts w:ascii="Times New Roman" w:hAnsi="Times New Roman"/>
                <w:b w:val="0"/>
                <w:sz w:val="20"/>
                <w:szCs w:val="22"/>
                <w:lang w:eastAsia="ko-KR"/>
              </w:rPr>
            </w:rPrChange>
          </w:rPr>
          <w:t>mhkim001@kier.re.kr</w:t>
        </w:r>
      </w:ins>
      <w:del w:id="19" w:author="Minhwi Kim" w:date="2026-08-21T17:01:00Z" w16du:dateUtc="2026-08-21T08:01:00Z">
        <w:r w:rsidR="006B3D49" w:rsidRPr="008F1603" w:rsidDel="008F1603">
          <w:rPr>
            <w:rFonts w:ascii="Times New Roman" w:hAnsi="Times New Roman"/>
            <w:b w:val="0"/>
            <w:i/>
            <w:iCs/>
            <w:sz w:val="20"/>
            <w:szCs w:val="22"/>
            <w:rPrChange w:id="20" w:author="Minhwi Kim" w:date="2026-08-21T17:04:00Z" w16du:dateUtc="2026-08-21T08:04:00Z">
              <w:rPr>
                <w:rFonts w:ascii="Times New Roman" w:hAnsi="Times New Roman"/>
                <w:b w:val="0"/>
                <w:sz w:val="20"/>
                <w:szCs w:val="22"/>
              </w:rPr>
            </w:rPrChange>
          </w:rPr>
          <w:delText>Email(s)</w:delText>
        </w:r>
      </w:del>
    </w:p>
    <w:p w14:paraId="6AA210C5" w14:textId="076C401B" w:rsidR="00395F5E" w:rsidRPr="006B3D49" w:rsidDel="008F1603" w:rsidRDefault="0013222F" w:rsidP="00E917F8">
      <w:pPr>
        <w:pStyle w:val="SWCTitle"/>
        <w:spacing w:before="0" w:after="0"/>
        <w:jc w:val="left"/>
        <w:rPr>
          <w:del w:id="21" w:author="Minhwi Kim" w:date="2026-08-21T17:02:00Z" w16du:dateUtc="2026-08-21T08:02:00Z"/>
          <w:rFonts w:ascii="Times New Roman" w:hAnsi="Times New Roman"/>
          <w:b w:val="0"/>
          <w:sz w:val="20"/>
          <w:szCs w:val="22"/>
        </w:rPr>
      </w:pPr>
      <w:del w:id="22" w:author="Minhwi Kim" w:date="2026-08-21T17:02:00Z" w16du:dateUtc="2026-08-21T08:02:00Z">
        <w:r w:rsidDel="008F1603">
          <w:rPr>
            <w:rFonts w:ascii="Times New Roman" w:hAnsi="Times New Roman"/>
            <w:b w:val="0"/>
            <w:sz w:val="20"/>
            <w:szCs w:val="22"/>
            <w:u w:val="single"/>
          </w:rPr>
          <w:delText>N</w:delText>
        </w:r>
        <w:r w:rsidR="00395F5E" w:rsidRPr="0013222F" w:rsidDel="008F1603">
          <w:rPr>
            <w:rFonts w:ascii="Times New Roman" w:hAnsi="Times New Roman"/>
            <w:b w:val="0"/>
            <w:sz w:val="20"/>
            <w:szCs w:val="22"/>
            <w:u w:val="single"/>
          </w:rPr>
          <w:delText>ote</w:delText>
        </w:r>
        <w:r w:rsidR="00395F5E" w:rsidRPr="00395F5E" w:rsidDel="008F1603">
          <w:rPr>
            <w:rFonts w:ascii="Times New Roman" w:hAnsi="Times New Roman"/>
            <w:b w:val="0"/>
            <w:sz w:val="20"/>
            <w:szCs w:val="22"/>
          </w:rPr>
          <w:delText>: Please make sure to include all authors above in the correct order and with correct spelling. This cannot be changed after submission.</w:delText>
        </w:r>
      </w:del>
    </w:p>
    <w:p w14:paraId="3A7DF4B5" w14:textId="6F51DBA9" w:rsidR="001A775B" w:rsidRDefault="0C3545CD" w:rsidP="0C3545CD">
      <w:pPr>
        <w:pStyle w:val="SWCSummary"/>
        <w:pBdr>
          <w:bottom w:val="single" w:sz="6" w:space="1" w:color="auto"/>
        </w:pBdr>
      </w:pPr>
      <w:r>
        <w:t>Summary</w:t>
      </w:r>
    </w:p>
    <w:p w14:paraId="6F97D1B6" w14:textId="77777777" w:rsidR="008F1603" w:rsidRDefault="008F1603" w:rsidP="008F1603">
      <w:pPr>
        <w:pStyle w:val="SWCText"/>
        <w:pBdr>
          <w:bottom w:val="single" w:sz="6" w:space="1" w:color="auto"/>
        </w:pBdr>
        <w:rPr>
          <w:ins w:id="23" w:author="Minhwi Kim" w:date="2026-08-21T17:04:00Z" w16du:dateUtc="2026-08-21T08:04:00Z"/>
        </w:rPr>
      </w:pPr>
      <w:ins w:id="24" w:author="Minhwi Kim" w:date="2026-08-21T17:04:00Z" w16du:dateUtc="2026-08-21T08:04:00Z">
        <w:r w:rsidRPr="005F476F">
          <w:rPr>
            <w:rFonts w:hint="eastAsia"/>
            <w:lang w:val="de-DE"/>
          </w:rPr>
          <w:t>This paper investigates the retrofit application and performance validation of a building-integrated photovoltaic-thermal</w:t>
        </w:r>
        <w:r>
          <w:rPr>
            <w:rFonts w:hint="eastAsia"/>
            <w:lang w:val="de-DE" w:eastAsia="ko-KR"/>
          </w:rPr>
          <w:t xml:space="preserve"> (BIPVT)</w:t>
        </w:r>
        <w:r w:rsidRPr="005F476F">
          <w:rPr>
            <w:rFonts w:hint="eastAsia"/>
            <w:lang w:val="de-DE"/>
          </w:rPr>
          <w:t xml:space="preserve"> system for building </w:t>
        </w:r>
        <w:r>
          <w:rPr>
            <w:rFonts w:hint="eastAsia"/>
            <w:lang w:val="de-DE" w:eastAsia="ko-KR"/>
          </w:rPr>
          <w:t>thermal energy serving system</w:t>
        </w:r>
        <w:r w:rsidRPr="005F476F">
          <w:rPr>
            <w:rFonts w:hint="eastAsia"/>
            <w:lang w:val="de-DE"/>
          </w:rPr>
          <w:t xml:space="preserve">. The system was developed to overcome the leakage risk and limited façade applicability of conventional </w:t>
        </w:r>
        <w:r>
          <w:rPr>
            <w:rFonts w:hint="eastAsia"/>
            <w:lang w:val="de-DE" w:eastAsia="ko-KR"/>
          </w:rPr>
          <w:t>photovoltaic-thermal</w:t>
        </w:r>
        <w:r w:rsidRPr="005F476F">
          <w:rPr>
            <w:rFonts w:hint="eastAsia"/>
            <w:lang w:val="de-DE"/>
          </w:rPr>
          <w:t xml:space="preserve"> systems by reducing the number of hydraulic joints. A 1.4</w:t>
        </w:r>
        <w:r>
          <w:rPr>
            <w:rFonts w:hint="eastAsia"/>
            <w:lang w:val="de-DE" w:eastAsia="ko-KR"/>
          </w:rPr>
          <w:t>72</w:t>
        </w:r>
        <w:r w:rsidRPr="005F476F">
          <w:rPr>
            <w:rFonts w:hint="eastAsia"/>
            <w:lang w:val="de-DE"/>
          </w:rPr>
          <w:t xml:space="preserve"> kW</w:t>
        </w:r>
        <w:r>
          <w:rPr>
            <w:rFonts w:hint="eastAsia"/>
            <w:lang w:val="de-DE" w:eastAsia="ko-KR"/>
          </w:rPr>
          <w:t xml:space="preserve"> capacity of</w:t>
        </w:r>
        <w:r w:rsidRPr="005F476F">
          <w:rPr>
            <w:rFonts w:hint="eastAsia"/>
            <w:lang w:val="de-DE"/>
          </w:rPr>
          <w:t xml:space="preserve"> BIPVT system composed of </w:t>
        </w:r>
        <w:r>
          <w:rPr>
            <w:rFonts w:hint="eastAsia"/>
            <w:lang w:val="de-DE" w:eastAsia="ko-KR"/>
          </w:rPr>
          <w:t xml:space="preserve">eight </w:t>
        </w:r>
        <w:r w:rsidRPr="005F476F">
          <w:rPr>
            <w:rFonts w:hint="eastAsia"/>
            <w:lang w:val="de-DE"/>
          </w:rPr>
          <w:t xml:space="preserve">184 W </w:t>
        </w:r>
        <w:r>
          <w:rPr>
            <w:rFonts w:hint="eastAsia"/>
            <w:lang w:val="de-DE" w:eastAsia="ko-KR"/>
          </w:rPr>
          <w:t xml:space="preserve">electric capacity </w:t>
        </w:r>
        <w:r w:rsidRPr="005F476F">
          <w:rPr>
            <w:rFonts w:hint="eastAsia"/>
            <w:lang w:val="de-DE"/>
          </w:rPr>
          <w:t xml:space="preserve">modules was installed in a renovated building and operated as a heat source </w:t>
        </w:r>
        <w:r>
          <w:rPr>
            <w:rFonts w:hint="eastAsia"/>
            <w:lang w:val="de-DE" w:eastAsia="ko-KR"/>
          </w:rPr>
          <w:t xml:space="preserve">of </w:t>
        </w:r>
        <w:r w:rsidRPr="005F476F">
          <w:rPr>
            <w:rFonts w:hint="eastAsia"/>
            <w:lang w:val="de-DE"/>
          </w:rPr>
          <w:t xml:space="preserve">a </w:t>
        </w:r>
        <w:r>
          <w:rPr>
            <w:rFonts w:hint="eastAsia"/>
            <w:lang w:val="de-DE" w:eastAsia="ko-KR"/>
          </w:rPr>
          <w:t xml:space="preserve">water-to-water </w:t>
        </w:r>
        <w:r w:rsidRPr="005F476F">
          <w:rPr>
            <w:rFonts w:hint="eastAsia"/>
            <w:lang w:val="de-DE"/>
          </w:rPr>
          <w:t>heat pump</w:t>
        </w:r>
        <w:r>
          <w:rPr>
            <w:rFonts w:hint="eastAsia"/>
            <w:lang w:val="de-DE" w:eastAsia="ko-KR"/>
          </w:rPr>
          <w:t xml:space="preserve"> system. And the heat source of heat pump uses BIPVT and ground heat exchagner. The </w:t>
        </w:r>
        <w:r w:rsidRPr="005F476F">
          <w:rPr>
            <w:rFonts w:hint="eastAsia"/>
            <w:lang w:val="de-DE"/>
          </w:rPr>
          <w:t>surplus thermal energy</w:t>
        </w:r>
        <w:r>
          <w:rPr>
            <w:rFonts w:hint="eastAsia"/>
            <w:lang w:val="de-DE" w:eastAsia="ko-KR"/>
          </w:rPr>
          <w:t xml:space="preserve"> duriong the day-time</w:t>
        </w:r>
        <w:r w:rsidRPr="005F476F">
          <w:rPr>
            <w:rFonts w:hint="eastAsia"/>
            <w:lang w:val="de-DE"/>
          </w:rPr>
          <w:t xml:space="preserve"> was stored in</w:t>
        </w:r>
        <w:r>
          <w:rPr>
            <w:rFonts w:hint="eastAsia"/>
            <w:lang w:val="de-DE" w:eastAsia="ko-KR"/>
          </w:rPr>
          <w:t>to</w:t>
        </w:r>
        <w:r w:rsidRPr="005F476F">
          <w:rPr>
            <w:rFonts w:hint="eastAsia"/>
            <w:lang w:val="de-DE"/>
          </w:rPr>
          <w:t xml:space="preserve"> the ground. To </w:t>
        </w:r>
        <w:r>
          <w:rPr>
            <w:rFonts w:hint="eastAsia"/>
            <w:lang w:val="de-DE" w:eastAsia="ko-KR"/>
          </w:rPr>
          <w:t xml:space="preserve">validate </w:t>
        </w:r>
        <w:r w:rsidRPr="005F476F">
          <w:rPr>
            <w:rFonts w:hint="eastAsia"/>
            <w:lang w:val="de-DE"/>
          </w:rPr>
          <w:t xml:space="preserve">its thermal behavior, a </w:t>
        </w:r>
        <w:r>
          <w:rPr>
            <w:rFonts w:hint="eastAsia"/>
            <w:lang w:val="de-DE" w:eastAsia="ko-KR"/>
          </w:rPr>
          <w:t xml:space="preserve">Hottel-whillier model </w:t>
        </w:r>
        <w:r w:rsidRPr="005F476F">
          <w:rPr>
            <w:rFonts w:hint="eastAsia"/>
            <w:lang w:val="de-DE"/>
          </w:rPr>
          <w:t xml:space="preserve">was adopted using a </w:t>
        </w:r>
        <w:r>
          <w:rPr>
            <w:rFonts w:hint="eastAsia"/>
            <w:lang w:val="de-DE" w:eastAsia="ko-KR"/>
          </w:rPr>
          <w:t>23.5% of optical</w:t>
        </w:r>
        <w:r w:rsidRPr="005F476F">
          <w:rPr>
            <w:rFonts w:hint="eastAsia"/>
            <w:lang w:val="de-DE"/>
          </w:rPr>
          <w:t xml:space="preserve"> efficiency and first-order heat loss coefficient of </w:t>
        </w:r>
        <w:r>
          <w:rPr>
            <w:rFonts w:hint="eastAsia"/>
            <w:lang w:val="de-DE" w:eastAsia="ko-KR"/>
          </w:rPr>
          <w:t>-</w:t>
        </w:r>
        <w:r w:rsidRPr="005F476F">
          <w:rPr>
            <w:rFonts w:hint="eastAsia"/>
            <w:lang w:val="de-DE"/>
          </w:rPr>
          <w:t xml:space="preserve">5.795 </w:t>
        </w:r>
        <w:r>
          <w:rPr>
            <w:rFonts w:hint="eastAsia"/>
            <w:lang w:val="de-DE" w:eastAsia="ko-KR"/>
          </w:rPr>
          <w:t>W/m</w:t>
        </w:r>
        <w:r w:rsidRPr="00E71549">
          <w:rPr>
            <w:vertAlign w:val="superscript"/>
            <w:lang w:val="de-DE" w:eastAsia="ko-KR"/>
          </w:rPr>
          <w:t>2</w:t>
        </w:r>
        <w:r>
          <w:rPr>
            <w:rFonts w:hint="eastAsia"/>
            <w:lang w:val="de-DE" w:eastAsia="ko-KR"/>
          </w:rPr>
          <w:t>K</w:t>
        </w:r>
        <w:r w:rsidRPr="005F476F">
          <w:rPr>
            <w:rFonts w:hint="eastAsia"/>
            <w:lang w:val="de-DE"/>
          </w:rPr>
          <w:t xml:space="preserve">. </w:t>
        </w:r>
        <w:r>
          <w:rPr>
            <w:rFonts w:hint="eastAsia"/>
            <w:lang w:val="de-DE" w:eastAsia="ko-KR"/>
          </w:rPr>
          <w:t>T</w:t>
        </w:r>
        <w:r w:rsidRPr="005F476F">
          <w:rPr>
            <w:rFonts w:hint="eastAsia"/>
            <w:lang w:val="de-DE"/>
          </w:rPr>
          <w:t xml:space="preserve">he simulation outputs were validated against measured performance data, </w:t>
        </w:r>
        <w:r>
          <w:rPr>
            <w:rFonts w:hint="eastAsia"/>
            <w:lang w:val="de-DE" w:eastAsia="ko-KR"/>
          </w:rPr>
          <w:t xml:space="preserve">it was found  that </w:t>
        </w:r>
        <w:r w:rsidRPr="005F476F">
          <w:rPr>
            <w:rFonts w:hint="eastAsia"/>
            <w:lang w:val="de-DE"/>
          </w:rPr>
          <w:t>a</w:t>
        </w:r>
        <w:r>
          <w:rPr>
            <w:rFonts w:hint="eastAsia"/>
            <w:lang w:val="de-DE" w:eastAsia="ko-KR"/>
          </w:rPr>
          <w:t xml:space="preserve"> installed BIPVT showed</w:t>
        </w:r>
        <w:r w:rsidRPr="005F476F">
          <w:rPr>
            <w:rFonts w:hint="eastAsia"/>
            <w:lang w:val="de-DE"/>
          </w:rPr>
          <w:t xml:space="preserve"> </w:t>
        </w:r>
        <w:r>
          <w:rPr>
            <w:rFonts w:hint="eastAsia"/>
            <w:lang w:val="de-DE" w:eastAsia="ko-KR"/>
          </w:rPr>
          <w:t xml:space="preserve">7.2% of </w:t>
        </w:r>
        <w:r w:rsidRPr="005F476F">
          <w:rPr>
            <w:rFonts w:hint="eastAsia"/>
            <w:lang w:val="de-DE"/>
          </w:rPr>
          <w:t xml:space="preserve">CV(RMSE) </w:t>
        </w:r>
        <w:r>
          <w:rPr>
            <w:rFonts w:hint="eastAsia"/>
            <w:lang w:val="de-DE" w:eastAsia="ko-KR"/>
          </w:rPr>
          <w:t>a</w:t>
        </w:r>
        <w:r w:rsidRPr="005F476F">
          <w:rPr>
            <w:rFonts w:hint="eastAsia"/>
            <w:lang w:val="de-DE"/>
          </w:rPr>
          <w:t xml:space="preserve">nd </w:t>
        </w:r>
        <w:r>
          <w:rPr>
            <w:rFonts w:hint="eastAsia"/>
            <w:lang w:val="de-DE" w:eastAsia="ko-KR"/>
          </w:rPr>
          <w:t xml:space="preserve">91.8% of </w:t>
        </w:r>
        <w:r w:rsidRPr="005F476F">
          <w:rPr>
            <w:rFonts w:hint="eastAsia"/>
            <w:lang w:val="de-DE"/>
          </w:rPr>
          <w:t>an </w:t>
        </w:r>
        <w:r>
          <w:rPr>
            <w:rFonts w:hint="eastAsia"/>
            <w:lang w:val="de-DE" w:eastAsia="ko-KR"/>
          </w:rPr>
          <w:t>R</w:t>
        </w:r>
        <w:r w:rsidRPr="00E71549">
          <w:rPr>
            <w:vertAlign w:val="superscript"/>
            <w:lang w:val="de-DE"/>
          </w:rPr>
          <w:t>2</w:t>
        </w:r>
        <w:r w:rsidRPr="005F476F">
          <w:rPr>
            <w:rFonts w:hint="eastAsia"/>
            <w:lang w:val="de-DE"/>
          </w:rPr>
          <w:t> </w:t>
        </w:r>
        <w:r>
          <w:rPr>
            <w:rFonts w:hint="eastAsia"/>
            <w:lang w:val="de-DE" w:eastAsia="ko-KR"/>
          </w:rPr>
          <w:t>value</w:t>
        </w:r>
        <w:r w:rsidRPr="005F476F">
          <w:rPr>
            <w:rFonts w:hint="eastAsia"/>
            <w:lang w:val="de-DE"/>
          </w:rPr>
          <w:t xml:space="preserve">. </w:t>
        </w:r>
        <w:r w:rsidRPr="00DC3918">
          <w:rPr>
            <w:rFonts w:hint="eastAsia"/>
            <w:lang w:val="de-DE"/>
          </w:rPr>
          <w:t xml:space="preserve">These results show that the BIPVT system can be practically applied to </w:t>
        </w:r>
        <w:r>
          <w:rPr>
            <w:rFonts w:hint="eastAsia"/>
            <w:lang w:val="de-DE" w:eastAsia="ko-KR"/>
          </w:rPr>
          <w:t>retrofit</w:t>
        </w:r>
        <w:r w:rsidRPr="00DC3918">
          <w:rPr>
            <w:rFonts w:hint="eastAsia"/>
            <w:lang w:val="de-DE"/>
          </w:rPr>
          <w:t xml:space="preserve"> buildings and that its actual performance can be reliably predicted through a </w:t>
        </w:r>
        <w:r>
          <w:rPr>
            <w:rFonts w:hint="eastAsia"/>
            <w:lang w:val="de-DE" w:eastAsia="ko-KR"/>
          </w:rPr>
          <w:t xml:space="preserve">simulation </w:t>
        </w:r>
        <w:r w:rsidRPr="00DC3918">
          <w:rPr>
            <w:rFonts w:hint="eastAsia"/>
            <w:lang w:val="de-DE"/>
          </w:rPr>
          <w:t xml:space="preserve">model. </w:t>
        </w:r>
      </w:ins>
    </w:p>
    <w:p w14:paraId="2E553724" w14:textId="77777777" w:rsidR="008F1603" w:rsidRDefault="008F1603" w:rsidP="008F1603">
      <w:pPr>
        <w:pStyle w:val="SWCText"/>
        <w:pBdr>
          <w:bottom w:val="single" w:sz="6" w:space="1" w:color="auto"/>
        </w:pBdr>
        <w:rPr>
          <w:ins w:id="25" w:author="Minhwi Kim" w:date="2026-08-21T17:04:00Z" w16du:dateUtc="2026-08-21T08:04:00Z"/>
          <w:i/>
          <w:iCs/>
        </w:rPr>
      </w:pPr>
      <w:ins w:id="26" w:author="Minhwi Kim" w:date="2026-08-21T17:04:00Z" w16du:dateUtc="2026-08-21T08:04:00Z">
        <w:r w:rsidRPr="0004545F">
          <w:rPr>
            <w:i/>
            <w:iCs/>
          </w:rPr>
          <w:t xml:space="preserve">Keywords: </w:t>
        </w:r>
        <w:r w:rsidRPr="005F476F">
          <w:rPr>
            <w:i/>
            <w:iCs/>
          </w:rPr>
          <w:t xml:space="preserve">Building-integrated photovoltaic-thermal, </w:t>
        </w:r>
        <w:r>
          <w:rPr>
            <w:rFonts w:hint="eastAsia"/>
            <w:i/>
            <w:iCs/>
            <w:lang w:eastAsia="ko-KR"/>
          </w:rPr>
          <w:t xml:space="preserve">building </w:t>
        </w:r>
        <w:r w:rsidRPr="005F476F">
          <w:rPr>
            <w:i/>
            <w:iCs/>
          </w:rPr>
          <w:t xml:space="preserve">retrofit, </w:t>
        </w:r>
        <w:r>
          <w:rPr>
            <w:rFonts w:hint="eastAsia"/>
            <w:i/>
            <w:iCs/>
            <w:lang w:eastAsia="ko-KR"/>
          </w:rPr>
          <w:t>experimental validation</w:t>
        </w:r>
      </w:ins>
    </w:p>
    <w:p w14:paraId="16313C05" w14:textId="77777777" w:rsidR="008F1603" w:rsidRDefault="008F1603" w:rsidP="008F1603">
      <w:pPr>
        <w:pStyle w:val="SWCText"/>
        <w:pBdr>
          <w:bottom w:val="single" w:sz="6" w:space="1" w:color="auto"/>
        </w:pBdr>
        <w:rPr>
          <w:ins w:id="27" w:author="Minhwi Kim" w:date="2026-08-21T17:04:00Z" w16du:dateUtc="2026-08-21T08:04:00Z"/>
          <w:i/>
          <w:iCs/>
          <w:lang w:eastAsia="ko-KR"/>
        </w:rPr>
      </w:pPr>
      <w:ins w:id="28" w:author="Minhwi Kim" w:date="2026-08-21T17:04:00Z" w16du:dateUtc="2026-08-21T08:04:00Z">
        <w:r>
          <w:rPr>
            <w:i/>
            <w:iCs/>
          </w:rPr>
          <w:t>Field of application for the findings:</w:t>
        </w:r>
        <w:r>
          <w:rPr>
            <w:rFonts w:hint="eastAsia"/>
            <w:i/>
            <w:iCs/>
            <w:lang w:eastAsia="ko-KR"/>
          </w:rPr>
          <w:t xml:space="preserve"> </w:t>
        </w:r>
        <w:r w:rsidRPr="005F476F">
          <w:rPr>
            <w:i/>
            <w:iCs/>
            <w:lang w:eastAsia="ko-KR"/>
          </w:rPr>
          <w:t>Retrofit building energy systems, solar-assisted heat pump systems, building-integrated renewable energy technologies</w:t>
        </w:r>
      </w:ins>
    </w:p>
    <w:p w14:paraId="2D9BF0A8" w14:textId="502135E7" w:rsidR="0031685E" w:rsidDel="008F1603" w:rsidRDefault="008F1603" w:rsidP="008A0437">
      <w:pPr>
        <w:pStyle w:val="SWCText"/>
        <w:pBdr>
          <w:bottom w:val="single" w:sz="6" w:space="1" w:color="auto"/>
        </w:pBdr>
        <w:rPr>
          <w:del w:id="29" w:author="Minhwi Kim" w:date="2026-08-21T17:04:00Z" w16du:dateUtc="2026-08-21T08:04:00Z"/>
        </w:rPr>
      </w:pPr>
      <w:ins w:id="30" w:author="Minhwi Kim" w:date="2026-08-21T17:04:00Z" w16du:dateUtc="2026-08-21T08:04:00Z">
        <w:r>
          <w:rPr>
            <w:i/>
            <w:iCs/>
          </w:rPr>
          <w:t>Addressed audience:</w:t>
        </w:r>
        <w:r>
          <w:rPr>
            <w:rFonts w:hint="eastAsia"/>
            <w:i/>
            <w:iCs/>
            <w:lang w:eastAsia="ko-KR"/>
          </w:rPr>
          <w:t xml:space="preserve"> </w:t>
        </w:r>
        <w:r w:rsidRPr="005F476F">
          <w:rPr>
            <w:i/>
            <w:iCs/>
            <w:lang w:eastAsia="ko-KR"/>
          </w:rPr>
          <w:t xml:space="preserve">Researchers and </w:t>
        </w:r>
        <w:r>
          <w:rPr>
            <w:rFonts w:hint="eastAsia"/>
            <w:i/>
            <w:iCs/>
            <w:lang w:eastAsia="ko-KR"/>
          </w:rPr>
          <w:t>engineers</w:t>
        </w:r>
        <w:r w:rsidRPr="005F476F">
          <w:rPr>
            <w:i/>
            <w:iCs/>
            <w:lang w:eastAsia="ko-KR"/>
          </w:rPr>
          <w:t xml:space="preserve"> in solar thermal systems, </w:t>
        </w:r>
        <w:r>
          <w:rPr>
            <w:rFonts w:hint="eastAsia"/>
            <w:i/>
            <w:iCs/>
            <w:lang w:eastAsia="ko-KR"/>
          </w:rPr>
          <w:t xml:space="preserve">building </w:t>
        </w:r>
        <w:r>
          <w:rPr>
            <w:i/>
            <w:iCs/>
            <w:lang w:eastAsia="ko-KR"/>
          </w:rPr>
          <w:t>façade</w:t>
        </w:r>
        <w:r>
          <w:rPr>
            <w:rFonts w:hint="eastAsia"/>
            <w:i/>
            <w:iCs/>
            <w:lang w:eastAsia="ko-KR"/>
          </w:rPr>
          <w:t xml:space="preserve"> </w:t>
        </w:r>
        <w:r w:rsidRPr="005F476F">
          <w:rPr>
            <w:i/>
            <w:iCs/>
            <w:lang w:eastAsia="ko-KR"/>
          </w:rPr>
          <w:t>design, heat pump applications, building retrofits</w:t>
        </w:r>
      </w:ins>
      <w:del w:id="31" w:author="Minhwi Kim" w:date="2026-08-21T17:04:00Z" w16du:dateUtc="2026-08-21T08:04:00Z">
        <w:r w:rsidR="2B8E5DD9" w:rsidDel="008F1603">
          <w:delText>Include a short summary of your paper here. The summary should be 10–15 lines long and include keywords.</w:delText>
        </w:r>
      </w:del>
    </w:p>
    <w:p w14:paraId="5AB3A3E7" w14:textId="51FB5760" w:rsidR="00DB52E7" w:rsidDel="008F1603" w:rsidRDefault="00DB52E7" w:rsidP="001A775B">
      <w:pPr>
        <w:pStyle w:val="SWCText"/>
        <w:pBdr>
          <w:bottom w:val="single" w:sz="6" w:space="1" w:color="auto"/>
        </w:pBdr>
        <w:rPr>
          <w:del w:id="32" w:author="Minhwi Kim" w:date="2026-08-21T17:04:00Z" w16du:dateUtc="2026-08-21T08:04:00Z"/>
          <w:i/>
          <w:iCs/>
        </w:rPr>
      </w:pPr>
      <w:del w:id="33" w:author="Minhwi Kim" w:date="2026-08-21T17:04:00Z" w16du:dateUtc="2026-08-21T08:04:00Z">
        <w:r w:rsidRPr="0004545F" w:rsidDel="008F1603">
          <w:rPr>
            <w:i/>
            <w:iCs/>
          </w:rPr>
          <w:delText>Type your keywords here, separated by commas</w:delText>
        </w:r>
        <w:r w:rsidR="0031685E" w:rsidDel="008F1603">
          <w:rPr>
            <w:i/>
            <w:iCs/>
          </w:rPr>
          <w:delText>, in italic</w:delText>
        </w:r>
      </w:del>
    </w:p>
    <w:p w14:paraId="01458796" w14:textId="7F8FFE00" w:rsidR="00FA4DF8" w:rsidDel="008F1603" w:rsidRDefault="002C089D" w:rsidP="001A775B">
      <w:pPr>
        <w:pStyle w:val="SWCText"/>
        <w:pBdr>
          <w:bottom w:val="single" w:sz="6" w:space="1" w:color="auto"/>
        </w:pBdr>
        <w:rPr>
          <w:del w:id="34" w:author="Minhwi Kim" w:date="2026-08-21T17:04:00Z" w16du:dateUtc="2026-08-21T08:04:00Z"/>
          <w:i/>
          <w:iCs/>
        </w:rPr>
      </w:pPr>
      <w:del w:id="35" w:author="Minhwi Kim" w:date="2026-08-21T17:04:00Z" w16du:dateUtc="2026-08-21T08:04:00Z">
        <w:r w:rsidDel="008F1603">
          <w:rPr>
            <w:i/>
            <w:iCs/>
          </w:rPr>
          <w:delText>Field of application for the findings:</w:delText>
        </w:r>
      </w:del>
    </w:p>
    <w:p w14:paraId="185A319D" w14:textId="6481BE48" w:rsidR="002C089D" w:rsidRDefault="00CC3B0C" w:rsidP="001A775B">
      <w:pPr>
        <w:pStyle w:val="SWCText"/>
        <w:pBdr>
          <w:bottom w:val="single" w:sz="6" w:space="1" w:color="auto"/>
        </w:pBdr>
        <w:rPr>
          <w:i/>
          <w:iCs/>
        </w:rPr>
      </w:pPr>
      <w:del w:id="36" w:author="Minhwi Kim" w:date="2026-08-21T17:04:00Z" w16du:dateUtc="2026-08-21T08:04:00Z">
        <w:r w:rsidDel="008F1603">
          <w:rPr>
            <w:i/>
            <w:iCs/>
          </w:rPr>
          <w:delText>Addressed audience:</w:delText>
        </w:r>
      </w:del>
    </w:p>
    <w:p w14:paraId="54395C19" w14:textId="193D0562" w:rsidR="00CD4EFC" w:rsidDel="008F1603" w:rsidRDefault="0C3545CD" w:rsidP="007C1632">
      <w:pPr>
        <w:pStyle w:val="SWCText"/>
        <w:rPr>
          <w:del w:id="37" w:author="Minhwi Kim" w:date="2026-08-21T17:04:00Z" w16du:dateUtc="2026-08-21T08:04:00Z"/>
        </w:rPr>
      </w:pPr>
      <w:del w:id="38" w:author="Minhwi Kim" w:date="2026-08-21T17:04:00Z" w16du:dateUtc="2026-08-21T08:04:00Z">
        <w:r w:rsidDel="008F1603">
          <w:delText>Introduction (SWC_Heading1)</w:delText>
        </w:r>
        <w:r w:rsidR="00F80507" w:rsidDel="008F1603">
          <w:delText xml:space="preserve">This is both a guideline and a template for preparing your manuscript. To format your manuscript correctly, please use the fonts and type sizes defined in this document. </w:delText>
        </w:r>
      </w:del>
    </w:p>
    <w:p w14:paraId="2A7E9DD4" w14:textId="52D22587" w:rsidR="009F7A4B" w:rsidRDefault="003D6941" w:rsidP="007C1632">
      <w:pPr>
        <w:pStyle w:val="SWCText"/>
      </w:pPr>
      <w:del w:id="39" w:author="Minhwi Kim" w:date="2026-08-21T17:04:00Z" w16du:dateUtc="2026-08-21T08:04:00Z">
        <w:r w:rsidRPr="003D6941" w:rsidDel="008F1603">
          <w:delText xml:space="preserve">All papers must be submitted electronically </w:delText>
        </w:r>
        <w:r w:rsidR="00521A24" w:rsidDel="008F1603">
          <w:delText>and</w:delText>
        </w:r>
        <w:r w:rsidRPr="003D6941" w:rsidDel="008F1603">
          <w:delText xml:space="preserve"> uploaded no later than 1 </w:delText>
        </w:r>
        <w:r w:rsidR="00521A24" w:rsidDel="008F1603">
          <w:delText>Sep</w:delText>
        </w:r>
        <w:r w:rsidRPr="003D6941" w:rsidDel="008F1603">
          <w:delText>t</w:delText>
        </w:r>
        <w:r w:rsidR="00521A24" w:rsidDel="008F1603">
          <w:delText>ember</w:delText>
        </w:r>
        <w:r w:rsidRPr="003D6941" w:rsidDel="008F1603">
          <w:delText xml:space="preserve"> 202</w:delText>
        </w:r>
        <w:r w:rsidR="00521A24" w:rsidDel="008F1603">
          <w:delText>6</w:delText>
        </w:r>
        <w:r w:rsidRPr="003D6941" w:rsidDel="008F1603">
          <w:delText>.</w:delText>
        </w:r>
      </w:del>
    </w:p>
    <w:p w14:paraId="378F0C31" w14:textId="46FAFAE8" w:rsidR="00D32EF0" w:rsidRPr="006309AA" w:rsidRDefault="005D1066" w:rsidP="00490F10">
      <w:pPr>
        <w:pStyle w:val="SWCHeading1"/>
      </w:pPr>
      <w:del w:id="40" w:author="Minhwi Kim" w:date="2026-08-21T17:04:00Z" w16du:dateUtc="2026-08-21T08:04:00Z">
        <w:r w:rsidDel="008F1603">
          <w:delText>Paper</w:delText>
        </w:r>
        <w:r w:rsidR="00D32EF0" w:rsidRPr="006309AA" w:rsidDel="008F1603">
          <w:delText xml:space="preserve"> </w:delText>
        </w:r>
        <w:r w:rsidDel="008F1603">
          <w:delText>F</w:delText>
        </w:r>
        <w:r w:rsidR="00D32EF0" w:rsidRPr="006309AA" w:rsidDel="008F1603">
          <w:delText>ormatting</w:delText>
        </w:r>
      </w:del>
      <w:ins w:id="41" w:author="Minhwi Kim" w:date="2026-08-21T17:04:00Z" w16du:dateUtc="2026-08-21T08:04:00Z">
        <w:r w:rsidR="008F1603">
          <w:rPr>
            <w:rFonts w:hint="eastAsia"/>
            <w:lang w:eastAsia="ko-KR"/>
          </w:rPr>
          <w:t>Introduction</w:t>
        </w:r>
      </w:ins>
    </w:p>
    <w:p w14:paraId="57FAE634" w14:textId="4914CE98" w:rsidR="008F1603" w:rsidRDefault="00D32EF0" w:rsidP="008F1603">
      <w:pPr>
        <w:pStyle w:val="SWCText"/>
        <w:rPr>
          <w:ins w:id="42" w:author="Minhwi Kim" w:date="2026-08-21T17:05:00Z" w16du:dateUtc="2026-08-21T08:05:00Z"/>
          <w:lang w:val="de-DE"/>
        </w:rPr>
      </w:pPr>
      <w:del w:id="43" w:author="Minhwi Kim" w:date="2026-08-21T17:05:00Z" w16du:dateUtc="2026-08-21T08:05:00Z">
        <w:r w:rsidRPr="006309AA" w:rsidDel="008F1603">
          <w:delText xml:space="preserve">The manuscript </w:delText>
        </w:r>
        <w:r w:rsidR="00476879" w:rsidDel="008F1603">
          <w:delText>must</w:delText>
        </w:r>
        <w:r w:rsidRPr="006309AA" w:rsidDel="008F1603">
          <w:delText xml:space="preserve"> be written in English. </w:delText>
        </w:r>
        <w:r w:rsidR="009F16C5" w:rsidDel="008F1603">
          <w:delText xml:space="preserve">The </w:delText>
        </w:r>
        <w:r w:rsidR="00976A7F" w:rsidDel="008F1603">
          <w:delText>title of the paper</w:delText>
        </w:r>
        <w:r w:rsidR="009F16C5" w:rsidDel="008F1603">
          <w:delText xml:space="preserve"> </w:delText>
        </w:r>
        <w:r w:rsidR="009F16C5" w:rsidRPr="00FC09A1" w:rsidDel="008F1603">
          <w:delText xml:space="preserve">should </w:delText>
        </w:r>
        <w:r w:rsidR="009F16C5" w:rsidDel="008F1603">
          <w:delText xml:space="preserve">be written </w:delText>
        </w:r>
        <w:r w:rsidR="009F16C5" w:rsidRPr="00FC09A1" w:rsidDel="008F1603">
          <w:delText>in CAPITAL letters</w:delText>
        </w:r>
        <w:r w:rsidR="009F16C5" w:rsidDel="008F1603">
          <w:delText xml:space="preserve">, </w:delText>
        </w:r>
        <w:r w:rsidR="00C6695C" w:rsidDel="008F1603">
          <w:delText xml:space="preserve">Arial, </w:delText>
        </w:r>
      </w:del>
      <w:ins w:id="44" w:author="Minhwi Kim" w:date="2026-08-21T17:05:00Z" w16du:dateUtc="2026-08-21T08:05:00Z">
        <w:r w:rsidR="008F1603" w:rsidRPr="0040332A">
          <w:rPr>
            <w:rFonts w:hint="eastAsia"/>
            <w:lang w:val="de-DE"/>
          </w:rPr>
          <w:t xml:space="preserve">Interest is increasing in photovoltaic-thermal (PVT) systems that can simultaneously utilize photovoltaic and solar thermal energy in order to enhance the applicability of renewable energy in the building sector. In particular, building-integrated photovoltaic-thermal (BIPVT) systems are advantageous for application to </w:t>
        </w:r>
        <w:r w:rsidR="008F1603">
          <w:rPr>
            <w:rFonts w:hint="eastAsia"/>
            <w:lang w:val="de-DE" w:eastAsia="ko-KR"/>
          </w:rPr>
          <w:t>retrofit</w:t>
        </w:r>
        <w:r w:rsidR="008F1603" w:rsidRPr="0040332A">
          <w:rPr>
            <w:rFonts w:hint="eastAsia"/>
            <w:lang w:val="de-DE"/>
          </w:rPr>
          <w:t xml:space="preserve"> and </w:t>
        </w:r>
        <w:r w:rsidR="008F1603">
          <w:rPr>
            <w:rFonts w:hint="eastAsia"/>
            <w:lang w:val="de-DE" w:eastAsia="ko-KR"/>
          </w:rPr>
          <w:t xml:space="preserve">net </w:t>
        </w:r>
        <w:r w:rsidR="008F1603" w:rsidRPr="0040332A">
          <w:rPr>
            <w:rFonts w:hint="eastAsia"/>
            <w:lang w:val="de-DE"/>
          </w:rPr>
          <w:t xml:space="preserve">zero-energy buildings in that they can efficiently utilize limited installation area through integration with the building envelope. However, conventional PVT or </w:t>
        </w:r>
        <w:r w:rsidR="008F1603">
          <w:rPr>
            <w:rFonts w:hint="eastAsia"/>
            <w:lang w:val="de-DE" w:eastAsia="ko-KR"/>
          </w:rPr>
          <w:t>building-attached PVT (</w:t>
        </w:r>
        <w:r w:rsidR="008F1603" w:rsidRPr="0040332A">
          <w:rPr>
            <w:rFonts w:hint="eastAsia"/>
            <w:lang w:val="de-DE"/>
          </w:rPr>
          <w:t>BAPVT</w:t>
        </w:r>
        <w:r w:rsidR="008F1603">
          <w:rPr>
            <w:rFonts w:hint="eastAsia"/>
            <w:lang w:val="de-DE" w:eastAsia="ko-KR"/>
          </w:rPr>
          <w:t>)</w:t>
        </w:r>
        <w:r w:rsidR="008F1603" w:rsidRPr="0040332A">
          <w:rPr>
            <w:rFonts w:hint="eastAsia"/>
            <w:lang w:val="de-DE"/>
          </w:rPr>
          <w:t xml:space="preserve"> systems have a risk of leakage due to the large number of connecting components between modules, which may limit their reliability and constructability as exterior materials.</w:t>
        </w:r>
      </w:ins>
    </w:p>
    <w:p w14:paraId="4F5E4BD4" w14:textId="77777777" w:rsidR="008F1603" w:rsidRDefault="008F1603" w:rsidP="008F1603">
      <w:pPr>
        <w:pStyle w:val="SWCText"/>
        <w:rPr>
          <w:ins w:id="45" w:author="Minhwi Kim" w:date="2026-08-21T17:05:00Z" w16du:dateUtc="2026-08-21T08:05:00Z"/>
          <w:lang w:val="de-DE"/>
        </w:rPr>
      </w:pPr>
      <w:ins w:id="46" w:author="Minhwi Kim" w:date="2026-08-21T17:05:00Z" w16du:dateUtc="2026-08-21T08:05:00Z">
        <w:r w:rsidRPr="0040332A">
          <w:rPr>
            <w:rFonts w:hint="eastAsia"/>
            <w:lang w:val="de-DE"/>
          </w:rPr>
          <w:t xml:space="preserve">In this study, to improve these limitations, a BIPVT system with reduced number of connecting components was applied to a </w:t>
        </w:r>
        <w:r>
          <w:rPr>
            <w:rFonts w:hint="eastAsia"/>
            <w:lang w:val="de-DE" w:eastAsia="ko-KR"/>
          </w:rPr>
          <w:t>retrofitt</w:t>
        </w:r>
        <w:r w:rsidRPr="0040332A">
          <w:rPr>
            <w:rFonts w:hint="eastAsia"/>
            <w:lang w:val="de-DE"/>
          </w:rPr>
          <w:t>ed building, and both the system performance and the validity of the analytical model were examined through comparison of measured data and simulation results. In particular, this system has significant practical implications not only because of the structural improvement in enhancing building applicability, but also because under actual operation it serves as a heat source for a heat pump and excess heat is stored in the ground</w:t>
        </w:r>
        <w:r>
          <w:rPr>
            <w:rFonts w:hint="eastAsia"/>
            <w:lang w:val="de-DE" w:eastAsia="ko-KR"/>
          </w:rPr>
          <w:t xml:space="preserve"> heat exchanger</w:t>
        </w:r>
        <w:r w:rsidRPr="0040332A">
          <w:rPr>
            <w:rFonts w:hint="eastAsia"/>
            <w:lang w:val="de-DE"/>
          </w:rPr>
          <w:t>.</w:t>
        </w:r>
      </w:ins>
    </w:p>
    <w:p w14:paraId="05D376DE" w14:textId="2D47B694" w:rsidR="00C6695C" w:rsidDel="008F1603" w:rsidRDefault="008F1603">
      <w:pPr>
        <w:pStyle w:val="SWCText"/>
        <w:rPr>
          <w:del w:id="47" w:author="Minhwi Kim" w:date="2026-08-21T17:05:00Z" w16du:dateUtc="2026-08-21T08:05:00Z"/>
        </w:rPr>
      </w:pPr>
      <w:ins w:id="48" w:author="Minhwi Kim" w:date="2026-08-21T17:05:00Z" w16du:dateUtc="2026-08-21T08:05:00Z">
        <w:r w:rsidRPr="0040332A">
          <w:rPr>
            <w:rFonts w:hint="eastAsia"/>
            <w:lang w:val="de-DE"/>
          </w:rPr>
          <w:t xml:space="preserve">The objectives of this paper can be summarized in three parts. First, it presents the applicability of a BIPVT system with reduced connections, compared to conventional PVT systems, to </w:t>
        </w:r>
        <w:r>
          <w:rPr>
            <w:rFonts w:hint="eastAsia"/>
            <w:lang w:val="de-DE" w:eastAsia="ko-KR"/>
          </w:rPr>
          <w:t>retrofitt</w:t>
        </w:r>
        <w:r w:rsidRPr="0040332A">
          <w:rPr>
            <w:rFonts w:hint="eastAsia"/>
            <w:lang w:val="de-DE"/>
          </w:rPr>
          <w:t>ed buildings. Second, it evaluates the thermal utilization potential of the system through actual installation and operation. Third, it verifies the applicability of the analytical model by comparing simulation results with measured values.</w:t>
        </w:r>
      </w:ins>
      <w:del w:id="49" w:author="Minhwi Kim" w:date="2026-08-21T17:05:00Z" w16du:dateUtc="2026-08-21T08:05:00Z">
        <w:r w:rsidR="009F16C5" w:rsidDel="008F1603">
          <w:delText>14</w:delText>
        </w:r>
        <w:r w:rsidR="00C6695C" w:rsidDel="008F1603">
          <w:delText> </w:delText>
        </w:r>
        <w:r w:rsidR="009F16C5" w:rsidDel="008F1603">
          <w:delText>p</w:delText>
        </w:r>
        <w:r w:rsidR="0035638A" w:rsidDel="008F1603">
          <w:delText>t bold</w:delText>
        </w:r>
        <w:r w:rsidR="009F16C5" w:rsidRPr="00FC09A1" w:rsidDel="008F1603">
          <w:delText xml:space="preserve">. </w:delText>
        </w:r>
        <w:r w:rsidR="009F16C5" w:rsidDel="008F1603">
          <w:delText xml:space="preserve">The </w:delText>
        </w:r>
        <w:r w:rsidR="00C6695C" w:rsidDel="008F1603">
          <w:delText>section</w:delText>
        </w:r>
        <w:r w:rsidR="009F16C5" w:rsidRPr="006309AA" w:rsidDel="008F1603">
          <w:delText xml:space="preserve"> heading</w:delText>
        </w:r>
        <w:r w:rsidR="009F16C5" w:rsidDel="008F1603">
          <w:delText>s</w:delText>
        </w:r>
        <w:r w:rsidR="009F16C5" w:rsidRPr="006309AA" w:rsidDel="008F1603">
          <w:delText xml:space="preserve"> </w:delText>
        </w:r>
        <w:r w:rsidR="009F16C5" w:rsidDel="008F1603">
          <w:delText xml:space="preserve">should be numbered, </w:delText>
        </w:r>
        <w:r w:rsidR="00933A00" w:rsidDel="008F1603">
          <w:delText xml:space="preserve">in Arial </w:delText>
        </w:r>
        <w:r w:rsidR="00933A00" w:rsidRPr="006309AA" w:rsidDel="008F1603">
          <w:delText>1</w:delText>
        </w:r>
        <w:r w:rsidR="00933A00" w:rsidDel="008F1603">
          <w:delText>0</w:delText>
        </w:r>
        <w:r w:rsidR="00B93F09" w:rsidDel="008F1603">
          <w:delText> </w:delText>
        </w:r>
        <w:r w:rsidR="00933A00" w:rsidRPr="006309AA" w:rsidDel="008F1603">
          <w:delText>pt bold</w:delText>
        </w:r>
        <w:r w:rsidR="0035638A" w:rsidDel="008F1603">
          <w:delText xml:space="preserve"> (SWC_Heading 1)</w:delText>
        </w:r>
        <w:r w:rsidR="00933A00" w:rsidRPr="006309AA" w:rsidDel="008F1603">
          <w:delText xml:space="preserve">, the sub-sections in </w:delText>
        </w:r>
        <w:r w:rsidR="00933A00" w:rsidDel="008F1603">
          <w:delText xml:space="preserve">Arial </w:delText>
        </w:r>
        <w:r w:rsidR="00933A00" w:rsidRPr="006309AA" w:rsidDel="008F1603">
          <w:delText>1</w:delText>
        </w:r>
        <w:r w:rsidR="00933A00" w:rsidDel="008F1603">
          <w:delText>0</w:delText>
        </w:r>
        <w:r w:rsidR="00B93F09" w:rsidDel="008F1603">
          <w:delText> </w:delText>
        </w:r>
        <w:r w:rsidR="00B93F09" w:rsidRPr="006309AA" w:rsidDel="008F1603">
          <w:delText>pt</w:delText>
        </w:r>
        <w:r w:rsidR="00B93F09" w:rsidDel="008F1603">
          <w:delText xml:space="preserve"> i</w:delText>
        </w:r>
        <w:r w:rsidR="00933A00" w:rsidDel="008F1603">
          <w:delText>talic</w:delText>
        </w:r>
        <w:r w:rsidR="00933A00" w:rsidRPr="006309AA" w:rsidDel="008F1603">
          <w:delText>.</w:delText>
        </w:r>
        <w:r w:rsidR="00C6695C" w:rsidDel="008F1603">
          <w:delText xml:space="preserve"> </w:delText>
        </w:r>
        <w:r w:rsidR="00D32EF0" w:rsidRPr="006309AA" w:rsidDel="008F1603">
          <w:delText xml:space="preserve">The standard font for the manuscript is </w:delText>
        </w:r>
        <w:r w:rsidR="001A7F40" w:rsidRPr="006309AA" w:rsidDel="008F1603">
          <w:delText>Times New Roman</w:delText>
        </w:r>
        <w:r w:rsidR="00D32EF0" w:rsidRPr="006309AA" w:rsidDel="008F1603">
          <w:delText xml:space="preserve"> for the text and Symbol for special characters. Body text should be justified </w:delText>
        </w:r>
        <w:r w:rsidR="00C012F5" w:rsidDel="008F1603">
          <w:delText xml:space="preserve">as </w:delText>
        </w:r>
        <w:r w:rsidR="003C39C6" w:rsidDel="008F1603">
          <w:delText>b</w:delText>
        </w:r>
        <w:r w:rsidR="00C012F5" w:rsidDel="008F1603">
          <w:delText xml:space="preserve">lock </w:delText>
        </w:r>
        <w:r w:rsidR="001A7F40" w:rsidRPr="006309AA" w:rsidDel="008F1603">
          <w:delText>(</w:delText>
        </w:r>
        <w:r w:rsidR="00B8064D" w:rsidDel="008F1603">
          <w:delText>SWC</w:delText>
        </w:r>
        <w:r w:rsidR="00D32EF0" w:rsidRPr="006309AA" w:rsidDel="008F1603">
          <w:delText>_Text)</w:delText>
        </w:r>
        <w:r w:rsidR="00D41E9A" w:rsidDel="008F1603">
          <w:delText xml:space="preserve">, </w:delText>
        </w:r>
        <w:r w:rsidR="000D6E1A" w:rsidRPr="006309AA" w:rsidDel="008F1603">
          <w:delText>1</w:delText>
        </w:r>
        <w:r w:rsidR="00F5375D" w:rsidDel="008F1603">
          <w:delText>0</w:delText>
        </w:r>
        <w:r w:rsidR="00B93F09" w:rsidDel="008F1603">
          <w:delText> </w:delText>
        </w:r>
        <w:r w:rsidR="00B93F09" w:rsidRPr="006309AA" w:rsidDel="008F1603">
          <w:delText>pt</w:delText>
        </w:r>
        <w:r w:rsidR="00532138" w:rsidDel="008F1603">
          <w:delText>, in single column format</w:delText>
        </w:r>
        <w:r w:rsidR="000D6E1A" w:rsidRPr="006309AA" w:rsidDel="008F1603">
          <w:delText>.</w:delText>
        </w:r>
        <w:r w:rsidR="000712A1" w:rsidRPr="000712A1" w:rsidDel="008F1603">
          <w:delText xml:space="preserve"> </w:delText>
        </w:r>
      </w:del>
    </w:p>
    <w:p w14:paraId="1C83C591" w14:textId="56643125" w:rsidR="000712A1" w:rsidDel="008F1603" w:rsidRDefault="000712A1">
      <w:pPr>
        <w:pStyle w:val="SWCText"/>
        <w:rPr>
          <w:del w:id="50" w:author="Minhwi Kim" w:date="2026-08-21T17:05:00Z" w16du:dateUtc="2026-08-21T08:05:00Z"/>
        </w:rPr>
      </w:pPr>
      <w:del w:id="51" w:author="Minhwi Kim" w:date="2026-08-21T17:05:00Z" w16du:dateUtc="2026-08-21T08:05:00Z">
        <w:r w:rsidRPr="006309AA" w:rsidDel="008F1603">
          <w:delText xml:space="preserve">The paper size is A4 </w:delText>
        </w:r>
        <w:r w:rsidR="005721F8" w:rsidDel="008F1603">
          <w:delText>(</w:delText>
        </w:r>
        <w:r w:rsidRPr="006309AA" w:rsidDel="008F1603">
          <w:delText>210</w:delText>
        </w:r>
        <w:r w:rsidR="005721F8" w:rsidDel="008F1603">
          <w:delText> </w:delText>
        </w:r>
        <w:r w:rsidRPr="006309AA" w:rsidDel="008F1603">
          <w:delText>mm x 297</w:delText>
        </w:r>
        <w:r w:rsidR="005721F8" w:rsidDel="008F1603">
          <w:delText> </w:delText>
        </w:r>
        <w:r w:rsidRPr="006309AA" w:rsidDel="008F1603">
          <w:delText>mm</w:delText>
        </w:r>
        <w:r w:rsidR="005721F8" w:rsidDel="008F1603">
          <w:delText>)</w:delText>
        </w:r>
        <w:r w:rsidRPr="006309AA" w:rsidDel="008F1603">
          <w:delText>. Margins are 30.0</w:delText>
        </w:r>
        <w:r w:rsidR="00B93F09" w:rsidDel="008F1603">
          <w:delText> mm top and left; 25.4 </w:delText>
        </w:r>
        <w:r w:rsidRPr="006309AA" w:rsidDel="008F1603">
          <w:delText>mm right and bottom.</w:delText>
        </w:r>
        <w:r w:rsidR="00532138" w:rsidDel="008F1603">
          <w:delText xml:space="preserve"> Do not insert a page number!</w:delText>
        </w:r>
        <w:r w:rsidR="00933BFD" w:rsidDel="008F1603">
          <w:delText xml:space="preserve"> References should be </w:delText>
        </w:r>
        <w:r w:rsidR="0035638A" w:rsidDel="008F1603">
          <w:delText>given</w:delText>
        </w:r>
        <w:r w:rsidR="00933BFD" w:rsidDel="008F1603">
          <w:delText xml:space="preserve"> exactly as s</w:delText>
        </w:r>
        <w:r w:rsidR="00B93F09" w:rsidDel="008F1603">
          <w:delText>hown in the example given below</w:delText>
        </w:r>
        <w:r w:rsidR="00DE0269" w:rsidDel="008F1603">
          <w:delText>.</w:delText>
        </w:r>
        <w:r w:rsidR="00933BFD" w:rsidDel="008F1603">
          <w:delText xml:space="preserve"> </w:delText>
        </w:r>
      </w:del>
    </w:p>
    <w:p w14:paraId="063F17E2" w14:textId="36BD7FA6" w:rsidR="0064403B" w:rsidRDefault="0064403B" w:rsidP="008F1603">
      <w:pPr>
        <w:pStyle w:val="SWCText"/>
      </w:pPr>
      <w:del w:id="52" w:author="Minhwi Kim" w:date="2026-08-21T17:05:00Z" w16du:dateUtc="2026-08-21T08:05:00Z">
        <w:r w:rsidRPr="006309AA" w:rsidDel="008F1603">
          <w:delText>Number the sections and sub-sections</w:delText>
        </w:r>
        <w:r w:rsidDel="008F1603">
          <w:delText xml:space="preserve">, and </w:delText>
        </w:r>
        <w:r w:rsidRPr="006309AA" w:rsidDel="008F1603">
          <w:delText>do not use automatic paragraph numbering.</w:delText>
        </w:r>
      </w:del>
      <w:r w:rsidRPr="006309AA">
        <w:t xml:space="preserve"> </w:t>
      </w:r>
    </w:p>
    <w:p w14:paraId="3C276402" w14:textId="77777777" w:rsidR="00453296" w:rsidRPr="006309AA" w:rsidRDefault="00453296" w:rsidP="007C1632">
      <w:pPr>
        <w:pStyle w:val="SWCText"/>
      </w:pPr>
    </w:p>
    <w:p w14:paraId="3D83E22A" w14:textId="2BA1B06A" w:rsidR="003E1E1C" w:rsidRPr="006309AA" w:rsidRDefault="008F1603" w:rsidP="00490F10">
      <w:pPr>
        <w:pStyle w:val="SWCHeading1"/>
      </w:pPr>
      <w:ins w:id="53" w:author="Minhwi Kim" w:date="2026-08-21T17:05:00Z" w16du:dateUtc="2026-08-21T08:05:00Z">
        <w:r>
          <w:rPr>
            <w:rFonts w:hint="eastAsia"/>
            <w:lang w:eastAsia="ko-KR"/>
          </w:rPr>
          <w:t>System description and methodology</w:t>
        </w:r>
      </w:ins>
      <w:del w:id="54" w:author="Minhwi Kim" w:date="2026-08-21T17:05:00Z" w16du:dateUtc="2026-08-21T08:05:00Z">
        <w:r w:rsidR="00A5180B" w:rsidDel="008F1603">
          <w:delText>Tables, figures, equations, and lists</w:delText>
        </w:r>
      </w:del>
    </w:p>
    <w:p w14:paraId="07882D6B" w14:textId="6CBE7036" w:rsidR="00D32EF0" w:rsidRPr="006309AA" w:rsidRDefault="008F1603" w:rsidP="009F7C7E">
      <w:pPr>
        <w:pStyle w:val="SWCHeading11"/>
      </w:pPr>
      <w:ins w:id="55" w:author="Minhwi Kim" w:date="2026-08-21T17:05:00Z" w16du:dateUtc="2026-08-21T08:05:00Z">
        <w:r>
          <w:rPr>
            <w:rFonts w:hint="eastAsia"/>
            <w:lang w:eastAsia="ko-KR"/>
          </w:rPr>
          <w:t>2</w:t>
        </w:r>
        <w:r>
          <w:t xml:space="preserve">.1. </w:t>
        </w:r>
        <w:r>
          <w:rPr>
            <w:rFonts w:hint="eastAsia"/>
            <w:lang w:eastAsia="ko-KR"/>
          </w:rPr>
          <w:t>Overview of BIPVT system</w:t>
        </w:r>
        <w:r w:rsidDel="008F1603">
          <w:t xml:space="preserve"> </w:t>
        </w:r>
      </w:ins>
      <w:del w:id="56" w:author="Minhwi Kim" w:date="2026-08-21T17:05:00Z" w16du:dateUtc="2026-08-21T08:05:00Z">
        <w:r w:rsidR="001647D2" w:rsidDel="008F1603">
          <w:delText>3</w:delText>
        </w:r>
        <w:r w:rsidR="0084100F" w:rsidDel="008F1603">
          <w:delText xml:space="preserve">.1. </w:delText>
        </w:r>
        <w:r w:rsidR="00FE2ADC" w:rsidDel="008F1603">
          <w:delText>Tables</w:delText>
        </w:r>
        <w:r w:rsidR="00C6695C" w:rsidDel="008F1603">
          <w:delText xml:space="preserve"> (</w:delText>
        </w:r>
        <w:r w:rsidR="00B8064D" w:rsidDel="008F1603">
          <w:delText>SWC</w:delText>
        </w:r>
        <w:r w:rsidR="00C6695C" w:rsidDel="008F1603">
          <w:delText>_Heading1.1)</w:delText>
        </w:r>
      </w:del>
    </w:p>
    <w:p w14:paraId="1D3119B5" w14:textId="1865522E" w:rsidR="008F1603" w:rsidRDefault="2D07F011" w:rsidP="008F1603">
      <w:pPr>
        <w:pStyle w:val="SWCText"/>
        <w:rPr>
          <w:ins w:id="57" w:author="Minhwi Kim" w:date="2026-08-21T17:05:00Z" w16du:dateUtc="2026-08-21T08:05:00Z"/>
          <w:lang w:val="de-DE" w:eastAsia="ko-KR"/>
        </w:rPr>
      </w:pPr>
      <w:del w:id="58" w:author="Minhwi Kim" w:date="2026-08-21T17:06:00Z" w16du:dateUtc="2026-08-21T08:06:00Z">
        <w:r w:rsidDel="008F1603">
          <w:delText xml:space="preserve">All figures and tables should be cited in the text, numbered in order of appearance, and followed by a centered </w:delText>
        </w:r>
      </w:del>
      <w:ins w:id="59" w:author="Minhwi Kim" w:date="2026-08-21T17:05:00Z" w16du:dateUtc="2026-08-21T08:05:00Z">
        <w:r w:rsidR="008F1603" w:rsidRPr="0040332A">
          <w:rPr>
            <w:rFonts w:hint="eastAsia"/>
            <w:lang w:val="de-DE" w:eastAsia="ko-KR"/>
          </w:rPr>
          <w:t xml:space="preserve">The </w:t>
        </w:r>
        <w:r w:rsidR="008F1603">
          <w:rPr>
            <w:rFonts w:hint="eastAsia"/>
            <w:lang w:val="de-DE" w:eastAsia="ko-KR"/>
          </w:rPr>
          <w:t>proposed</w:t>
        </w:r>
        <w:r w:rsidR="008F1603" w:rsidRPr="0040332A">
          <w:rPr>
            <w:rFonts w:hint="eastAsia"/>
            <w:lang w:val="de-DE" w:eastAsia="ko-KR"/>
          </w:rPr>
          <w:t xml:space="preserve"> </w:t>
        </w:r>
        <w:r w:rsidR="008F1603">
          <w:rPr>
            <w:rFonts w:hint="eastAsia"/>
            <w:lang w:val="de-DE" w:eastAsia="ko-KR"/>
          </w:rPr>
          <w:t>BIPVT</w:t>
        </w:r>
        <w:r w:rsidR="008F1603" w:rsidRPr="0040332A">
          <w:rPr>
            <w:rFonts w:hint="eastAsia"/>
            <w:lang w:val="de-DE" w:eastAsia="ko-KR"/>
          </w:rPr>
          <w:t xml:space="preserve"> system installed on a </w:t>
        </w:r>
        <w:r w:rsidR="008F1603">
          <w:rPr>
            <w:rFonts w:hint="eastAsia"/>
            <w:lang w:val="de-DE" w:eastAsia="ko-KR"/>
          </w:rPr>
          <w:t>retrofitt</w:t>
        </w:r>
        <w:r w:rsidR="008F1603" w:rsidRPr="0040332A">
          <w:rPr>
            <w:rFonts w:hint="eastAsia"/>
            <w:lang w:val="de-DE" w:eastAsia="ko-KR"/>
          </w:rPr>
          <w:t xml:space="preserve">ed building, with a total installed capacity of 1.472 kWp, consisting of eight 184 W modules. The overall construction period was from June 26 to August 11, 2025, and the BIPVT installation itself required a total of 6 days. Specifically, 2 days were </w:t>
        </w:r>
        <w:r w:rsidR="008F1603">
          <w:rPr>
            <w:rFonts w:hint="eastAsia"/>
            <w:lang w:val="de-DE" w:eastAsia="ko-KR"/>
          </w:rPr>
          <w:t>installed</w:t>
        </w:r>
        <w:r w:rsidR="008F1603" w:rsidRPr="0040332A">
          <w:rPr>
            <w:rFonts w:hint="eastAsia"/>
            <w:lang w:val="de-DE" w:eastAsia="ko-KR"/>
          </w:rPr>
          <w:t xml:space="preserve"> for the modules, 1 day for insulation, 2 days for piping, and 1 day for the inverter. This shows that, in terms of constructability, the system has a relatively short installation period when applied to re</w:t>
        </w:r>
        <w:r w:rsidR="008F1603">
          <w:rPr>
            <w:rFonts w:hint="eastAsia"/>
            <w:lang w:val="de-DE" w:eastAsia="ko-KR"/>
          </w:rPr>
          <w:t>trofitt</w:t>
        </w:r>
        <w:r w:rsidR="008F1603" w:rsidRPr="0040332A">
          <w:rPr>
            <w:rFonts w:hint="eastAsia"/>
            <w:lang w:val="de-DE" w:eastAsia="ko-KR"/>
          </w:rPr>
          <w:t>ed buildings.</w:t>
        </w:r>
      </w:ins>
    </w:p>
    <w:p w14:paraId="7FB3E8CA" w14:textId="77777777" w:rsidR="008F1603" w:rsidRDefault="008F1603" w:rsidP="008F1603">
      <w:pPr>
        <w:pStyle w:val="SWCText"/>
        <w:rPr>
          <w:ins w:id="60" w:author="Minhwi Kim" w:date="2026-08-21T17:05:00Z" w16du:dateUtc="2026-08-21T08:05:00Z"/>
          <w:lang w:val="de-DE" w:eastAsia="ko-KR"/>
        </w:rPr>
      </w:pPr>
      <w:ins w:id="61" w:author="Minhwi Kim" w:date="2026-08-21T17:05:00Z" w16du:dateUtc="2026-08-21T08:05:00Z">
        <w:r w:rsidRPr="0040332A">
          <w:rPr>
            <w:rFonts w:hint="eastAsia"/>
            <w:lang w:val="de-DE" w:eastAsia="ko-KR"/>
          </w:rPr>
          <w:t>Conventional PVT systems have a high possibility of leakage because they contain module connection parts, and this structure acts unfavorably for application as a building exterior material. The BIPVT system examined in this study was designed to allow the use of original 6 m copper tubes, thereby reducing the number of separate connection parts. As a result, the number of joints was reduced from 24 to 6, a reduction of about 75%. Such a structural improvement can be regarded as a key strategy for reducing the possibility of leakage and enhancing system reliability in terms of long-term operation and integration with the building envelope.</w:t>
        </w:r>
      </w:ins>
    </w:p>
    <w:p w14:paraId="33F68023" w14:textId="77777777" w:rsidR="008F1603" w:rsidRDefault="008F1603" w:rsidP="008F1603">
      <w:pPr>
        <w:pStyle w:val="SWCText"/>
        <w:jc w:val="center"/>
        <w:rPr>
          <w:ins w:id="62" w:author="Minhwi Kim" w:date="2026-08-21T17:05:00Z" w16du:dateUtc="2026-08-21T08:05:00Z"/>
          <w:lang w:val="de-DE" w:eastAsia="ko-KR"/>
        </w:rPr>
      </w:pPr>
      <w:ins w:id="63" w:author="Minhwi Kim" w:date="2026-08-21T17:05:00Z" w16du:dateUtc="2026-08-21T08:05:00Z">
        <w:r w:rsidRPr="00E1261D">
          <w:rPr>
            <w:noProof/>
            <w:lang w:val="de-DE" w:eastAsia="ko-KR"/>
          </w:rPr>
          <w:drawing>
            <wp:inline distT="0" distB="0" distL="0" distR="0" wp14:anchorId="677DA635" wp14:editId="29391B36">
              <wp:extent cx="3808362" cy="2833987"/>
              <wp:effectExtent l="0" t="0" r="1905" b="5080"/>
              <wp:docPr id="7" name="그림 6" descr="야외, 창문, 하늘, 나무이(가) 표시된 사진&#10;&#10;AI 생성 콘텐츠는 정확하지 않을 수 있습니다.">
                <a:extLst xmlns:a="http://schemas.openxmlformats.org/drawingml/2006/main">
                  <a:ext uri="{FF2B5EF4-FFF2-40B4-BE49-F238E27FC236}">
                    <a16:creationId xmlns:a16="http://schemas.microsoft.com/office/drawing/2014/main" id="{E06025D2-FCC4-AE76-EBD7-672932670E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descr="야외, 창문, 하늘, 나무이(가) 표시된 사진&#10;&#10;AI 생성 콘텐츠는 정확하지 않을 수 있습니다.">
                        <a:extLst>
                          <a:ext uri="{FF2B5EF4-FFF2-40B4-BE49-F238E27FC236}">
                            <a16:creationId xmlns:a16="http://schemas.microsoft.com/office/drawing/2014/main" id="{E06025D2-FCC4-AE76-EBD7-672932670EB5}"/>
                          </a:ext>
                        </a:extLst>
                      </pic:cNvPr>
                      <pic:cNvPicPr>
                        <a:picLocks noChangeAspect="1"/>
                      </pic:cNvPicPr>
                    </pic:nvPicPr>
                    <pic:blipFill>
                      <a:blip r:embed="rId8"/>
                      <a:stretch>
                        <a:fillRect/>
                      </a:stretch>
                    </pic:blipFill>
                    <pic:spPr>
                      <a:xfrm>
                        <a:off x="0" y="0"/>
                        <a:ext cx="3832362" cy="2851847"/>
                      </a:xfrm>
                      <a:prstGeom prst="rect">
                        <a:avLst/>
                      </a:prstGeom>
                    </pic:spPr>
                  </pic:pic>
                </a:graphicData>
              </a:graphic>
            </wp:inline>
          </w:drawing>
        </w:r>
      </w:ins>
    </w:p>
    <w:p w14:paraId="129E8C6B" w14:textId="77777777" w:rsidR="008F1603" w:rsidRPr="00E71549" w:rsidRDefault="008F1603" w:rsidP="008F1603">
      <w:pPr>
        <w:pStyle w:val="SWCText"/>
        <w:jc w:val="center"/>
        <w:rPr>
          <w:ins w:id="64" w:author="Minhwi Kim" w:date="2026-08-21T17:05:00Z" w16du:dateUtc="2026-08-21T08:05:00Z"/>
          <w:b/>
          <w:bCs/>
          <w:sz w:val="16"/>
          <w:szCs w:val="16"/>
          <w:lang w:val="de-DE" w:eastAsia="ko-KR"/>
        </w:rPr>
      </w:pPr>
      <w:ins w:id="65" w:author="Minhwi Kim" w:date="2026-08-21T17:05:00Z" w16du:dateUtc="2026-08-21T08:05:00Z">
        <w:r w:rsidRPr="00E71549">
          <w:rPr>
            <w:b/>
            <w:bCs/>
            <w:sz w:val="16"/>
            <w:szCs w:val="16"/>
          </w:rPr>
          <w:t xml:space="preserve">Fig. 1: </w:t>
        </w:r>
        <w:r>
          <w:rPr>
            <w:rFonts w:hint="eastAsia"/>
            <w:b/>
            <w:bCs/>
            <w:sz w:val="16"/>
            <w:szCs w:val="16"/>
            <w:lang w:eastAsia="ko-KR"/>
          </w:rPr>
          <w:t>Overview of BIPVT system</w:t>
        </w:r>
      </w:ins>
    </w:p>
    <w:p w14:paraId="2F05D0F6" w14:textId="77777777" w:rsidR="003A377E" w:rsidRPr="006309AA" w:rsidRDefault="003A377E" w:rsidP="003A377E">
      <w:pPr>
        <w:pStyle w:val="SWCHeading11"/>
        <w:rPr>
          <w:ins w:id="66" w:author="Minhwi Kim" w:date="2026-08-21T17:06:00Z" w16du:dateUtc="2026-08-21T08:06:00Z"/>
          <w:lang w:eastAsia="ko-KR"/>
        </w:rPr>
      </w:pPr>
      <w:ins w:id="67" w:author="Minhwi Kim" w:date="2026-08-21T17:06:00Z" w16du:dateUtc="2026-08-21T08:06:00Z">
        <w:r>
          <w:rPr>
            <w:rFonts w:hint="eastAsia"/>
            <w:lang w:eastAsia="ko-KR"/>
          </w:rPr>
          <w:t>2</w:t>
        </w:r>
        <w:r>
          <w:t>.</w:t>
        </w:r>
        <w:r>
          <w:rPr>
            <w:rFonts w:hint="eastAsia"/>
            <w:lang w:eastAsia="ko-KR"/>
          </w:rPr>
          <w:t>2</w:t>
        </w:r>
        <w:r>
          <w:t xml:space="preserve">. </w:t>
        </w:r>
        <w:r>
          <w:rPr>
            <w:rFonts w:hint="eastAsia"/>
            <w:lang w:eastAsia="ko-KR"/>
          </w:rPr>
          <w:t>Operation conditions</w:t>
        </w:r>
      </w:ins>
    </w:p>
    <w:p w14:paraId="0D2E47BC" w14:textId="77777777" w:rsidR="003A377E" w:rsidRDefault="003A377E" w:rsidP="003A377E">
      <w:pPr>
        <w:pStyle w:val="SWCText"/>
        <w:rPr>
          <w:ins w:id="68" w:author="Minhwi Kim" w:date="2026-08-21T17:06:00Z" w16du:dateUtc="2026-08-21T08:06:00Z"/>
          <w:lang w:eastAsia="ko-KR"/>
        </w:rPr>
      </w:pPr>
      <w:ins w:id="69" w:author="Minhwi Kim" w:date="2026-08-21T17:06:00Z" w16du:dateUtc="2026-08-21T08:06:00Z">
        <w:r w:rsidRPr="008D64D9">
          <w:rPr>
            <w:rFonts w:hint="eastAsia"/>
            <w:lang w:val="de-DE"/>
          </w:rPr>
          <w:t>This BIPVT system was operated not as a electricity generation</w:t>
        </w:r>
        <w:r>
          <w:rPr>
            <w:rFonts w:hint="eastAsia"/>
            <w:lang w:val="de-DE" w:eastAsia="ko-KR"/>
          </w:rPr>
          <w:t xml:space="preserve"> system</w:t>
        </w:r>
        <w:r w:rsidRPr="008D64D9">
          <w:rPr>
            <w:rFonts w:hint="eastAsia"/>
            <w:lang w:val="de-DE"/>
          </w:rPr>
          <w:t xml:space="preserve">, but as a heat source </w:t>
        </w:r>
        <w:r>
          <w:rPr>
            <w:rFonts w:hint="eastAsia"/>
            <w:lang w:val="de-DE" w:eastAsia="ko-KR"/>
          </w:rPr>
          <w:t xml:space="preserve">generation </w:t>
        </w:r>
        <w:r w:rsidRPr="008D64D9">
          <w:rPr>
            <w:rFonts w:hint="eastAsia"/>
            <w:lang w:val="de-DE"/>
          </w:rPr>
          <w:t xml:space="preserve">device linked with the building </w:t>
        </w:r>
        <w:r>
          <w:rPr>
            <w:rFonts w:hint="eastAsia"/>
            <w:lang w:val="de-DE" w:eastAsia="ko-KR"/>
          </w:rPr>
          <w:t xml:space="preserve">thermal energy </w:t>
        </w:r>
        <w:r w:rsidRPr="008D64D9">
          <w:rPr>
            <w:rFonts w:hint="eastAsia"/>
            <w:lang w:val="de-DE"/>
          </w:rPr>
          <w:t xml:space="preserve">services system. </w:t>
        </w:r>
        <w:r>
          <w:rPr>
            <w:rFonts w:hint="eastAsia"/>
            <w:lang w:val="de-DE" w:eastAsia="ko-KR"/>
          </w:rPr>
          <w:t>T</w:t>
        </w:r>
        <w:r w:rsidRPr="008D64D9">
          <w:rPr>
            <w:rFonts w:hint="eastAsia"/>
            <w:lang w:val="de-DE"/>
          </w:rPr>
          <w:t>he heat recovered from the BIPVT was used as a heat source for the heat pump and was utilized to produce thermal energy for heating and hot water supply, while excess heat during daytime operation was stored in</w:t>
        </w:r>
        <w:r>
          <w:rPr>
            <w:rFonts w:hint="eastAsia"/>
            <w:lang w:val="de-DE" w:eastAsia="ko-KR"/>
          </w:rPr>
          <w:t>to</w:t>
        </w:r>
        <w:r w:rsidRPr="008D64D9">
          <w:rPr>
            <w:rFonts w:hint="eastAsia"/>
            <w:lang w:val="de-DE"/>
          </w:rPr>
          <w:t xml:space="preserve"> the ground heat exchanger. This operating method takes into account both the direct usability of the recovered solar thermal energy and the possibility of seasonal or </w:t>
        </w:r>
        <w:r>
          <w:rPr>
            <w:rFonts w:hint="eastAsia"/>
            <w:lang w:val="de-DE" w:eastAsia="ko-KR"/>
          </w:rPr>
          <w:t>hourly-</w:t>
        </w:r>
        <w:r w:rsidRPr="008D64D9">
          <w:rPr>
            <w:rFonts w:hint="eastAsia"/>
            <w:lang w:val="de-DE"/>
          </w:rPr>
          <w:t>shifted utilization.</w:t>
        </w:r>
      </w:ins>
    </w:p>
    <w:p w14:paraId="4382AD05" w14:textId="77777777" w:rsidR="003A377E" w:rsidRPr="006309AA" w:rsidRDefault="003A377E" w:rsidP="003A377E">
      <w:pPr>
        <w:pStyle w:val="SWCHeading11"/>
        <w:rPr>
          <w:ins w:id="70" w:author="Minhwi Kim" w:date="2026-08-21T17:06:00Z" w16du:dateUtc="2026-08-21T08:06:00Z"/>
          <w:lang w:eastAsia="ko-KR"/>
        </w:rPr>
      </w:pPr>
      <w:ins w:id="71" w:author="Minhwi Kim" w:date="2026-08-21T17:06:00Z" w16du:dateUtc="2026-08-21T08:06:00Z">
        <w:r>
          <w:rPr>
            <w:rFonts w:hint="eastAsia"/>
            <w:lang w:eastAsia="ko-KR"/>
          </w:rPr>
          <w:t>2</w:t>
        </w:r>
        <w:r>
          <w:t>.</w:t>
        </w:r>
        <w:r>
          <w:rPr>
            <w:rFonts w:hint="eastAsia"/>
            <w:lang w:eastAsia="ko-KR"/>
          </w:rPr>
          <w:t>3</w:t>
        </w:r>
        <w:r>
          <w:t xml:space="preserve">. </w:t>
        </w:r>
        <w:r>
          <w:rPr>
            <w:rFonts w:hint="eastAsia"/>
            <w:lang w:eastAsia="ko-KR"/>
          </w:rPr>
          <w:t>Performance evaluation methods</w:t>
        </w:r>
      </w:ins>
    </w:p>
    <w:p w14:paraId="07347BBA" w14:textId="77777777" w:rsidR="003A377E" w:rsidRDefault="003A377E" w:rsidP="003A377E">
      <w:pPr>
        <w:pStyle w:val="SWCText"/>
        <w:rPr>
          <w:ins w:id="72" w:author="Minhwi Kim" w:date="2026-08-21T17:06:00Z" w16du:dateUtc="2026-08-21T08:06:00Z"/>
          <w:lang w:eastAsia="ko-KR"/>
        </w:rPr>
      </w:pPr>
      <w:ins w:id="73" w:author="Minhwi Kim" w:date="2026-08-21T17:06:00Z" w16du:dateUtc="2026-08-21T08:06:00Z">
        <w:r>
          <w:rPr>
            <w:lang w:eastAsia="ko-KR"/>
          </w:rPr>
          <w:t>The Hottel–</w:t>
        </w:r>
        <w:proofErr w:type="spellStart"/>
        <w:r>
          <w:rPr>
            <w:lang w:eastAsia="ko-KR"/>
          </w:rPr>
          <w:t>Whillier</w:t>
        </w:r>
        <w:proofErr w:type="spellEnd"/>
        <w:r>
          <w:rPr>
            <w:lang w:eastAsia="ko-KR"/>
          </w:rPr>
          <w:t xml:space="preserve"> model was applied for thermal performance analysis. In this study, the useful heat gain of the BIPVT system was calculated based on the </w:t>
        </w:r>
        <w:r>
          <w:rPr>
            <w:rFonts w:hint="eastAsia"/>
            <w:lang w:eastAsia="ko-KR"/>
          </w:rPr>
          <w:t>optical</w:t>
        </w:r>
        <w:r>
          <w:rPr>
            <w:lang w:eastAsia="ko-KR"/>
          </w:rPr>
          <w:t xml:space="preserve"> efficiency and the heat loss coefficient, with the </w:t>
        </w:r>
        <w:r>
          <w:rPr>
            <w:rFonts w:hint="eastAsia"/>
            <w:lang w:eastAsia="ko-KR"/>
          </w:rPr>
          <w:t>optical</w:t>
        </w:r>
        <w:r>
          <w:rPr>
            <w:lang w:eastAsia="ko-KR"/>
          </w:rPr>
          <w:t xml:space="preserve"> efficiency set at 23.5% and the first-order heat loss coefficient set at 5.795 W/m²K. Th</w:t>
        </w:r>
        <w:r>
          <w:rPr>
            <w:rFonts w:hint="eastAsia"/>
            <w:lang w:eastAsia="ko-KR"/>
          </w:rPr>
          <w:t xml:space="preserve">is </w:t>
        </w:r>
        <w:r>
          <w:rPr>
            <w:lang w:eastAsia="ko-KR"/>
          </w:rPr>
          <w:t>model is widely used for evaluating the steady-state or quasi-steady-state performance of solar thermal collectors, and it has also been extended to the analysis of PVT and BIPVT systems. Relevant previous literature</w:t>
        </w:r>
        <w:r>
          <w:rPr>
            <w:rFonts w:hint="eastAsia"/>
            <w:lang w:eastAsia="ko-KR"/>
          </w:rPr>
          <w:t xml:space="preserve"> (An et al. 2025) </w:t>
        </w:r>
        <w:proofErr w:type="spellStart"/>
        <w:r>
          <w:rPr>
            <w:lang w:eastAsia="ko-KR"/>
          </w:rPr>
          <w:t>nd</w:t>
        </w:r>
        <w:proofErr w:type="spellEnd"/>
        <w:r>
          <w:rPr>
            <w:lang w:eastAsia="ko-KR"/>
          </w:rPr>
          <w:t xml:space="preserve"> the collector performance characterization approach of the ISO 9806 series provide the background for this coefficient-based analysis.</w:t>
        </w:r>
        <w:r>
          <w:rPr>
            <w:rFonts w:hint="eastAsia"/>
            <w:lang w:eastAsia="ko-KR"/>
          </w:rPr>
          <w:t xml:space="preserve"> The power generation model was applied to NOCT cell temperature model. </w:t>
        </w:r>
      </w:ins>
    </w:p>
    <w:p w14:paraId="0E431247" w14:textId="7FBDF4E7" w:rsidR="009B4816" w:rsidDel="003A377E" w:rsidRDefault="003A377E">
      <w:pPr>
        <w:pStyle w:val="SWCText"/>
        <w:rPr>
          <w:del w:id="74" w:author="Minhwi Kim" w:date="2026-08-21T17:06:00Z" w16du:dateUtc="2026-08-21T08:06:00Z"/>
        </w:rPr>
      </w:pPr>
      <w:ins w:id="75" w:author="Minhwi Kim" w:date="2026-08-21T17:06:00Z" w16du:dateUtc="2026-08-21T08:06:00Z">
        <w:r>
          <w:rPr>
            <w:lang w:eastAsia="ko-KR"/>
          </w:rPr>
          <w:t xml:space="preserve">In this study, the suitability of the model was examined by comparing the simulation results with measured data. </w:t>
        </w:r>
        <w:r>
          <w:rPr>
            <w:lang w:eastAsia="ko-KR"/>
          </w:rPr>
          <w:lastRenderedPageBreak/>
          <w:t>The measured-based comparison item was the thermal performance obtained from the system operating data, and CV(RMSE) and the coefficient of determination R² were used as quantitative comparison indicators. This comparison was intended to determine how accurately the analytical model reproduces the trend and level under actual operating conditions.</w:t>
        </w:r>
      </w:ins>
      <w:del w:id="76" w:author="Minhwi Kim" w:date="2026-08-21T17:06:00Z" w16du:dateUtc="2026-08-21T08:06:00Z">
        <w:r w:rsidR="2D07F011" w:rsidDel="003A377E">
          <w:delText xml:space="preserve">title. All table columns should have a brief explanatory heading. </w:delText>
        </w:r>
      </w:del>
    </w:p>
    <w:p w14:paraId="3E20EE4F" w14:textId="6D62EA64" w:rsidR="003C39C6" w:rsidRPr="006309AA" w:rsidDel="003A377E" w:rsidRDefault="003C39C6">
      <w:pPr>
        <w:pStyle w:val="SWCText"/>
        <w:rPr>
          <w:del w:id="77" w:author="Minhwi Kim" w:date="2026-08-21T17:06:00Z" w16du:dateUtc="2026-08-21T08:06:00Z"/>
        </w:rPr>
        <w:pPrChange w:id="78" w:author="Minhwi Kim" w:date="2026-08-21T17:07:00Z" w16du:dateUtc="2026-08-21T08:07:00Z">
          <w:pPr>
            <w:pStyle w:val="SWCTableFigureCaption"/>
          </w:pPr>
        </w:pPrChange>
      </w:pPr>
      <w:del w:id="79" w:author="Minhwi Kim" w:date="2026-08-21T17:06:00Z" w16du:dateUtc="2026-08-21T08:06:00Z">
        <w:r w:rsidDel="003A377E">
          <w:delText xml:space="preserve">Tab. </w:delText>
        </w:r>
        <w:r w:rsidRPr="006309AA" w:rsidDel="003A377E">
          <w:delText>1</w:delText>
        </w:r>
        <w:r w:rsidDel="003A377E">
          <w:delText>:</w:delText>
        </w:r>
        <w:r w:rsidRPr="006309AA" w:rsidDel="003A377E">
          <w:delText xml:space="preserve"> Table captions</w:delText>
        </w:r>
        <w:r w:rsidDel="003A377E">
          <w:delText xml:space="preserve"> (8 pt)</w:delText>
        </w:r>
        <w:r w:rsidRPr="006309AA" w:rsidDel="003A377E">
          <w:delText xml:space="preserve"> should be </w:delText>
        </w:r>
        <w:r w:rsidDel="003A377E">
          <w:delText xml:space="preserve">justified as block </w:delText>
        </w:r>
        <w:r w:rsidRPr="006309AA" w:rsidDel="003A377E">
          <w:delText xml:space="preserve">and placed </w:delText>
        </w:r>
        <w:r w:rsidDel="003A377E">
          <w:delText>above the table (</w:delText>
        </w:r>
        <w:r w:rsidR="00B8064D" w:rsidDel="003A377E">
          <w:delText>SWC</w:delText>
        </w:r>
        <w:r w:rsidDel="003A377E">
          <w:delText>_TableFigureCaption)</w:delText>
        </w:r>
      </w:del>
    </w:p>
    <w:tbl>
      <w:tblPr>
        <w:tblStyle w:val="a9"/>
        <w:tblW w:w="0" w:type="auto"/>
        <w:jc w:val="center"/>
        <w:tblLook w:val="01E0" w:firstRow="1" w:lastRow="1" w:firstColumn="1" w:lastColumn="1" w:noHBand="0" w:noVBand="0"/>
      </w:tblPr>
      <w:tblGrid>
        <w:gridCol w:w="2968"/>
        <w:gridCol w:w="2969"/>
        <w:gridCol w:w="2969"/>
      </w:tblGrid>
      <w:tr w:rsidR="006309AA" w:rsidRPr="006309AA" w:rsidDel="003A377E" w14:paraId="58415D3C" w14:textId="23C1D7CA">
        <w:trPr>
          <w:jc w:val="center"/>
          <w:del w:id="80" w:author="Minhwi Kim" w:date="2026-08-21T17:06:00Z"/>
        </w:trPr>
        <w:tc>
          <w:tcPr>
            <w:tcW w:w="2968" w:type="dxa"/>
          </w:tcPr>
          <w:p w14:paraId="10630F3D" w14:textId="15B3DDB2" w:rsidR="006309AA" w:rsidRPr="006309AA" w:rsidDel="003A377E" w:rsidRDefault="00D63D44">
            <w:pPr>
              <w:pStyle w:val="SWCText"/>
              <w:rPr>
                <w:del w:id="81" w:author="Minhwi Kim" w:date="2026-08-21T17:06:00Z" w16du:dateUtc="2026-08-21T08:06:00Z"/>
              </w:rPr>
              <w:pPrChange w:id="82" w:author="Minhwi Kim" w:date="2026-08-21T17:07:00Z" w16du:dateUtc="2026-08-21T08:07:00Z">
                <w:pPr>
                  <w:pStyle w:val="SWCTableHeader"/>
                </w:pPr>
              </w:pPrChange>
            </w:pPr>
            <w:del w:id="83" w:author="Minhwi Kim" w:date="2026-08-21T17:06:00Z" w16du:dateUtc="2026-08-21T08:06:00Z">
              <w:r w:rsidDel="003A377E">
                <w:delText>Table H</w:delText>
              </w:r>
              <w:r w:rsidR="006309AA" w:rsidDel="003A377E">
                <w:delText>eader</w:delText>
              </w:r>
            </w:del>
          </w:p>
        </w:tc>
        <w:tc>
          <w:tcPr>
            <w:tcW w:w="2969" w:type="dxa"/>
          </w:tcPr>
          <w:p w14:paraId="434C5606" w14:textId="6BCFAA9C" w:rsidR="006309AA" w:rsidRPr="006309AA" w:rsidDel="003A377E" w:rsidRDefault="00B8064D">
            <w:pPr>
              <w:pStyle w:val="SWCText"/>
              <w:rPr>
                <w:del w:id="84" w:author="Minhwi Kim" w:date="2026-08-21T17:06:00Z" w16du:dateUtc="2026-08-21T08:06:00Z"/>
              </w:rPr>
              <w:pPrChange w:id="85" w:author="Minhwi Kim" w:date="2026-08-21T17:07:00Z" w16du:dateUtc="2026-08-21T08:07:00Z">
                <w:pPr>
                  <w:pStyle w:val="SWCTableHeader"/>
                </w:pPr>
              </w:pPrChange>
            </w:pPr>
            <w:del w:id="86" w:author="Minhwi Kim" w:date="2026-08-21T17:06:00Z" w16du:dateUtc="2026-08-21T08:06:00Z">
              <w:r w:rsidDel="003A377E">
                <w:delText>SWC</w:delText>
              </w:r>
              <w:r w:rsidR="00C6695C" w:rsidDel="003A377E">
                <w:delText>_TableHeader</w:delText>
              </w:r>
            </w:del>
          </w:p>
        </w:tc>
        <w:tc>
          <w:tcPr>
            <w:tcW w:w="2969" w:type="dxa"/>
          </w:tcPr>
          <w:p w14:paraId="628D0D3A" w14:textId="2AAF57A3" w:rsidR="006309AA" w:rsidRPr="006309AA" w:rsidDel="003A377E" w:rsidRDefault="006309AA">
            <w:pPr>
              <w:pStyle w:val="SWCText"/>
              <w:rPr>
                <w:del w:id="87" w:author="Minhwi Kim" w:date="2026-08-21T17:06:00Z" w16du:dateUtc="2026-08-21T08:06:00Z"/>
              </w:rPr>
              <w:pPrChange w:id="88" w:author="Minhwi Kim" w:date="2026-08-21T17:07:00Z" w16du:dateUtc="2026-08-21T08:07:00Z">
                <w:pPr>
                  <w:pStyle w:val="SWCTableHeader"/>
                </w:pPr>
              </w:pPrChange>
            </w:pPr>
            <w:del w:id="89" w:author="Minhwi Kim" w:date="2026-08-21T17:06:00Z" w16du:dateUtc="2026-08-21T08:06:00Z">
              <w:r w:rsidDel="003A377E">
                <w:delText>Header</w:delText>
              </w:r>
            </w:del>
          </w:p>
        </w:tc>
      </w:tr>
      <w:tr w:rsidR="006309AA" w:rsidRPr="006309AA" w:rsidDel="003A377E" w14:paraId="79EBD9A3" w14:textId="477D9C4C">
        <w:trPr>
          <w:jc w:val="center"/>
          <w:del w:id="90" w:author="Minhwi Kim" w:date="2026-08-21T17:06:00Z"/>
        </w:trPr>
        <w:tc>
          <w:tcPr>
            <w:tcW w:w="2968" w:type="dxa"/>
          </w:tcPr>
          <w:p w14:paraId="5EA2A79A" w14:textId="77B6B4D8" w:rsidR="006309AA" w:rsidRPr="006309AA" w:rsidDel="003A377E" w:rsidRDefault="006309AA">
            <w:pPr>
              <w:pStyle w:val="SWCText"/>
              <w:rPr>
                <w:del w:id="91" w:author="Minhwi Kim" w:date="2026-08-21T17:06:00Z" w16du:dateUtc="2026-08-21T08:06:00Z"/>
              </w:rPr>
              <w:pPrChange w:id="92" w:author="Minhwi Kim" w:date="2026-08-21T17:07:00Z" w16du:dateUtc="2026-08-21T08:07:00Z">
                <w:pPr>
                  <w:pStyle w:val="SWCTableText"/>
                </w:pPr>
              </w:pPrChange>
            </w:pPr>
            <w:del w:id="93" w:author="Minhwi Kim" w:date="2026-08-21T17:06:00Z" w16du:dateUtc="2026-08-21T08:06:00Z">
              <w:r w:rsidRPr="006309AA" w:rsidDel="003A377E">
                <w:delText>Tables</w:delText>
              </w:r>
            </w:del>
          </w:p>
        </w:tc>
        <w:tc>
          <w:tcPr>
            <w:tcW w:w="2969" w:type="dxa"/>
          </w:tcPr>
          <w:p w14:paraId="2104B2DD" w14:textId="4EA995A7" w:rsidR="006309AA" w:rsidRPr="00FC09A1" w:rsidDel="003A377E" w:rsidRDefault="00B8064D">
            <w:pPr>
              <w:pStyle w:val="SWCText"/>
              <w:rPr>
                <w:del w:id="94" w:author="Minhwi Kim" w:date="2026-08-21T17:06:00Z" w16du:dateUtc="2026-08-21T08:06:00Z"/>
              </w:rPr>
              <w:pPrChange w:id="95" w:author="Minhwi Kim" w:date="2026-08-21T17:07:00Z" w16du:dateUtc="2026-08-21T08:07:00Z">
                <w:pPr>
                  <w:pStyle w:val="SWCTableText"/>
                </w:pPr>
              </w:pPrChange>
            </w:pPr>
            <w:del w:id="96" w:author="Minhwi Kim" w:date="2026-08-21T17:06:00Z" w16du:dateUtc="2026-08-21T08:06:00Z">
              <w:r w:rsidDel="003A377E">
                <w:delText>SWC</w:delText>
              </w:r>
              <w:r w:rsidR="00C6695C" w:rsidDel="003A377E">
                <w:delText>_TableText</w:delText>
              </w:r>
            </w:del>
          </w:p>
        </w:tc>
        <w:tc>
          <w:tcPr>
            <w:tcW w:w="2969" w:type="dxa"/>
          </w:tcPr>
          <w:p w14:paraId="4C4E7BAF" w14:textId="3A82D04B" w:rsidR="006309AA" w:rsidRPr="006309AA" w:rsidDel="003A377E" w:rsidRDefault="006309AA">
            <w:pPr>
              <w:pStyle w:val="SWCText"/>
              <w:rPr>
                <w:del w:id="97" w:author="Minhwi Kim" w:date="2026-08-21T17:06:00Z" w16du:dateUtc="2026-08-21T08:06:00Z"/>
              </w:rPr>
              <w:pPrChange w:id="98" w:author="Minhwi Kim" w:date="2026-08-21T17:07:00Z" w16du:dateUtc="2026-08-21T08:07:00Z">
                <w:pPr>
                  <w:pStyle w:val="SWCTableText"/>
                </w:pPr>
              </w:pPrChange>
            </w:pPr>
            <w:del w:id="99" w:author="Minhwi Kim" w:date="2026-08-21T17:06:00Z" w16du:dateUtc="2026-08-21T08:06:00Z">
              <w:r w:rsidDel="003A377E">
                <w:delText>Text</w:delText>
              </w:r>
            </w:del>
          </w:p>
        </w:tc>
      </w:tr>
    </w:tbl>
    <w:p w14:paraId="68094616" w14:textId="4F6A6C86" w:rsidR="009F6AF8" w:rsidDel="003A377E" w:rsidRDefault="009C49C6">
      <w:pPr>
        <w:pStyle w:val="SWCText"/>
        <w:rPr>
          <w:del w:id="100" w:author="Minhwi Kim" w:date="2026-08-21T17:06:00Z" w16du:dateUtc="2026-08-21T08:06:00Z"/>
        </w:rPr>
        <w:pPrChange w:id="101" w:author="Minhwi Kim" w:date="2026-08-21T17:07:00Z" w16du:dateUtc="2026-08-21T08:07:00Z">
          <w:pPr>
            <w:pStyle w:val="SWCHeading11"/>
          </w:pPr>
        </w:pPrChange>
      </w:pPr>
      <w:del w:id="102" w:author="Minhwi Kim" w:date="2026-08-21T17:06:00Z" w16du:dateUtc="2026-08-21T08:06:00Z">
        <w:r w:rsidDel="003A377E">
          <w:delText>3</w:delText>
        </w:r>
        <w:r w:rsidR="0084100F" w:rsidDel="003A377E">
          <w:delText xml:space="preserve">.2. </w:delText>
        </w:r>
        <w:r w:rsidR="009F6AF8" w:rsidDel="003A377E">
          <w:delText>Figures</w:delText>
        </w:r>
      </w:del>
    </w:p>
    <w:p w14:paraId="46D2AE35" w14:textId="4ECC74CA" w:rsidR="0084100F" w:rsidDel="003A377E" w:rsidRDefault="0084100F">
      <w:pPr>
        <w:pStyle w:val="SWCText"/>
        <w:rPr>
          <w:del w:id="103" w:author="Minhwi Kim" w:date="2026-08-21T17:06:00Z" w16du:dateUtc="2026-08-21T08:06:00Z"/>
        </w:rPr>
      </w:pPr>
      <w:del w:id="104" w:author="Minhwi Kim" w:date="2026-08-21T17:06:00Z" w16du:dateUtc="2026-08-21T08:06:00Z">
        <w:r w:rsidRPr="00997528" w:rsidDel="003A377E">
          <w:delText xml:space="preserve">Figures should be </w:delText>
        </w:r>
        <w:r w:rsidDel="003A377E">
          <w:delText>w</w:delText>
        </w:r>
        <w:r w:rsidR="00B93F09" w:rsidDel="003A377E">
          <w:delText>ith a resolution of minimum 300 </w:delText>
        </w:r>
        <w:r w:rsidDel="003A377E">
          <w:delText xml:space="preserve">dots per inch and </w:delText>
        </w:r>
        <w:r w:rsidRPr="00997528" w:rsidDel="003A377E">
          <w:delText xml:space="preserve">followed by a </w:delText>
        </w:r>
        <w:r w:rsidDel="003A377E">
          <w:delText>figure caption, justified as block</w:delText>
        </w:r>
        <w:r w:rsidRPr="00997528" w:rsidDel="003A377E">
          <w:delText xml:space="preserve">. </w:delText>
        </w:r>
      </w:del>
    </w:p>
    <w:p w14:paraId="1B71F688" w14:textId="4A412FA8" w:rsidR="00837104" w:rsidDel="003A377E" w:rsidRDefault="004053B5">
      <w:pPr>
        <w:pStyle w:val="SWCText"/>
        <w:rPr>
          <w:del w:id="105" w:author="Minhwi Kim" w:date="2026-08-21T17:06:00Z" w16du:dateUtc="2026-08-21T08:06:00Z"/>
        </w:rPr>
        <w:pPrChange w:id="106" w:author="Minhwi Kim" w:date="2026-08-21T17:07:00Z" w16du:dateUtc="2026-08-21T08:07:00Z">
          <w:pPr>
            <w:pStyle w:val="SWCText"/>
            <w:jc w:val="center"/>
          </w:pPr>
        </w:pPrChange>
      </w:pPr>
      <w:del w:id="107" w:author="Minhwi Kim" w:date="2026-08-21T17:06:00Z" w16du:dateUtc="2026-08-21T08:06:00Z">
        <w:r w:rsidDel="003A377E">
          <w:rPr>
            <w:noProof/>
          </w:rPr>
          <w:drawing>
            <wp:inline distT="0" distB="0" distL="0" distR="0" wp14:anchorId="5C530DFF" wp14:editId="1338CF38">
              <wp:extent cx="1258827" cy="12588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uroSun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8827" cy="1258827"/>
                      </a:xfrm>
                      <a:prstGeom prst="rect">
                        <a:avLst/>
                      </a:prstGeom>
                    </pic:spPr>
                  </pic:pic>
                </a:graphicData>
              </a:graphic>
            </wp:inline>
          </w:drawing>
        </w:r>
      </w:del>
    </w:p>
    <w:p w14:paraId="7E0B799F" w14:textId="41CE2F7D" w:rsidR="00A92044" w:rsidDel="003A377E" w:rsidRDefault="00A92044">
      <w:pPr>
        <w:pStyle w:val="SWCText"/>
        <w:rPr>
          <w:del w:id="108" w:author="Minhwi Kim" w:date="2026-08-21T17:06:00Z" w16du:dateUtc="2026-08-21T08:06:00Z"/>
        </w:rPr>
        <w:pPrChange w:id="109" w:author="Minhwi Kim" w:date="2026-08-21T17:07:00Z" w16du:dateUtc="2026-08-21T08:07:00Z">
          <w:pPr>
            <w:pStyle w:val="SWCText"/>
            <w:jc w:val="center"/>
          </w:pPr>
        </w:pPrChange>
      </w:pPr>
    </w:p>
    <w:p w14:paraId="1945CE23" w14:textId="7E73A342" w:rsidR="002972D1" w:rsidDel="003A377E" w:rsidRDefault="00837104">
      <w:pPr>
        <w:pStyle w:val="SWCText"/>
        <w:rPr>
          <w:del w:id="110" w:author="Minhwi Kim" w:date="2026-08-21T17:06:00Z" w16du:dateUtc="2026-08-21T08:06:00Z"/>
        </w:rPr>
        <w:pPrChange w:id="111" w:author="Minhwi Kim" w:date="2026-08-21T17:07:00Z" w16du:dateUtc="2026-08-21T08:07:00Z">
          <w:pPr>
            <w:pStyle w:val="SWCTableFigureCaption"/>
          </w:pPr>
        </w:pPrChange>
      </w:pPr>
      <w:del w:id="112" w:author="Minhwi Kim" w:date="2026-08-21T17:06:00Z" w16du:dateUtc="2026-08-21T08:06:00Z">
        <w:r w:rsidDel="003A377E">
          <w:delText xml:space="preserve">Fig. </w:delText>
        </w:r>
        <w:r w:rsidRPr="006309AA" w:rsidDel="003A377E">
          <w:delText>1</w:delText>
        </w:r>
        <w:r w:rsidDel="003A377E">
          <w:delText>:</w:delText>
        </w:r>
        <w:r w:rsidR="002E5D62" w:rsidDel="003A377E">
          <w:delText xml:space="preserve"> Figure </w:delText>
        </w:r>
        <w:r w:rsidRPr="006309AA" w:rsidDel="003A377E">
          <w:delText>captions</w:delText>
        </w:r>
        <w:r w:rsidDel="003A377E">
          <w:delText xml:space="preserve"> (8 pt)</w:delText>
        </w:r>
        <w:r w:rsidRPr="006309AA" w:rsidDel="003A377E">
          <w:delText xml:space="preserve"> should be </w:delText>
        </w:r>
        <w:r w:rsidDel="003A377E">
          <w:delText xml:space="preserve">justified as block </w:delText>
        </w:r>
        <w:r w:rsidRPr="006309AA" w:rsidDel="003A377E">
          <w:delText xml:space="preserve">and placed </w:delText>
        </w:r>
        <w:r w:rsidR="002E5D62" w:rsidDel="003A377E">
          <w:delText xml:space="preserve">below the figure </w:delText>
        </w:r>
        <w:r w:rsidDel="003A377E">
          <w:delText>(</w:delText>
        </w:r>
        <w:r w:rsidR="002E5D62" w:rsidDel="003A377E">
          <w:delText>SWC</w:delText>
        </w:r>
        <w:r w:rsidDel="003A377E">
          <w:delText>_TableFigureCaption)</w:delText>
        </w:r>
      </w:del>
    </w:p>
    <w:p w14:paraId="2601D47B" w14:textId="04787CFD" w:rsidR="0084100F" w:rsidDel="003A377E" w:rsidRDefault="009C3492">
      <w:pPr>
        <w:pStyle w:val="SWCText"/>
        <w:rPr>
          <w:del w:id="113" w:author="Minhwi Kim" w:date="2026-08-21T17:06:00Z" w16du:dateUtc="2026-08-21T08:06:00Z"/>
        </w:rPr>
        <w:pPrChange w:id="114" w:author="Minhwi Kim" w:date="2026-08-21T17:07:00Z" w16du:dateUtc="2026-08-21T08:07:00Z">
          <w:pPr>
            <w:pStyle w:val="SWCHeading11"/>
          </w:pPr>
        </w:pPrChange>
      </w:pPr>
      <w:del w:id="115" w:author="Minhwi Kim" w:date="2026-08-21T17:06:00Z" w16du:dateUtc="2026-08-21T08:06:00Z">
        <w:r w:rsidDel="003A377E">
          <w:br/>
        </w:r>
        <w:r w:rsidR="009C49C6" w:rsidDel="003A377E">
          <w:delText>3</w:delText>
        </w:r>
        <w:r w:rsidR="0084100F" w:rsidDel="003A377E">
          <w:delText>.3 Equations</w:delText>
        </w:r>
      </w:del>
    </w:p>
    <w:p w14:paraId="2F413C44" w14:textId="111855DE" w:rsidR="00166C42" w:rsidDel="003A377E" w:rsidRDefault="00532138">
      <w:pPr>
        <w:pStyle w:val="SWCText"/>
        <w:rPr>
          <w:del w:id="116" w:author="Minhwi Kim" w:date="2026-08-21T17:06:00Z" w16du:dateUtc="2026-08-21T08:06:00Z"/>
        </w:rPr>
      </w:pPr>
      <w:del w:id="117" w:author="Minhwi Kim" w:date="2026-08-21T17:06:00Z" w16du:dateUtc="2026-08-21T08:06:00Z">
        <w:r w:rsidDel="003A377E">
          <w:delText xml:space="preserve">Equations should be </w:delText>
        </w:r>
        <w:r w:rsidR="003869E8" w:rsidDel="003A377E">
          <w:delText xml:space="preserve">arranged to the left, </w:delText>
        </w:r>
        <w:r w:rsidDel="003A377E">
          <w:delText>with characters similar to that of the body text</w:delText>
        </w:r>
        <w:r w:rsidR="00212628" w:rsidDel="003A377E">
          <w:delText xml:space="preserve"> and should </w:delText>
        </w:r>
        <w:r w:rsidR="0010501A" w:rsidDel="003A377E">
          <w:delText>be numbered</w:delText>
        </w:r>
        <w:r w:rsidDel="003A377E">
          <w:delText xml:space="preserve">. </w:delText>
        </w:r>
      </w:del>
    </w:p>
    <w:p w14:paraId="74B1BE6A" w14:textId="6DA2EFC0" w:rsidR="00653551" w:rsidDel="003A377E" w:rsidRDefault="00653551">
      <w:pPr>
        <w:pStyle w:val="SWCText"/>
        <w:rPr>
          <w:del w:id="118" w:author="Minhwi Kim" w:date="2026-08-21T17:06:00Z" w16du:dateUtc="2026-08-21T08:06:00Z"/>
        </w:rPr>
      </w:pPr>
    </w:p>
    <w:p w14:paraId="3FD72306" w14:textId="721AB8D0" w:rsidR="00166C42" w:rsidDel="003A377E" w:rsidRDefault="007400DF">
      <w:pPr>
        <w:pStyle w:val="SWCText"/>
        <w:rPr>
          <w:del w:id="119" w:author="Minhwi Kim" w:date="2026-08-21T17:06:00Z" w16du:dateUtc="2026-08-21T08:06:00Z"/>
        </w:rPr>
        <w:pPrChange w:id="120" w:author="Minhwi Kim" w:date="2026-08-21T17:07:00Z" w16du:dateUtc="2026-08-21T08:07:00Z">
          <w:pPr>
            <w:pStyle w:val="SWCText"/>
            <w:ind w:left="567"/>
          </w:pPr>
        </w:pPrChange>
      </w:pPr>
      <w:del w:id="121" w:author="Minhwi Kim" w:date="2026-08-21T17:06:00Z" w16du:dateUtc="2026-08-21T08:06:00Z">
        <w:r w:rsidDel="003A377E">
          <w:rPr>
            <w:rFonts w:ascii="Arial" w:hAnsi="Arial" w:cs="Arial"/>
            <w:sz w:val="32"/>
          </w:rPr>
          <w:delText xml:space="preserve">   </w:delText>
        </w:r>
        <w:r w:rsidR="00653551" w:rsidDel="003A377E">
          <w:delText xml:space="preserve">    </w:delText>
        </w:r>
        <w:r w:rsidRPr="007400DF" w:rsidDel="003A377E">
          <w:rPr>
            <w:noProof/>
          </w:rPr>
          <w:drawing>
            <wp:inline distT="0" distB="0" distL="0" distR="0" wp14:anchorId="392194A2" wp14:editId="5E5016F6">
              <wp:extent cx="4160735" cy="1257300"/>
              <wp:effectExtent l="0" t="0" r="0" b="0"/>
              <wp:docPr id="15915624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62473" name=""/>
                      <pic:cNvPicPr/>
                    </pic:nvPicPr>
                    <pic:blipFill>
                      <a:blip r:embed="rId10"/>
                      <a:stretch>
                        <a:fillRect/>
                      </a:stretch>
                    </pic:blipFill>
                    <pic:spPr>
                      <a:xfrm>
                        <a:off x="0" y="0"/>
                        <a:ext cx="4198818" cy="1268808"/>
                      </a:xfrm>
                      <a:prstGeom prst="rect">
                        <a:avLst/>
                      </a:prstGeom>
                    </pic:spPr>
                  </pic:pic>
                </a:graphicData>
              </a:graphic>
            </wp:inline>
          </w:drawing>
        </w:r>
      </w:del>
    </w:p>
    <w:p w14:paraId="3B677E5D" w14:textId="7738C4D6" w:rsidR="00653551" w:rsidRPr="003A377E" w:rsidDel="003A377E" w:rsidRDefault="00653551">
      <w:pPr>
        <w:pStyle w:val="SWCText"/>
        <w:rPr>
          <w:del w:id="122" w:author="Minhwi Kim" w:date="2026-08-21T17:06:00Z" w16du:dateUtc="2026-08-21T08:06:00Z"/>
          <w:b/>
          <w:sz w:val="22"/>
        </w:rPr>
        <w:pPrChange w:id="123" w:author="Minhwi Kim" w:date="2026-08-21T17:07:00Z" w16du:dateUtc="2026-08-21T08:07:00Z">
          <w:pPr>
            <w:pStyle w:val="SWCText"/>
            <w:ind w:left="360"/>
          </w:pPr>
        </w:pPrChange>
      </w:pPr>
    </w:p>
    <w:p w14:paraId="0C677FD1" w14:textId="440BC9FD" w:rsidR="00D32EF0" w:rsidRPr="006309AA" w:rsidRDefault="009C49C6">
      <w:pPr>
        <w:pStyle w:val="SWCText"/>
        <w:pPrChange w:id="124" w:author="Minhwi Kim" w:date="2026-08-21T17:07:00Z" w16du:dateUtc="2026-08-21T08:07:00Z">
          <w:pPr>
            <w:pStyle w:val="SWCHeading11"/>
          </w:pPr>
        </w:pPrChange>
      </w:pPr>
      <w:del w:id="125" w:author="Minhwi Kim" w:date="2026-08-21T17:06:00Z" w16du:dateUtc="2026-08-21T08:06:00Z">
        <w:r w:rsidDel="003A377E">
          <w:delText>3</w:delText>
        </w:r>
        <w:r w:rsidR="0084100F" w:rsidDel="003A377E">
          <w:delText xml:space="preserve">.4 </w:delText>
        </w:r>
        <w:r w:rsidR="00D32EF0" w:rsidRPr="006309AA" w:rsidDel="003A377E">
          <w:delText>Lists</w:delText>
        </w:r>
      </w:del>
    </w:p>
    <w:p w14:paraId="799F3A15" w14:textId="5927E144" w:rsidR="00225724" w:rsidDel="003A377E" w:rsidRDefault="00D32EF0" w:rsidP="009F6AF8">
      <w:pPr>
        <w:pStyle w:val="SWCBulletedList"/>
        <w:rPr>
          <w:del w:id="126" w:author="Minhwi Kim" w:date="2026-08-21T17:06:00Z" w16du:dateUtc="2026-08-21T08:06:00Z"/>
        </w:rPr>
      </w:pPr>
      <w:del w:id="127" w:author="Minhwi Kim" w:date="2026-08-21T17:06:00Z" w16du:dateUtc="2026-08-21T08:06:00Z">
        <w:r w:rsidRPr="006309AA" w:rsidDel="003A377E">
          <w:delText xml:space="preserve">Bulleted lists can be used to arrange </w:delText>
        </w:r>
        <w:r w:rsidR="001D0384" w:rsidRPr="006309AA" w:rsidDel="003A377E">
          <w:delText xml:space="preserve">information </w:delText>
        </w:r>
        <w:r w:rsidRPr="006309AA" w:rsidDel="003A377E">
          <w:delText xml:space="preserve">more clearly in the text. </w:delText>
        </w:r>
      </w:del>
    </w:p>
    <w:p w14:paraId="6C842A91" w14:textId="59C7B68A" w:rsidR="003869E8" w:rsidRPr="00C97946" w:rsidRDefault="003A377E" w:rsidP="00490F10">
      <w:pPr>
        <w:pStyle w:val="SWCHeading1"/>
      </w:pPr>
      <w:ins w:id="128" w:author="Minhwi Kim" w:date="2026-08-21T17:06:00Z" w16du:dateUtc="2026-08-21T08:06:00Z">
        <w:r>
          <w:rPr>
            <w:rFonts w:hint="eastAsia"/>
            <w:lang w:eastAsia="ko-KR"/>
          </w:rPr>
          <w:t>Results and validation</w:t>
        </w:r>
      </w:ins>
      <w:del w:id="129" w:author="Minhwi Kim" w:date="2026-08-21T17:06:00Z" w16du:dateUtc="2026-08-21T08:06:00Z">
        <w:r w:rsidR="00D32EF0" w:rsidRPr="00C97946" w:rsidDel="003A377E">
          <w:rPr>
            <w:lang w:val="en-GB"/>
          </w:rPr>
          <w:delText>References</w:delText>
        </w:r>
        <w:r w:rsidR="004E5D79" w:rsidRPr="00C97946" w:rsidDel="003A377E">
          <w:rPr>
            <w:lang w:val="en-GB"/>
          </w:rPr>
          <w:delText xml:space="preserve"> </w:delText>
        </w:r>
      </w:del>
    </w:p>
    <w:p w14:paraId="25309084" w14:textId="77777777" w:rsidR="003A377E" w:rsidRPr="006309AA" w:rsidRDefault="003A377E" w:rsidP="003A377E">
      <w:pPr>
        <w:pStyle w:val="SWCHeading11"/>
        <w:rPr>
          <w:ins w:id="130" w:author="Minhwi Kim" w:date="2026-08-21T17:07:00Z" w16du:dateUtc="2026-08-21T08:07:00Z"/>
          <w:lang w:eastAsia="ko-KR"/>
        </w:rPr>
      </w:pPr>
      <w:bookmarkStart w:id="131" w:name="_Hlk225767497"/>
      <w:ins w:id="132" w:author="Minhwi Kim" w:date="2026-08-21T17:07:00Z" w16du:dateUtc="2026-08-21T08:07:00Z">
        <w:r>
          <w:t xml:space="preserve">3.1. </w:t>
        </w:r>
        <w:r>
          <w:rPr>
            <w:rFonts w:hint="eastAsia"/>
            <w:lang w:eastAsia="ko-KR"/>
          </w:rPr>
          <w:t xml:space="preserve">Thermal and </w:t>
        </w:r>
        <w:r>
          <w:rPr>
            <w:lang w:eastAsia="ko-KR"/>
          </w:rPr>
          <w:t>electrical</w:t>
        </w:r>
        <w:r>
          <w:rPr>
            <w:rFonts w:hint="eastAsia"/>
            <w:lang w:eastAsia="ko-KR"/>
          </w:rPr>
          <w:t xml:space="preserve"> performance evaluation</w:t>
        </w:r>
      </w:ins>
    </w:p>
    <w:bookmarkEnd w:id="131"/>
    <w:p w14:paraId="5324D1F2" w14:textId="77777777" w:rsidR="003A377E" w:rsidRPr="006309AA" w:rsidRDefault="003A377E" w:rsidP="003A377E">
      <w:pPr>
        <w:pStyle w:val="SWCText"/>
        <w:rPr>
          <w:ins w:id="133" w:author="Minhwi Kim" w:date="2026-08-21T17:07:00Z" w16du:dateUtc="2026-08-21T08:07:00Z"/>
        </w:rPr>
      </w:pPr>
      <w:ins w:id="134" w:author="Minhwi Kim" w:date="2026-08-21T17:07:00Z" w16du:dateUtc="2026-08-21T08:07:00Z">
        <w:r w:rsidRPr="00EE1E10">
          <w:rPr>
            <w:rFonts w:hint="eastAsia"/>
            <w:lang w:val="de-DE"/>
          </w:rPr>
          <w:t xml:space="preserve">From the operation results of the proposed BIPVT system during the two months after installation (September to October 2025), it was confirmed that the total power generation over the two-month period was 17.97 kWh and the heat collection amount was 37.37 kWh. During the heat collection period, the inlet water temperature of the BIPVT ranged </w:t>
        </w:r>
        <w:r w:rsidRPr="00EE1E10">
          <w:rPr>
            <w:lang w:val="de-DE"/>
          </w:rPr>
          <w:t>from 21.7°C to 41.2°C, and the outlet water temperature ranged from 22.6°C to 41.7°C, with the average inlet-outlet temperature difference operated at 0.6</w:t>
        </w:r>
        <w:r w:rsidRPr="00EE1E10">
          <w:rPr>
            <w:lang w:val="de-DE" w:eastAsia="ko-KR"/>
          </w:rPr>
          <w:t xml:space="preserve"> </w:t>
        </w:r>
        <w:r w:rsidRPr="00EE1E10">
          <w:rPr>
            <w:lang w:val="de-DE"/>
          </w:rPr>
          <w:t>°C. During</w:t>
        </w:r>
        <w:r w:rsidRPr="00EE1E10">
          <w:rPr>
            <w:rFonts w:hint="eastAsia"/>
            <w:lang w:val="de-DE"/>
          </w:rPr>
          <w:t xml:space="preserve"> the measurement period, for most of the time, the collected heat was stored in the ground-source heat pump, and during some daytime hours, it was operated as a heat source for the heat pump.</w:t>
        </w:r>
        <w:r w:rsidRPr="00997528">
          <w:t xml:space="preserve"> </w:t>
        </w:r>
      </w:ins>
    </w:p>
    <w:p w14:paraId="46972162" w14:textId="77777777" w:rsidR="003A377E" w:rsidRDefault="003A377E" w:rsidP="003A377E">
      <w:pPr>
        <w:pStyle w:val="SWCHeading11"/>
        <w:rPr>
          <w:ins w:id="135" w:author="Minhwi Kim" w:date="2026-08-21T17:07:00Z" w16du:dateUtc="2026-08-21T08:07:00Z"/>
          <w:lang w:eastAsia="ko-KR"/>
        </w:rPr>
      </w:pPr>
      <w:ins w:id="136" w:author="Minhwi Kim" w:date="2026-08-21T17:07:00Z" w16du:dateUtc="2026-08-21T08:07:00Z">
        <w:r>
          <w:t xml:space="preserve">3.2. </w:t>
        </w:r>
        <w:r>
          <w:rPr>
            <w:rFonts w:hint="eastAsia"/>
            <w:lang w:eastAsia="ko-KR"/>
          </w:rPr>
          <w:t>Performance validation</w:t>
        </w:r>
      </w:ins>
    </w:p>
    <w:p w14:paraId="2EE878BB" w14:textId="77777777" w:rsidR="003A377E" w:rsidRDefault="003A377E" w:rsidP="003A377E">
      <w:pPr>
        <w:pStyle w:val="SWCText"/>
        <w:rPr>
          <w:ins w:id="137" w:author="Minhwi Kim" w:date="2026-08-21T17:07:00Z" w16du:dateUtc="2026-08-21T08:07:00Z"/>
        </w:rPr>
      </w:pPr>
      <w:ins w:id="138" w:author="Minhwi Kim" w:date="2026-08-21T17:07:00Z" w16du:dateUtc="2026-08-21T08:07:00Z">
        <w:r>
          <w:t>The comparison between the simulation results and the measured data</w:t>
        </w:r>
        <w:r>
          <w:rPr>
            <w:rFonts w:hint="eastAsia"/>
            <w:lang w:eastAsia="ko-KR"/>
          </w:rPr>
          <w:t xml:space="preserve"> for solar thermal performance</w:t>
        </w:r>
        <w:r>
          <w:t xml:space="preserve"> showed that the CV(RMSE) was 7.2% and the coefficient of determination R² was 91.8%. In general, a low CV(RMSE) and a high R² indicate that the model estimates the measured data with high accuracy, and the results of this study show that the simple model can sufficiently reproduce the thermal performance trend of the actual BIPVT system. </w:t>
        </w:r>
        <w:r>
          <w:rPr>
            <w:rFonts w:hint="eastAsia"/>
            <w:lang w:eastAsia="ko-KR"/>
          </w:rPr>
          <w:t>A</w:t>
        </w:r>
        <w:r>
          <w:t>n actual building-applied system involves various non-ideal factors such as installation conditions, operation control, outdoor conditions, piping, and storage conditions, it still showed a relatively high level of agreement, indicating high practical applicability.</w:t>
        </w:r>
      </w:ins>
    </w:p>
    <w:p w14:paraId="276C6664" w14:textId="77777777" w:rsidR="003A377E" w:rsidRDefault="003A377E" w:rsidP="003A377E">
      <w:pPr>
        <w:pStyle w:val="SWCText"/>
        <w:jc w:val="center"/>
        <w:rPr>
          <w:ins w:id="139" w:author="Minhwi Kim" w:date="2026-08-21T17:07:00Z" w16du:dateUtc="2026-08-21T08:07:00Z"/>
        </w:rPr>
      </w:pPr>
      <w:ins w:id="140" w:author="Minhwi Kim" w:date="2026-08-21T17:07:00Z" w16du:dateUtc="2026-08-21T08:07:00Z">
        <w:r w:rsidRPr="00387E3D">
          <w:rPr>
            <w:noProof/>
          </w:rPr>
          <w:drawing>
            <wp:inline distT="0" distB="0" distL="0" distR="0" wp14:anchorId="6603120F" wp14:editId="58B23EED">
              <wp:extent cx="3206741" cy="3154092"/>
              <wp:effectExtent l="0" t="0" r="0" b="8255"/>
              <wp:docPr id="26" name="그림 25" descr="텍스트, 스크린샷, 그래프, 라인이(가) 표시된 사진&#10;&#10;AI 생성 콘텐츠는 정확하지 않을 수 있습니다.">
                <a:extLst xmlns:a="http://schemas.openxmlformats.org/drawingml/2006/main">
                  <a:ext uri="{FF2B5EF4-FFF2-40B4-BE49-F238E27FC236}">
                    <a16:creationId xmlns:a16="http://schemas.microsoft.com/office/drawing/2014/main" id="{D1255B49-3E06-9628-0DC7-451D00AF24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그림 25" descr="텍스트, 스크린샷, 그래프, 라인이(가) 표시된 사진&#10;&#10;AI 생성 콘텐츠는 정확하지 않을 수 있습니다.">
                        <a:extLst>
                          <a:ext uri="{FF2B5EF4-FFF2-40B4-BE49-F238E27FC236}">
                            <a16:creationId xmlns:a16="http://schemas.microsoft.com/office/drawing/2014/main" id="{D1255B49-3E06-9628-0DC7-451D00AF2448}"/>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t="3891"/>
                      <a:stretch>
                        <a:fillRect/>
                      </a:stretch>
                    </pic:blipFill>
                    <pic:spPr bwMode="auto">
                      <a:xfrm>
                        <a:off x="0" y="0"/>
                        <a:ext cx="3217708" cy="3164879"/>
                      </a:xfrm>
                      <a:prstGeom prst="rect">
                        <a:avLst/>
                      </a:prstGeom>
                      <a:ln>
                        <a:noFill/>
                      </a:ln>
                      <a:extLst>
                        <a:ext uri="{53640926-AAD7-44D8-BBD7-CCE9431645EC}">
                          <a14:shadowObscured xmlns:a14="http://schemas.microsoft.com/office/drawing/2010/main"/>
                        </a:ext>
                      </a:extLst>
                    </pic:spPr>
                  </pic:pic>
                </a:graphicData>
              </a:graphic>
            </wp:inline>
          </w:drawing>
        </w:r>
      </w:ins>
    </w:p>
    <w:p w14:paraId="04A0D69C" w14:textId="77777777" w:rsidR="003A377E" w:rsidRDefault="003A377E" w:rsidP="003A377E">
      <w:pPr>
        <w:pStyle w:val="SWCTableFigureCaption"/>
        <w:rPr>
          <w:ins w:id="141" w:author="Minhwi Kim" w:date="2026-08-21T17:07:00Z" w16du:dateUtc="2026-08-21T08:07:00Z"/>
        </w:rPr>
      </w:pPr>
      <w:bookmarkStart w:id="142" w:name="_Hlk225768650"/>
      <w:ins w:id="143" w:author="Minhwi Kim" w:date="2026-08-21T17:07:00Z" w16du:dateUtc="2026-08-21T08:07:00Z">
        <w:r>
          <w:t xml:space="preserve">Fig. </w:t>
        </w:r>
        <w:r>
          <w:rPr>
            <w:rFonts w:hint="eastAsia"/>
            <w:lang w:eastAsia="ko-KR"/>
          </w:rPr>
          <w:t xml:space="preserve">2: Comparison of measured and predicted outlet temperature of BIPVT </w:t>
        </w:r>
        <w:bookmarkEnd w:id="142"/>
      </w:ins>
    </w:p>
    <w:p w14:paraId="2955CEB4" w14:textId="77777777" w:rsidR="003A377E" w:rsidRPr="00C97946" w:rsidRDefault="003A377E" w:rsidP="003A377E">
      <w:pPr>
        <w:pStyle w:val="SWCHeading1"/>
        <w:numPr>
          <w:ilvl w:val="0"/>
          <w:numId w:val="25"/>
        </w:numPr>
        <w:rPr>
          <w:ins w:id="144" w:author="Minhwi Kim" w:date="2026-08-21T17:07:00Z" w16du:dateUtc="2026-08-21T08:07:00Z"/>
        </w:rPr>
      </w:pPr>
      <w:ins w:id="145" w:author="Minhwi Kim" w:date="2026-08-21T17:07:00Z" w16du:dateUtc="2026-08-21T08:07:00Z">
        <w:r w:rsidRPr="003A377E">
          <w:rPr>
            <w:rFonts w:hint="eastAsia"/>
            <w:lang w:val="en-GB" w:eastAsia="ko-KR"/>
          </w:rPr>
          <w:t>Conclusions</w:t>
        </w:r>
        <w:r w:rsidRPr="003A377E">
          <w:rPr>
            <w:lang w:val="en-GB"/>
          </w:rPr>
          <w:t xml:space="preserve"> </w:t>
        </w:r>
      </w:ins>
    </w:p>
    <w:p w14:paraId="5BE7936D" w14:textId="77777777" w:rsidR="003A377E" w:rsidRPr="00387E3D" w:rsidRDefault="003A377E" w:rsidP="003A377E">
      <w:pPr>
        <w:pStyle w:val="SWCText"/>
        <w:rPr>
          <w:ins w:id="146" w:author="Minhwi Kim" w:date="2026-08-21T17:07:00Z" w16du:dateUtc="2026-08-21T08:07:00Z"/>
          <w:lang w:val="de-DE"/>
        </w:rPr>
      </w:pPr>
      <w:ins w:id="147" w:author="Minhwi Kim" w:date="2026-08-21T17:07:00Z" w16du:dateUtc="2026-08-21T08:07:00Z">
        <w:r w:rsidRPr="00387E3D">
          <w:rPr>
            <w:rFonts w:hint="eastAsia"/>
            <w:lang w:val="de-DE"/>
          </w:rPr>
          <w:t xml:space="preserve">In this study, the applicability and performance verification results of a building-integrated photovoltaic-thermal (BIPVT) system applied to a remodeled building were presented. To alleviate the leakage risk at connection parts inherent in conventional PVT systems, a structure with a greatly reduced number of connecting components was applied, and as a result, the number of joints was reduced from 24 to 6. In addition, by installing and operating a 1.472 kWp system on an actual building, the possibility of real-scale application of </w:t>
        </w:r>
        <w:r w:rsidRPr="00387E3D">
          <w:rPr>
            <w:lang w:val="de-DE"/>
          </w:rPr>
          <w:t xml:space="preserve">the improved BIPVT system </w:t>
        </w:r>
        <w:r w:rsidRPr="00387E3D">
          <w:rPr>
            <w:lang w:val="de-DE"/>
          </w:rPr>
          <w:lastRenderedPageBreak/>
          <w:t>was confirmed.</w:t>
        </w:r>
      </w:ins>
    </w:p>
    <w:p w14:paraId="5E0F93BD" w14:textId="77777777" w:rsidR="003A377E" w:rsidRDefault="003A377E" w:rsidP="003A377E">
      <w:pPr>
        <w:pStyle w:val="SWCText"/>
        <w:rPr>
          <w:ins w:id="148" w:author="Minhwi Kim" w:date="2026-08-21T17:07:00Z" w16du:dateUtc="2026-08-21T08:07:00Z"/>
          <w:lang w:val="de-DE"/>
        </w:rPr>
      </w:pPr>
      <w:ins w:id="149" w:author="Minhwi Kim" w:date="2026-08-21T17:07:00Z" w16du:dateUtc="2026-08-21T08:07:00Z">
        <w:r w:rsidRPr="00387E3D">
          <w:rPr>
            <w:lang w:val="de-DE"/>
          </w:rPr>
          <w:t>For thermal performance analysis, simulations were performed based on the measured zero-loss maximum efficiency of 23.5% and the first-order heat loss coefficient of 5.795 W/m</w:t>
        </w:r>
        <w:r w:rsidRPr="00387E3D">
          <w:rPr>
            <w:rFonts w:hint="eastAsia"/>
            <w:lang w:val="de-DE"/>
          </w:rPr>
          <w:t>²</w:t>
        </w:r>
        <w:r w:rsidRPr="00387E3D">
          <w:rPr>
            <w:lang w:val="de-DE"/>
          </w:rPr>
          <w:t>K. As a result, comparison with the measured data showed a CV(RMSE) of 7.2% and an R</w:t>
        </w:r>
        <w:r w:rsidRPr="00387E3D">
          <w:rPr>
            <w:rFonts w:hint="eastAsia"/>
            <w:lang w:val="de-DE"/>
          </w:rPr>
          <w:t>²</w:t>
        </w:r>
        <w:r w:rsidRPr="00387E3D">
          <w:rPr>
            <w:lang w:val="de-DE"/>
          </w:rPr>
          <w:t xml:space="preserve"> of 91.8%, securing a high level of agreement between the model predictions and the measured values. This means that the simple physics</w:t>
        </w:r>
        <w:r w:rsidRPr="00387E3D">
          <w:rPr>
            <w:rFonts w:hint="eastAsia"/>
            <w:lang w:val="de-DE"/>
          </w:rPr>
          <w:t>-based model applied in this study can be used as a reliable performance prediction tool even under actual operating conditions.</w:t>
        </w:r>
      </w:ins>
    </w:p>
    <w:p w14:paraId="16A39D05" w14:textId="77777777" w:rsidR="003A377E" w:rsidRPr="001968B5" w:rsidRDefault="003A377E" w:rsidP="003A377E">
      <w:pPr>
        <w:pStyle w:val="SWCText"/>
        <w:rPr>
          <w:ins w:id="150" w:author="Minhwi Kim" w:date="2026-08-21T17:07:00Z" w16du:dateUtc="2026-08-21T08:07:00Z"/>
          <w:b/>
        </w:rPr>
      </w:pPr>
      <w:ins w:id="151" w:author="Minhwi Kim" w:date="2026-08-21T17:07:00Z" w16du:dateUtc="2026-08-21T08:07:00Z">
        <w:r>
          <w:rPr>
            <w:rFonts w:hint="eastAsia"/>
            <w:b/>
            <w:lang w:eastAsia="ko-KR"/>
          </w:rPr>
          <w:t>Acknowledgement</w:t>
        </w:r>
        <w:r w:rsidRPr="001968B5">
          <w:rPr>
            <w:b/>
          </w:rPr>
          <w:t xml:space="preserve"> </w:t>
        </w:r>
      </w:ins>
    </w:p>
    <w:p w14:paraId="1DCB76C0" w14:textId="77777777" w:rsidR="003A377E" w:rsidRPr="00C970A0" w:rsidRDefault="003A377E" w:rsidP="003A377E">
      <w:pPr>
        <w:pStyle w:val="SWCText"/>
        <w:rPr>
          <w:ins w:id="152" w:author="Minhwi Kim" w:date="2026-08-21T17:07:00Z" w16du:dateUtc="2026-08-21T08:07:00Z"/>
          <w:lang w:eastAsia="ko-KR"/>
        </w:rPr>
      </w:pPr>
      <w:ins w:id="153" w:author="Minhwi Kim" w:date="2026-08-21T17:07:00Z" w16du:dateUtc="2026-08-21T08:07:00Z">
        <w:r w:rsidRPr="00C970A0">
          <w:rPr>
            <w:lang w:eastAsia="ko-KR"/>
          </w:rPr>
          <w:t>This work was conducted under the framework of the Research and Development Program of the Korea Institute of Energy Research (C</w:t>
        </w:r>
        <w:r w:rsidRPr="00C970A0">
          <w:rPr>
            <w:rFonts w:hint="eastAsia"/>
            <w:lang w:eastAsia="ko-KR"/>
          </w:rPr>
          <w:t>6</w:t>
        </w:r>
        <w:r w:rsidRPr="00C970A0">
          <w:rPr>
            <w:lang w:eastAsia="ko-KR"/>
          </w:rPr>
          <w:t>-24</w:t>
        </w:r>
        <w:r w:rsidRPr="00C970A0">
          <w:rPr>
            <w:rFonts w:hint="eastAsia"/>
            <w:lang w:eastAsia="ko-KR"/>
          </w:rPr>
          <w:t>1</w:t>
        </w:r>
        <w:r w:rsidRPr="00C970A0">
          <w:rPr>
            <w:lang w:eastAsia="ko-KR"/>
          </w:rPr>
          <w:t>0</w:t>
        </w:r>
        <w:r w:rsidRPr="00C970A0">
          <w:rPr>
            <w:rFonts w:hint="eastAsia"/>
            <w:lang w:eastAsia="ko-KR"/>
          </w:rPr>
          <w:t>-32</w:t>
        </w:r>
        <w:r w:rsidRPr="00C970A0">
          <w:rPr>
            <w:lang w:eastAsia="ko-KR"/>
          </w:rPr>
          <w:t xml:space="preserve">) and </w:t>
        </w:r>
        <w:r w:rsidRPr="00C970A0">
          <w:rPr>
            <w:rFonts w:hint="eastAsia"/>
            <w:lang w:eastAsia="ko-KR"/>
          </w:rPr>
          <w:t>was supported by the Korea Agency for Infrastructure Technology Advancement (KAIA) grant funded by the Ministry of Land, Infrastructure and Transport (Grant RS-2025-02316198).</w:t>
        </w:r>
      </w:ins>
    </w:p>
    <w:p w14:paraId="2197647D" w14:textId="77777777" w:rsidR="003A377E" w:rsidRPr="001968B5" w:rsidRDefault="003A377E" w:rsidP="003A377E">
      <w:pPr>
        <w:pStyle w:val="SWCHeading11"/>
        <w:rPr>
          <w:ins w:id="154" w:author="Minhwi Kim" w:date="2026-08-21T17:07:00Z" w16du:dateUtc="2026-08-21T08:07:00Z"/>
          <w:b/>
        </w:rPr>
      </w:pPr>
      <w:ins w:id="155" w:author="Minhwi Kim" w:date="2026-08-21T17:07:00Z" w16du:dateUtc="2026-08-21T08:07:00Z">
        <w:r>
          <w:rPr>
            <w:rFonts w:hint="eastAsia"/>
            <w:b/>
            <w:lang w:eastAsia="ko-KR"/>
          </w:rPr>
          <w:t>References</w:t>
        </w:r>
        <w:r w:rsidRPr="001968B5">
          <w:rPr>
            <w:b/>
          </w:rPr>
          <w:t xml:space="preserve"> </w:t>
        </w:r>
      </w:ins>
    </w:p>
    <w:p w14:paraId="2561EF18" w14:textId="79E47F63" w:rsidR="007804A7" w:rsidDel="003A377E" w:rsidRDefault="003A377E">
      <w:pPr>
        <w:pStyle w:val="SWCText"/>
        <w:jc w:val="left"/>
        <w:rPr>
          <w:del w:id="156" w:author="Minhwi Kim" w:date="2026-08-21T17:07:00Z" w16du:dateUtc="2026-08-21T08:07:00Z"/>
        </w:rPr>
        <w:pPrChange w:id="157" w:author="Minhwi Kim" w:date="2026-08-21T17:07:00Z" w16du:dateUtc="2026-08-21T08:07:00Z">
          <w:pPr>
            <w:pStyle w:val="SWCText"/>
          </w:pPr>
        </w:pPrChange>
      </w:pPr>
      <w:ins w:id="158" w:author="Minhwi Kim" w:date="2026-08-21T17:07:00Z" w16du:dateUtc="2026-08-21T08:07:00Z">
        <w:r w:rsidRPr="0001630F">
          <w:t>An Y</w:t>
        </w:r>
        <w:r>
          <w:rPr>
            <w:rFonts w:hint="eastAsia"/>
            <w:lang w:eastAsia="ko-KR"/>
          </w:rPr>
          <w:t>.</w:t>
        </w:r>
        <w:r w:rsidRPr="0001630F">
          <w:t>, Lee W</w:t>
        </w:r>
        <w:r>
          <w:rPr>
            <w:rFonts w:hint="eastAsia"/>
            <w:lang w:eastAsia="ko-KR"/>
          </w:rPr>
          <w:t>.</w:t>
        </w:r>
        <w:r w:rsidRPr="0001630F">
          <w:t>, Joo H</w:t>
        </w:r>
        <w:r>
          <w:rPr>
            <w:rFonts w:hint="eastAsia"/>
            <w:lang w:eastAsia="ko-KR"/>
          </w:rPr>
          <w:t>.</w:t>
        </w:r>
        <w:r w:rsidRPr="0001630F">
          <w:t>J</w:t>
        </w:r>
        <w:r>
          <w:rPr>
            <w:rFonts w:hint="eastAsia"/>
            <w:lang w:eastAsia="ko-KR"/>
          </w:rPr>
          <w:t>.</w:t>
        </w:r>
        <w:r w:rsidRPr="0001630F">
          <w:t>, Kim D</w:t>
        </w:r>
        <w:r>
          <w:rPr>
            <w:rFonts w:hint="eastAsia"/>
            <w:lang w:eastAsia="ko-KR"/>
          </w:rPr>
          <w:t>.</w:t>
        </w:r>
        <w:r w:rsidRPr="0001630F">
          <w:t>W</w:t>
        </w:r>
        <w:r>
          <w:rPr>
            <w:rFonts w:hint="eastAsia"/>
            <w:lang w:eastAsia="ko-KR"/>
          </w:rPr>
          <w:t>.</w:t>
        </w:r>
        <w:r w:rsidRPr="0001630F">
          <w:t>, Kim J</w:t>
        </w:r>
        <w:r>
          <w:rPr>
            <w:rFonts w:hint="eastAsia"/>
            <w:lang w:eastAsia="ko-KR"/>
          </w:rPr>
          <w:t>.</w:t>
        </w:r>
        <w:r w:rsidRPr="0001630F">
          <w:t>, Kim M</w:t>
        </w:r>
        <w:r>
          <w:rPr>
            <w:rFonts w:hint="eastAsia"/>
            <w:lang w:eastAsia="ko-KR"/>
          </w:rPr>
          <w:t>.</w:t>
        </w:r>
        <w:r w:rsidRPr="0001630F">
          <w:t>H</w:t>
        </w:r>
        <w:r>
          <w:rPr>
            <w:rFonts w:hint="eastAsia"/>
            <w:lang w:eastAsia="ko-KR"/>
          </w:rPr>
          <w:t>., 2025.</w:t>
        </w:r>
        <w:r w:rsidRPr="0001630F">
          <w:t xml:space="preserve"> Effects of heat collection methods on the electrical and thermal efficiencies of building-integrated photovoltaic thermal modules. </w:t>
        </w:r>
        <w:r w:rsidRPr="00E71549">
          <w:t>Appl</w:t>
        </w:r>
        <w:r>
          <w:rPr>
            <w:rFonts w:hint="eastAsia"/>
            <w:lang w:eastAsia="ko-KR"/>
          </w:rPr>
          <w:t>ied</w:t>
        </w:r>
        <w:r w:rsidRPr="00E71549">
          <w:t xml:space="preserve"> Therm</w:t>
        </w:r>
        <w:r>
          <w:rPr>
            <w:rFonts w:hint="eastAsia"/>
            <w:lang w:eastAsia="ko-KR"/>
          </w:rPr>
          <w:t>al</w:t>
        </w:r>
        <w:r w:rsidRPr="00E71549">
          <w:t xml:space="preserve"> Eng</w:t>
        </w:r>
        <w:r>
          <w:rPr>
            <w:rFonts w:hint="eastAsia"/>
            <w:lang w:eastAsia="ko-KR"/>
          </w:rPr>
          <w:t>ineering</w:t>
        </w:r>
        <w:r w:rsidRPr="00C242F8">
          <w:t>.</w:t>
        </w:r>
        <w:r w:rsidRPr="0001630F">
          <w:t xml:space="preserve"> 277</w:t>
        </w:r>
        <w:r>
          <w:rPr>
            <w:rFonts w:hint="eastAsia"/>
            <w:lang w:eastAsia="ko-KR"/>
          </w:rPr>
          <w:t>,  127067.</w:t>
        </w:r>
      </w:ins>
      <w:del w:id="159" w:author="Minhwi Kim" w:date="2026-08-21T17:07:00Z" w16du:dateUtc="2026-08-21T08:07:00Z">
        <w:r w:rsidR="00D63D44" w:rsidRPr="00C97946" w:rsidDel="003A377E">
          <w:delText>All r</w:delText>
        </w:r>
        <w:r w:rsidR="007804A7" w:rsidRPr="00C97946" w:rsidDel="003A377E">
          <w:delText>eferences should be made according to the “Solar Energy Journal”</w:delText>
        </w:r>
        <w:r w:rsidR="00F46A3A" w:rsidDel="003A377E">
          <w:delText xml:space="preserve"> guidelines</w:delText>
        </w:r>
        <w:r w:rsidR="00A5180B" w:rsidRPr="00C97946" w:rsidDel="003A377E">
          <w:delText>, as shown</w:delText>
        </w:r>
        <w:r w:rsidR="00A5180B" w:rsidDel="003A377E">
          <w:delText xml:space="preserve"> below</w:delText>
        </w:r>
        <w:r w:rsidR="007804A7" w:rsidDel="003A377E">
          <w:delText xml:space="preserve">. </w:delText>
        </w:r>
      </w:del>
    </w:p>
    <w:p w14:paraId="391E2D48" w14:textId="718923DA" w:rsidR="00D53F31" w:rsidDel="003A377E" w:rsidRDefault="00D53F31" w:rsidP="00D53F31">
      <w:pPr>
        <w:pStyle w:val="SWCText"/>
        <w:rPr>
          <w:del w:id="160" w:author="Minhwi Kim" w:date="2026-08-21T17:07:00Z" w16du:dateUtc="2026-08-21T08:07:00Z"/>
        </w:rPr>
      </w:pPr>
      <w:del w:id="161" w:author="Minhwi Kim" w:date="2026-08-21T17:07:00Z" w16du:dateUtc="2026-08-21T08:07:00Z">
        <w:r w:rsidRPr="00D53F31" w:rsidDel="003A377E">
          <w:delText xml:space="preserve">Please ensure that </w:delText>
        </w:r>
        <w:r w:rsidR="0010501A" w:rsidDel="003A377E">
          <w:delText>each</w:delText>
        </w:r>
        <w:r w:rsidR="0010501A" w:rsidRPr="00D53F31" w:rsidDel="003A377E">
          <w:delText xml:space="preserve"> </w:delText>
        </w:r>
        <w:r w:rsidRPr="00D53F31" w:rsidDel="003A377E">
          <w:delText>reference cited in the text is also present in the reference list (and vice versa). Any references cited in t</w:delText>
        </w:r>
        <w:r w:rsidR="00B04CF2" w:rsidDel="003A377E">
          <w:delText xml:space="preserve">he </w:delText>
        </w:r>
        <w:r w:rsidR="004B0CD4" w:rsidDel="003A377E">
          <w:delText>p</w:delText>
        </w:r>
        <w:r w:rsidR="00B04CF2" w:rsidDel="003A377E">
          <w:delText>a</w:delText>
        </w:r>
        <w:r w:rsidR="004B0CD4" w:rsidDel="003A377E">
          <w:delText>per</w:delText>
        </w:r>
        <w:r w:rsidR="00B04CF2" w:rsidDel="003A377E">
          <w:delText xml:space="preserve"> must be indicated completely.</w:delText>
        </w:r>
        <w:r w:rsidRPr="00D53F31" w:rsidDel="003A377E">
          <w:delText xml:space="preserve"> Unpublished results and personal communications are not recommended in the reference </w:delText>
        </w:r>
        <w:r w:rsidR="007E7634" w:rsidRPr="00D53F31" w:rsidDel="003A377E">
          <w:delText>list but</w:delText>
        </w:r>
        <w:r w:rsidRPr="00D53F31" w:rsidDel="003A377E">
          <w:delText xml:space="preserve"> may be mentioned in the text. </w:delText>
        </w:r>
      </w:del>
    </w:p>
    <w:p w14:paraId="55BBFA86" w14:textId="56318FD4" w:rsidR="00D53F31" w:rsidDel="003A377E" w:rsidRDefault="007804A7" w:rsidP="00D53F31">
      <w:pPr>
        <w:pStyle w:val="SWCText"/>
        <w:rPr>
          <w:del w:id="162" w:author="Minhwi Kim" w:date="2026-08-21T17:07:00Z" w16du:dateUtc="2026-08-21T08:07:00Z"/>
        </w:rPr>
      </w:pPr>
      <w:del w:id="163" w:author="Minhwi Kim" w:date="2026-08-21T17:07:00Z" w16du:dateUtc="2026-08-21T08:07:00Z">
        <w:r w:rsidDel="003A377E">
          <w:delText xml:space="preserve">For web references, at least </w:delText>
        </w:r>
        <w:r w:rsidR="00D53F31" w:rsidDel="003A377E">
          <w:delText xml:space="preserve">the full URL should be given and the date when the reference was last accessed. Any further information, if known (DOI, author names, dates, reference to a source publication, etc.), should also be given. Web references can be listed separately (e.g., after the reference list) under a different heading if </w:delText>
        </w:r>
        <w:r w:rsidR="002F6B87" w:rsidDel="003A377E">
          <w:delText>desired or</w:delText>
        </w:r>
        <w:r w:rsidR="00D53F31" w:rsidDel="003A377E">
          <w:delText xml:space="preserve"> can be included in the reference list.</w:delText>
        </w:r>
      </w:del>
    </w:p>
    <w:p w14:paraId="2B61EFA3" w14:textId="4667A197" w:rsidR="00ED7123" w:rsidDel="003A377E" w:rsidRDefault="00ED7123" w:rsidP="00D53F31">
      <w:pPr>
        <w:pStyle w:val="SWCText"/>
        <w:rPr>
          <w:del w:id="164" w:author="Minhwi Kim" w:date="2026-08-21T17:07:00Z" w16du:dateUtc="2026-08-21T08:07:00Z"/>
        </w:rPr>
      </w:pPr>
    </w:p>
    <w:p w14:paraId="2786B894" w14:textId="22FC9DDD" w:rsidR="007804A7" w:rsidRPr="001968B5" w:rsidDel="003A377E" w:rsidRDefault="00D53F31" w:rsidP="007804A7">
      <w:pPr>
        <w:pStyle w:val="SWCHeading11"/>
        <w:rPr>
          <w:del w:id="165" w:author="Minhwi Kim" w:date="2026-08-21T17:07:00Z" w16du:dateUtc="2026-08-21T08:07:00Z"/>
          <w:b/>
        </w:rPr>
      </w:pPr>
      <w:del w:id="166" w:author="Minhwi Kim" w:date="2026-08-21T17:07:00Z" w16du:dateUtc="2026-08-21T08:07:00Z">
        <w:r w:rsidRPr="001968B5" w:rsidDel="003A377E">
          <w:rPr>
            <w:b/>
          </w:rPr>
          <w:delText xml:space="preserve">Text: </w:delText>
        </w:r>
      </w:del>
    </w:p>
    <w:p w14:paraId="7663CDB2" w14:textId="67622AFA" w:rsidR="00D53F31" w:rsidRPr="001968B5" w:rsidDel="003A377E" w:rsidRDefault="00D53F31" w:rsidP="00D53F31">
      <w:pPr>
        <w:pStyle w:val="SWCText"/>
        <w:rPr>
          <w:del w:id="167" w:author="Minhwi Kim" w:date="2026-08-21T17:07:00Z" w16du:dateUtc="2026-08-21T08:07:00Z"/>
        </w:rPr>
      </w:pPr>
      <w:del w:id="168" w:author="Minhwi Kim" w:date="2026-08-21T17:07:00Z" w16du:dateUtc="2026-08-21T08:07:00Z">
        <w:r w:rsidRPr="001968B5" w:rsidDel="003A377E">
          <w:delText xml:space="preserve">All citations in the text should refer to: </w:delText>
        </w:r>
      </w:del>
    </w:p>
    <w:p w14:paraId="6DD70DE3" w14:textId="29DB8267" w:rsidR="00D53F31" w:rsidDel="003A377E" w:rsidRDefault="00D53F31" w:rsidP="00D63D44">
      <w:pPr>
        <w:pStyle w:val="SWCText"/>
        <w:jc w:val="left"/>
        <w:rPr>
          <w:del w:id="169" w:author="Minhwi Kim" w:date="2026-08-21T17:07:00Z" w16du:dateUtc="2026-08-21T08:07:00Z"/>
        </w:rPr>
      </w:pPr>
      <w:del w:id="170" w:author="Minhwi Kim" w:date="2026-08-21T17:07:00Z" w16du:dateUtc="2026-08-21T08:07:00Z">
        <w:r w:rsidDel="003A377E">
          <w:delText xml:space="preserve">1. </w:delText>
        </w:r>
        <w:r w:rsidDel="003A377E">
          <w:rPr>
            <w:i/>
            <w:iCs/>
          </w:rPr>
          <w:delText>Single author:</w:delText>
        </w:r>
        <w:r w:rsidDel="003A377E">
          <w:delText xml:space="preserve"> the author's name (without initials, unless there is ambiguity) and the year of publication; </w:delText>
        </w:r>
        <w:r w:rsidR="007804A7" w:rsidDel="003A377E">
          <w:br/>
        </w:r>
        <w:r w:rsidDel="003A377E">
          <w:delText xml:space="preserve">2. </w:delText>
        </w:r>
        <w:r w:rsidDel="003A377E">
          <w:rPr>
            <w:i/>
            <w:iCs/>
          </w:rPr>
          <w:delText>Two authors:</w:delText>
        </w:r>
        <w:r w:rsidDel="003A377E">
          <w:delText xml:space="preserve"> both authors' names and the year of publication; </w:delText>
        </w:r>
        <w:r w:rsidDel="003A377E">
          <w:br/>
          <w:delText xml:space="preserve">3. </w:delText>
        </w:r>
        <w:r w:rsidDel="003A377E">
          <w:rPr>
            <w:i/>
            <w:iCs/>
          </w:rPr>
          <w:delText>Three or more authors:</w:delText>
        </w:r>
        <w:r w:rsidDel="003A377E">
          <w:delText xml:space="preserve"> first author's name followed by "et al." and the year of publication. </w:delText>
        </w:r>
        <w:r w:rsidDel="003A377E">
          <w:br/>
          <w:delText xml:space="preserve">Citations may be made directly (or parenthetically). Groups of references should be listed first alphabetically, then chronologically. </w:delText>
        </w:r>
      </w:del>
    </w:p>
    <w:p w14:paraId="6E3CB0C7" w14:textId="4172D5C7" w:rsidR="00D53F31" w:rsidDel="003A377E" w:rsidRDefault="007804A7" w:rsidP="00D53F31">
      <w:pPr>
        <w:pStyle w:val="SWCText"/>
        <w:rPr>
          <w:del w:id="171" w:author="Minhwi Kim" w:date="2026-08-21T17:07:00Z" w16du:dateUtc="2026-08-21T08:07:00Z"/>
        </w:rPr>
      </w:pPr>
      <w:del w:id="172" w:author="Minhwi Kim" w:date="2026-08-21T17:07:00Z" w16du:dateUtc="2026-08-21T08:07:00Z">
        <w:r w:rsidDel="003A377E">
          <w:delText>Example</w:delText>
        </w:r>
        <w:r w:rsidR="00D53F31" w:rsidDel="003A377E">
          <w:delText xml:space="preserve">: "as demonstrated (Allan, 1996a, 1996b, 1999; Allan and Jones, 1995). Kramer et al. (2000) have recently shown ...." </w:delText>
        </w:r>
      </w:del>
    </w:p>
    <w:p w14:paraId="2956B11D" w14:textId="6D7FF8F9" w:rsidR="008E19FF" w:rsidDel="003A377E" w:rsidRDefault="008E19FF" w:rsidP="00D63D44">
      <w:pPr>
        <w:pStyle w:val="SWCHeading11"/>
        <w:rPr>
          <w:del w:id="173" w:author="Minhwi Kim" w:date="2026-08-21T17:07:00Z" w16du:dateUtc="2026-08-21T08:07:00Z"/>
        </w:rPr>
      </w:pPr>
    </w:p>
    <w:p w14:paraId="7DD571E2" w14:textId="6F71B20E" w:rsidR="007804A7" w:rsidRPr="001968B5" w:rsidDel="003A377E" w:rsidRDefault="00D53F31" w:rsidP="00D63D44">
      <w:pPr>
        <w:pStyle w:val="SWCHeading11"/>
        <w:rPr>
          <w:del w:id="174" w:author="Minhwi Kim" w:date="2026-08-21T17:07:00Z" w16du:dateUtc="2026-08-21T08:07:00Z"/>
          <w:b/>
        </w:rPr>
      </w:pPr>
      <w:del w:id="175" w:author="Minhwi Kim" w:date="2026-08-21T17:07:00Z" w16du:dateUtc="2026-08-21T08:07:00Z">
        <w:r w:rsidRPr="001968B5" w:rsidDel="003A377E">
          <w:rPr>
            <w:b/>
          </w:rPr>
          <w:delText xml:space="preserve">List: </w:delText>
        </w:r>
      </w:del>
    </w:p>
    <w:p w14:paraId="007EEED4" w14:textId="67ABD116" w:rsidR="00D53F31" w:rsidDel="003A377E" w:rsidRDefault="00D53F31" w:rsidP="00D53F31">
      <w:pPr>
        <w:pStyle w:val="SWCText"/>
        <w:rPr>
          <w:del w:id="176" w:author="Minhwi Kim" w:date="2026-08-21T17:07:00Z" w16du:dateUtc="2026-08-21T08:07:00Z"/>
        </w:rPr>
      </w:pPr>
      <w:del w:id="177" w:author="Minhwi Kim" w:date="2026-08-21T17:07:00Z" w16du:dateUtc="2026-08-21T08:07:00Z">
        <w:r w:rsidDel="003A377E">
          <w:delText xml:space="preserve">References should be arranged first alphabetically and then further sorted chronologically if necessary. More than one reference from the same author(s) in the same year must be identified by the letters "a", "b", "c", etc., placed after the year of publication. </w:delText>
        </w:r>
      </w:del>
    </w:p>
    <w:p w14:paraId="209CFB15" w14:textId="4D2196AF" w:rsidR="007804A7" w:rsidDel="003A377E" w:rsidRDefault="00D53F31" w:rsidP="00D63D44">
      <w:pPr>
        <w:pStyle w:val="SWCHeading11"/>
        <w:rPr>
          <w:del w:id="178" w:author="Minhwi Kim" w:date="2026-08-21T17:07:00Z" w16du:dateUtc="2026-08-21T08:07:00Z"/>
        </w:rPr>
      </w:pPr>
      <w:del w:id="179" w:author="Minhwi Kim" w:date="2026-08-21T17:07:00Z" w16du:dateUtc="2026-08-21T08:07:00Z">
        <w:r w:rsidDel="003A377E">
          <w:delText>Examples</w:delText>
        </w:r>
        <w:r w:rsidR="00D63D44" w:rsidDel="003A377E">
          <w:delText xml:space="preserve"> for references</w:delText>
        </w:r>
        <w:r w:rsidDel="003A377E">
          <w:delText>:</w:delText>
        </w:r>
        <w:r w:rsidR="007804A7" w:rsidDel="003A377E">
          <w:delText xml:space="preserve"> </w:delText>
        </w:r>
      </w:del>
    </w:p>
    <w:p w14:paraId="415913B8" w14:textId="7A98657B" w:rsidR="00D53F31" w:rsidDel="003A377E" w:rsidRDefault="00D53F31" w:rsidP="00D63D44">
      <w:pPr>
        <w:pStyle w:val="SWCText"/>
        <w:jc w:val="left"/>
        <w:rPr>
          <w:del w:id="180" w:author="Minhwi Kim" w:date="2026-08-21T17:07:00Z" w16du:dateUtc="2026-08-21T08:07:00Z"/>
        </w:rPr>
      </w:pPr>
      <w:del w:id="181" w:author="Minhwi Kim" w:date="2026-08-21T17:07:00Z" w16du:dateUtc="2026-08-21T08:07:00Z">
        <w:r w:rsidDel="003A377E">
          <w:delText xml:space="preserve">Reference to a journal publication: </w:delText>
        </w:r>
        <w:r w:rsidR="00D63D44" w:rsidDel="003A377E">
          <w:br/>
        </w:r>
        <w:r w:rsidDel="003A377E">
          <w:delText>Van der Geer, J., Hanraads, J.A.J., Lupton, R.A., 2000. The art of writing a scientific article. J</w:delText>
        </w:r>
        <w:r w:rsidR="0035638A" w:rsidDel="003A377E">
          <w:delText xml:space="preserve">ournal of </w:delText>
        </w:r>
        <w:r w:rsidDel="003A377E">
          <w:delText>Sci</w:delText>
        </w:r>
        <w:r w:rsidR="0035638A" w:rsidDel="003A377E">
          <w:delText xml:space="preserve">entific </w:delText>
        </w:r>
        <w:r w:rsidDel="003A377E">
          <w:delText>Commun</w:delText>
        </w:r>
        <w:r w:rsidR="0035638A" w:rsidDel="003A377E">
          <w:delText>ication</w:delText>
        </w:r>
        <w:r w:rsidDel="003A377E">
          <w:delText xml:space="preserve">. 163, 51-59. </w:delText>
        </w:r>
      </w:del>
    </w:p>
    <w:p w14:paraId="11565CF1" w14:textId="4E31E41E" w:rsidR="00D63D44" w:rsidDel="003A377E" w:rsidRDefault="00D53F31" w:rsidP="00D63D44">
      <w:pPr>
        <w:pStyle w:val="SWCText"/>
        <w:jc w:val="left"/>
        <w:rPr>
          <w:del w:id="182" w:author="Minhwi Kim" w:date="2026-08-21T17:07:00Z" w16du:dateUtc="2026-08-21T08:07:00Z"/>
        </w:rPr>
      </w:pPr>
      <w:del w:id="183" w:author="Minhwi Kim" w:date="2026-08-21T17:07:00Z" w16du:dateUtc="2026-08-21T08:07:00Z">
        <w:r w:rsidDel="003A377E">
          <w:delText xml:space="preserve">Reference to a book: </w:delText>
        </w:r>
        <w:r w:rsidR="00D63D44" w:rsidDel="003A377E">
          <w:br/>
        </w:r>
        <w:r w:rsidDel="003A377E">
          <w:delText>Strunk Jr., W., White, E.B., 1979. The Elements of Style, third ed. Macmillan, New York</w:delText>
        </w:r>
        <w:r w:rsidR="00D63D44" w:rsidDel="003A377E">
          <w:delText xml:space="preserve">. </w:delText>
        </w:r>
      </w:del>
    </w:p>
    <w:p w14:paraId="39383250" w14:textId="2A06E0F8" w:rsidR="00D53F31" w:rsidDel="003A377E" w:rsidRDefault="00D53F31" w:rsidP="00D63D44">
      <w:pPr>
        <w:pStyle w:val="SWCText"/>
        <w:jc w:val="left"/>
        <w:rPr>
          <w:del w:id="184" w:author="Minhwi Kim" w:date="2026-08-21T17:07:00Z" w16du:dateUtc="2026-08-21T08:07:00Z"/>
        </w:rPr>
      </w:pPr>
      <w:del w:id="185" w:author="Minhwi Kim" w:date="2026-08-21T17:07:00Z" w16du:dateUtc="2026-08-21T08:07:00Z">
        <w:r w:rsidDel="003A377E">
          <w:delText xml:space="preserve">Reference to a chapter in an edited book: </w:delText>
        </w:r>
        <w:r w:rsidR="00D63D44" w:rsidDel="003A377E">
          <w:br/>
        </w:r>
        <w:r w:rsidDel="003A377E">
          <w:delText>Mettam, G.R., Adams, L.B., 1999. How to prepare an electronic version of your article, in: Jones, B.S., Smith, R.Z. (Eds.), Introduction to the Electronic Age. E-Publishing Inc., New York, pp. 281-304.</w:delText>
        </w:r>
      </w:del>
    </w:p>
    <w:p w14:paraId="3BEEF9B5" w14:textId="64F15DC9" w:rsidR="001968B5" w:rsidDel="003A377E" w:rsidRDefault="001968B5" w:rsidP="00D63D44">
      <w:pPr>
        <w:pStyle w:val="SWCHeading11"/>
        <w:rPr>
          <w:del w:id="186" w:author="Minhwi Kim" w:date="2026-08-21T17:07:00Z" w16du:dateUtc="2026-08-21T08:07:00Z"/>
        </w:rPr>
      </w:pPr>
    </w:p>
    <w:p w14:paraId="59EE7C01" w14:textId="35E68B7E" w:rsidR="00D53F31" w:rsidRPr="00D53F31" w:rsidDel="003A377E" w:rsidRDefault="00D63D44" w:rsidP="00D63D44">
      <w:pPr>
        <w:pStyle w:val="SWCHeading11"/>
        <w:rPr>
          <w:del w:id="187" w:author="Minhwi Kim" w:date="2026-08-21T17:07:00Z" w16du:dateUtc="2026-08-21T08:07:00Z"/>
        </w:rPr>
      </w:pPr>
      <w:del w:id="188" w:author="Minhwi Kim" w:date="2026-08-21T17:07:00Z" w16du:dateUtc="2026-08-21T08:07:00Z">
        <w:r w:rsidDel="003A377E">
          <w:delText xml:space="preserve">Use of units and symbols: </w:delText>
        </w:r>
      </w:del>
    </w:p>
    <w:p w14:paraId="2D1817BE" w14:textId="4628C594" w:rsidR="0057075C" w:rsidDel="003A377E" w:rsidRDefault="00652071" w:rsidP="00D63D44">
      <w:pPr>
        <w:pStyle w:val="SWCText"/>
        <w:rPr>
          <w:del w:id="189" w:author="Minhwi Kim" w:date="2026-08-21T17:07:00Z" w16du:dateUtc="2026-08-21T08:07:00Z"/>
        </w:rPr>
      </w:pPr>
      <w:del w:id="190" w:author="Minhwi Kim" w:date="2026-08-21T17:07:00Z" w16du:dateUtc="2026-08-21T08:07:00Z">
        <w:r w:rsidDel="003A377E">
          <w:delText xml:space="preserve">For the use of units and symbols in Solar Energy, please </w:delText>
        </w:r>
        <w:r w:rsidR="0062257E" w:rsidDel="003A377E">
          <w:delText>see</w:delText>
        </w:r>
        <w:r w:rsidDel="003A377E">
          <w:delText xml:space="preserve"> the</w:delText>
        </w:r>
        <w:r w:rsidR="00C97946" w:rsidDel="003A377E">
          <w:delText xml:space="preserve"> appendix below</w:delText>
        </w:r>
        <w:r w:rsidR="00273341" w:rsidRPr="00C97946" w:rsidDel="003A377E">
          <w:delText>.</w:delText>
        </w:r>
        <w:r w:rsidDel="003A377E">
          <w:delText xml:space="preserve"> </w:delText>
        </w:r>
      </w:del>
    </w:p>
    <w:p w14:paraId="1053A4A6" w14:textId="36B61D7D" w:rsidR="003F5B99" w:rsidDel="003A377E" w:rsidRDefault="0057075C">
      <w:pPr>
        <w:jc w:val="center"/>
        <w:rPr>
          <w:del w:id="191" w:author="Minhwi Kim" w:date="2026-08-21T17:07:00Z" w16du:dateUtc="2026-08-21T08:07:00Z"/>
          <w:lang w:val="en-GB"/>
        </w:rPr>
      </w:pPr>
      <w:del w:id="192" w:author="Minhwi Kim" w:date="2026-08-21T17:07:00Z" w16du:dateUtc="2026-08-21T08:07:00Z">
        <w:r w:rsidRPr="003F5B99" w:rsidDel="003A377E">
          <w:rPr>
            <w:lang w:val="en-GB"/>
          </w:rPr>
          <w:br w:type="page"/>
        </w:r>
        <w:r w:rsidR="00942AED" w:rsidDel="003A377E">
          <w:rPr>
            <w:lang w:val="en-GB"/>
          </w:rPr>
          <w:delText xml:space="preserve">Appendix: </w:delText>
        </w:r>
        <w:r w:rsidR="003F5B99" w:rsidDel="003A377E">
          <w:rPr>
            <w:lang w:val="en-GB"/>
          </w:rPr>
          <w:delText>UNITS AND SYMBOLS IN SOLAR ENERGY</w:delText>
        </w:r>
      </w:del>
    </w:p>
    <w:p w14:paraId="73E038DC" w14:textId="78AFFDD2" w:rsidR="003F5B99" w:rsidDel="003A377E" w:rsidRDefault="003F5B99">
      <w:pPr>
        <w:jc w:val="center"/>
        <w:rPr>
          <w:del w:id="193" w:author="Minhwi Kim" w:date="2026-08-21T17:07:00Z" w16du:dateUtc="2026-08-21T08:07:00Z"/>
          <w:sz w:val="18"/>
          <w:lang w:val="en-GB"/>
        </w:rPr>
      </w:pPr>
    </w:p>
    <w:p w14:paraId="7BF257D7" w14:textId="12A95176" w:rsidR="003F5B99" w:rsidDel="003A377E" w:rsidRDefault="003F5B99">
      <w:pPr>
        <w:jc w:val="center"/>
        <w:rPr>
          <w:del w:id="194" w:author="Minhwi Kim" w:date="2026-08-21T17:07:00Z" w16du:dateUtc="2026-08-21T08:07:00Z"/>
          <w:sz w:val="18"/>
          <w:lang w:val="en-GB"/>
        </w:rPr>
        <w:sectPr w:rsidR="003F5B99" w:rsidDel="003A377E" w:rsidSect="003A377E">
          <w:footnotePr>
            <w:numRestart w:val="eachPage"/>
          </w:footnotePr>
          <w:pgSz w:w="11908" w:h="16838" w:code="9"/>
          <w:pgMar w:top="1417" w:right="1417" w:bottom="1134" w:left="1417" w:header="284" w:footer="284" w:gutter="0"/>
          <w:pgNumType w:start="1"/>
          <w:cols w:space="720"/>
          <w:noEndnote/>
          <w:docGrid w:linePitch="326"/>
        </w:sectPr>
        <w:pPrChange w:id="195" w:author="Minhwi Kim" w:date="2026-08-21T17:07:00Z" w16du:dateUtc="2026-08-21T08:07:00Z">
          <w:pPr/>
        </w:pPrChange>
      </w:pPr>
    </w:p>
    <w:p w14:paraId="1B20C021" w14:textId="2C721523" w:rsidR="003F5B99" w:rsidRPr="003F5B99" w:rsidDel="003A377E" w:rsidRDefault="003F5B99">
      <w:pPr>
        <w:jc w:val="center"/>
        <w:rPr>
          <w:del w:id="196" w:author="Minhwi Kim" w:date="2026-08-21T17:07:00Z" w16du:dateUtc="2026-08-21T08:07:00Z"/>
          <w:sz w:val="20"/>
          <w:szCs w:val="20"/>
          <w:lang w:val="en-GB"/>
        </w:rPr>
        <w:pPrChange w:id="197" w:author="Minhwi Kim" w:date="2026-08-21T17:07:00Z" w16du:dateUtc="2026-08-21T08:07:00Z">
          <w:pPr>
            <w:jc w:val="both"/>
          </w:pPr>
        </w:pPrChange>
      </w:pPr>
      <w:del w:id="198" w:author="Minhwi Kim" w:date="2026-08-21T17:07:00Z" w16du:dateUtc="2026-08-21T08:07:00Z">
        <w:r w:rsidRPr="003F5B99" w:rsidDel="003A377E">
          <w:rPr>
            <w:sz w:val="20"/>
            <w:szCs w:val="20"/>
            <w:lang w:val="en-GB"/>
          </w:rPr>
          <w:delText xml:space="preserve">In 1977, a committee of ISES developed a set of recommended nomenclature for papers appearing in </w:delText>
        </w:r>
        <w:r w:rsidRPr="003F5B99" w:rsidDel="003A377E">
          <w:rPr>
            <w:i/>
            <w:sz w:val="20"/>
            <w:szCs w:val="20"/>
            <w:lang w:val="en-GB"/>
          </w:rPr>
          <w:delText xml:space="preserve">Solar Energy. </w:delText>
        </w:r>
        <w:r w:rsidRPr="003F5B99" w:rsidDel="003A377E">
          <w:rPr>
            <w:sz w:val="20"/>
            <w:szCs w:val="20"/>
            <w:lang w:val="en-GB"/>
          </w:rPr>
          <w:delText xml:space="preserve">This is a condensed and revised version of those recommendations. The original appeared in </w:delText>
        </w:r>
        <w:r w:rsidRPr="003F5B99" w:rsidDel="003A377E">
          <w:rPr>
            <w:i/>
            <w:sz w:val="20"/>
            <w:szCs w:val="20"/>
            <w:lang w:val="en-GB"/>
          </w:rPr>
          <w:delText xml:space="preserve">Solar Energy </w:delText>
        </w:r>
        <w:r w:rsidRPr="003F5B99" w:rsidDel="003A377E">
          <w:rPr>
            <w:b/>
            <w:sz w:val="20"/>
            <w:szCs w:val="20"/>
            <w:lang w:val="en-GB"/>
          </w:rPr>
          <w:delText>21</w:delText>
        </w:r>
        <w:r w:rsidRPr="003F5B99" w:rsidDel="003A377E">
          <w:rPr>
            <w:sz w:val="20"/>
            <w:szCs w:val="20"/>
            <w:lang w:val="en-GB"/>
          </w:rPr>
          <w:delText xml:space="preserve">.61-68 (1978). </w:delText>
        </w:r>
      </w:del>
    </w:p>
    <w:p w14:paraId="5277708D" w14:textId="658165FF" w:rsidR="003F5B99" w:rsidRPr="003F5B99" w:rsidDel="003A377E" w:rsidRDefault="003F5B99">
      <w:pPr>
        <w:jc w:val="center"/>
        <w:rPr>
          <w:del w:id="199" w:author="Minhwi Kim" w:date="2026-08-21T17:07:00Z" w16du:dateUtc="2026-08-21T08:07:00Z"/>
          <w:sz w:val="20"/>
          <w:szCs w:val="20"/>
          <w:lang w:val="en-GB"/>
        </w:rPr>
        <w:pPrChange w:id="200" w:author="Minhwi Kim" w:date="2026-08-21T17:07:00Z" w16du:dateUtc="2026-08-21T08:07:00Z">
          <w:pPr>
            <w:spacing w:before="120" w:after="120"/>
            <w:jc w:val="center"/>
          </w:pPr>
        </w:pPrChange>
      </w:pPr>
      <w:del w:id="201" w:author="Minhwi Kim" w:date="2026-08-21T17:07:00Z" w16du:dateUtc="2026-08-21T08:07:00Z">
        <w:r w:rsidRPr="003F5B99" w:rsidDel="003A377E">
          <w:rPr>
            <w:sz w:val="20"/>
            <w:szCs w:val="20"/>
            <w:lang w:val="en-GB"/>
          </w:rPr>
          <w:delText>1. UNITS</w:delText>
        </w:r>
      </w:del>
    </w:p>
    <w:p w14:paraId="4B25C4C3" w14:textId="02B260CB" w:rsidR="003F5B99" w:rsidRPr="003F5B99" w:rsidDel="003A377E" w:rsidRDefault="003F5B99">
      <w:pPr>
        <w:jc w:val="center"/>
        <w:rPr>
          <w:del w:id="202" w:author="Minhwi Kim" w:date="2026-08-21T17:07:00Z" w16du:dateUtc="2026-08-21T08:07:00Z"/>
          <w:sz w:val="20"/>
          <w:szCs w:val="20"/>
          <w:lang w:val="en-GB"/>
        </w:rPr>
        <w:pPrChange w:id="203" w:author="Minhwi Kim" w:date="2026-08-21T17:07:00Z" w16du:dateUtc="2026-08-21T08:07:00Z">
          <w:pPr>
            <w:jc w:val="both"/>
          </w:pPr>
        </w:pPrChange>
      </w:pPr>
      <w:del w:id="204" w:author="Minhwi Kim" w:date="2026-08-21T17:07:00Z" w16du:dateUtc="2026-08-21T08:07:00Z">
        <w:r w:rsidRPr="003F5B99" w:rsidDel="003A377E">
          <w:rPr>
            <w:sz w:val="20"/>
            <w:szCs w:val="20"/>
            <w:lang w:val="en-GB"/>
          </w:rPr>
          <w:delText xml:space="preserve">The use of S.I. (Système International d'unités) in </w:delText>
        </w:r>
        <w:r w:rsidRPr="003F5B99" w:rsidDel="003A377E">
          <w:rPr>
            <w:i/>
            <w:sz w:val="20"/>
            <w:szCs w:val="20"/>
            <w:lang w:val="en-GB"/>
          </w:rPr>
          <w:delText xml:space="preserve">Solar Energy </w:delText>
        </w:r>
        <w:r w:rsidRPr="003F5B99" w:rsidDel="003A377E">
          <w:rPr>
            <w:sz w:val="20"/>
            <w:szCs w:val="20"/>
            <w:lang w:val="en-GB"/>
          </w:rPr>
          <w:delText xml:space="preserve">papers is mandatory. The following is a discussion of the various S.I. units relevant to solar energy applications. </w:delText>
        </w:r>
      </w:del>
    </w:p>
    <w:p w14:paraId="02FA4A21" w14:textId="50131633" w:rsidR="003F5B99" w:rsidRPr="003F5B99" w:rsidDel="003A377E" w:rsidRDefault="003F5B99">
      <w:pPr>
        <w:jc w:val="center"/>
        <w:rPr>
          <w:del w:id="205" w:author="Minhwi Kim" w:date="2026-08-21T17:07:00Z" w16du:dateUtc="2026-08-21T08:07:00Z"/>
          <w:i/>
          <w:sz w:val="20"/>
          <w:szCs w:val="20"/>
          <w:lang w:val="en-GB"/>
        </w:rPr>
        <w:pPrChange w:id="206" w:author="Minhwi Kim" w:date="2026-08-21T17:07:00Z" w16du:dateUtc="2026-08-21T08:07:00Z">
          <w:pPr>
            <w:spacing w:before="120"/>
            <w:jc w:val="both"/>
          </w:pPr>
        </w:pPrChange>
      </w:pPr>
      <w:del w:id="207" w:author="Minhwi Kim" w:date="2026-08-21T17:07:00Z" w16du:dateUtc="2026-08-21T08:07:00Z">
        <w:r w:rsidRPr="003F5B99" w:rsidDel="003A377E">
          <w:rPr>
            <w:i/>
            <w:sz w:val="20"/>
            <w:szCs w:val="20"/>
            <w:lang w:val="en-GB"/>
          </w:rPr>
          <w:delText>Energy</w:delText>
        </w:r>
      </w:del>
    </w:p>
    <w:p w14:paraId="56FA8CEF" w14:textId="73DCBC6F" w:rsidR="003F5B99" w:rsidRPr="003F5B99" w:rsidDel="003A377E" w:rsidRDefault="003F5B99">
      <w:pPr>
        <w:jc w:val="center"/>
        <w:rPr>
          <w:del w:id="208" w:author="Minhwi Kim" w:date="2026-08-21T17:07:00Z" w16du:dateUtc="2026-08-21T08:07:00Z"/>
          <w:sz w:val="20"/>
          <w:szCs w:val="20"/>
          <w:lang w:val="en-GB"/>
        </w:rPr>
        <w:pPrChange w:id="209" w:author="Minhwi Kim" w:date="2026-08-21T17:07:00Z" w16du:dateUtc="2026-08-21T08:07:00Z">
          <w:pPr>
            <w:jc w:val="both"/>
          </w:pPr>
        </w:pPrChange>
      </w:pPr>
      <w:del w:id="210" w:author="Minhwi Kim" w:date="2026-08-21T17:07:00Z" w16du:dateUtc="2026-08-21T08:07:00Z">
        <w:r w:rsidRPr="003F5B99" w:rsidDel="003A377E">
          <w:rPr>
            <w:sz w:val="20"/>
            <w:szCs w:val="20"/>
            <w:lang w:val="en-GB"/>
          </w:rPr>
          <w:delText xml:space="preserve">The S.I. unit is the joule (J </w:delText>
        </w:r>
        <w:r w:rsidRPr="003F5B99" w:rsidDel="003A377E">
          <w:rPr>
            <w:rFonts w:ascii="Symbol" w:eastAsia="Symbol" w:hAnsi="Symbol" w:cs="Symbol"/>
            <w:sz w:val="20"/>
            <w:szCs w:val="20"/>
            <w:lang w:val="en-GB"/>
          </w:rPr>
          <w:delText>º</w:delText>
        </w:r>
        <w:r w:rsidRPr="003F5B99" w:rsidDel="003A377E">
          <w:rPr>
            <w:sz w:val="20"/>
            <w:szCs w:val="20"/>
            <w:lang w:val="en-GB"/>
          </w:rPr>
          <w:delText xml:space="preserve"> kg m</w:delText>
        </w:r>
        <w:r w:rsidRPr="003F5B99" w:rsidDel="003A377E">
          <w:rPr>
            <w:sz w:val="20"/>
            <w:szCs w:val="20"/>
            <w:vertAlign w:val="superscript"/>
            <w:lang w:val="en-GB"/>
          </w:rPr>
          <w:delText>2</w:delText>
        </w:r>
        <w:r w:rsidRPr="003F5B99" w:rsidDel="003A377E">
          <w:rPr>
            <w:sz w:val="20"/>
            <w:szCs w:val="20"/>
            <w:lang w:val="en-GB"/>
          </w:rPr>
          <w:delText xml:space="preserve"> s</w:delText>
        </w:r>
        <w:r w:rsidRPr="003F5B99" w:rsidDel="003A377E">
          <w:rPr>
            <w:sz w:val="20"/>
            <w:szCs w:val="20"/>
            <w:vertAlign w:val="superscript"/>
            <w:lang w:val="en-GB"/>
          </w:rPr>
          <w:delText>-2</w:delText>
        </w:r>
        <w:r w:rsidRPr="003F5B99" w:rsidDel="003A377E">
          <w:rPr>
            <w:sz w:val="20"/>
            <w:szCs w:val="20"/>
            <w:lang w:val="en-GB"/>
          </w:rPr>
          <w:delText>). The calorie and derivatives, such as the langley (cal cm</w:delText>
        </w:r>
        <w:r w:rsidRPr="003F5B99" w:rsidDel="003A377E">
          <w:rPr>
            <w:sz w:val="20"/>
            <w:szCs w:val="20"/>
            <w:vertAlign w:val="superscript"/>
            <w:lang w:val="en-GB"/>
          </w:rPr>
          <w:delText>-2</w:delText>
        </w:r>
        <w:r w:rsidRPr="003F5B99" w:rsidDel="003A377E">
          <w:rPr>
            <w:sz w:val="20"/>
            <w:szCs w:val="20"/>
            <w:lang w:val="en-GB"/>
          </w:rPr>
          <w:delText xml:space="preserve">), are not acceptable. No distinction is made between different forms of energy in the S.I. system so that mechanical, electrical and heat energy are all measured in joules. Because the watt-hour is used in many countries for commercial metering of electrical energy, its use is tolerated here as well. </w:delText>
        </w:r>
      </w:del>
    </w:p>
    <w:p w14:paraId="64FD8876" w14:textId="0A664CE6" w:rsidR="003F5B99" w:rsidRPr="003F5B99" w:rsidDel="003A377E" w:rsidRDefault="003F5B99">
      <w:pPr>
        <w:jc w:val="center"/>
        <w:rPr>
          <w:del w:id="211" w:author="Minhwi Kim" w:date="2026-08-21T17:07:00Z" w16du:dateUtc="2026-08-21T08:07:00Z"/>
          <w:i/>
          <w:sz w:val="20"/>
          <w:szCs w:val="20"/>
          <w:lang w:val="en-GB"/>
        </w:rPr>
        <w:pPrChange w:id="212" w:author="Minhwi Kim" w:date="2026-08-21T17:07:00Z" w16du:dateUtc="2026-08-21T08:07:00Z">
          <w:pPr>
            <w:spacing w:before="120"/>
            <w:jc w:val="both"/>
          </w:pPr>
        </w:pPrChange>
      </w:pPr>
      <w:del w:id="213" w:author="Minhwi Kim" w:date="2026-08-21T17:07:00Z" w16du:dateUtc="2026-08-21T08:07:00Z">
        <w:r w:rsidRPr="003F5B99" w:rsidDel="003A377E">
          <w:rPr>
            <w:i/>
            <w:sz w:val="20"/>
            <w:szCs w:val="20"/>
            <w:lang w:val="en-GB"/>
          </w:rPr>
          <w:delText xml:space="preserve">Power </w:delText>
        </w:r>
      </w:del>
    </w:p>
    <w:p w14:paraId="6D690D54" w14:textId="15394413" w:rsidR="003F5B99" w:rsidRPr="003F5B99" w:rsidDel="003A377E" w:rsidRDefault="003F5B99">
      <w:pPr>
        <w:jc w:val="center"/>
        <w:rPr>
          <w:del w:id="214" w:author="Minhwi Kim" w:date="2026-08-21T17:07:00Z" w16du:dateUtc="2026-08-21T08:07:00Z"/>
          <w:sz w:val="20"/>
          <w:szCs w:val="20"/>
          <w:lang w:val="en-GB"/>
        </w:rPr>
        <w:pPrChange w:id="215" w:author="Minhwi Kim" w:date="2026-08-21T17:07:00Z" w16du:dateUtc="2026-08-21T08:07:00Z">
          <w:pPr>
            <w:jc w:val="both"/>
          </w:pPr>
        </w:pPrChange>
      </w:pPr>
      <w:del w:id="216" w:author="Minhwi Kim" w:date="2026-08-21T17:07:00Z" w16du:dateUtc="2026-08-21T08:07:00Z">
        <w:r w:rsidRPr="003F5B99" w:rsidDel="003A377E">
          <w:rPr>
            <w:sz w:val="20"/>
            <w:szCs w:val="20"/>
            <w:lang w:val="en-GB"/>
          </w:rPr>
          <w:delText xml:space="preserve">The S.I. unit is the watt (W </w:delText>
        </w:r>
        <w:r w:rsidRPr="003F5B99" w:rsidDel="003A377E">
          <w:rPr>
            <w:rFonts w:ascii="Symbol" w:eastAsia="Symbol" w:hAnsi="Symbol" w:cs="Symbol"/>
            <w:sz w:val="20"/>
            <w:szCs w:val="20"/>
            <w:lang w:val="en-GB"/>
          </w:rPr>
          <w:delText>º</w:delText>
        </w:r>
        <w:r w:rsidRPr="003F5B99" w:rsidDel="003A377E">
          <w:rPr>
            <w:sz w:val="20"/>
            <w:szCs w:val="20"/>
            <w:lang w:val="en-GB"/>
          </w:rPr>
          <w:delText xml:space="preserve"> kg m</w:delText>
        </w:r>
        <w:r w:rsidRPr="003F5B99" w:rsidDel="003A377E">
          <w:rPr>
            <w:sz w:val="20"/>
            <w:szCs w:val="20"/>
            <w:vertAlign w:val="superscript"/>
            <w:lang w:val="en-GB"/>
          </w:rPr>
          <w:delText>2</w:delText>
        </w:r>
        <w:r w:rsidRPr="003F5B99" w:rsidDel="003A377E">
          <w:rPr>
            <w:sz w:val="20"/>
            <w:szCs w:val="20"/>
            <w:lang w:val="en-GB"/>
          </w:rPr>
          <w:delText xml:space="preserve"> s</w:delText>
        </w:r>
        <w:r w:rsidRPr="003F5B99" w:rsidDel="003A377E">
          <w:rPr>
            <w:sz w:val="20"/>
            <w:szCs w:val="20"/>
            <w:vertAlign w:val="superscript"/>
            <w:lang w:val="en-GB"/>
          </w:rPr>
          <w:delText>-3</w:delText>
        </w:r>
        <w:r w:rsidRPr="003F5B99" w:rsidDel="003A377E">
          <w:rPr>
            <w:sz w:val="20"/>
            <w:szCs w:val="20"/>
            <w:lang w:val="en-GB"/>
          </w:rPr>
          <w:delText xml:space="preserve"> </w:delText>
        </w:r>
        <w:r w:rsidRPr="003F5B99" w:rsidDel="003A377E">
          <w:rPr>
            <w:rFonts w:ascii="Symbol" w:eastAsia="Symbol" w:hAnsi="Symbol" w:cs="Symbol"/>
            <w:sz w:val="20"/>
            <w:szCs w:val="20"/>
            <w:lang w:val="en-GB"/>
          </w:rPr>
          <w:delText>º</w:delText>
        </w:r>
        <w:r w:rsidRPr="003F5B99" w:rsidDel="003A377E">
          <w:rPr>
            <w:sz w:val="20"/>
            <w:szCs w:val="20"/>
            <w:lang w:val="en-GB"/>
          </w:rPr>
          <w:delText xml:space="preserve"> J s</w:delText>
        </w:r>
        <w:r w:rsidRPr="003F5B99" w:rsidDel="003A377E">
          <w:rPr>
            <w:sz w:val="20"/>
            <w:szCs w:val="20"/>
            <w:vertAlign w:val="superscript"/>
            <w:lang w:val="en-GB"/>
          </w:rPr>
          <w:delText>-1</w:delText>
        </w:r>
        <w:r w:rsidRPr="003F5B99" w:rsidDel="003A377E">
          <w:rPr>
            <w:sz w:val="20"/>
            <w:szCs w:val="20"/>
            <w:lang w:val="en-GB"/>
          </w:rPr>
          <w:delText>). The watt will be used to measure power or energy rate for all forms of energy and should be used wherever instantaneous values of energy flow rate are involved. Thus, energy flux density will be expressed as W m</w:delText>
        </w:r>
        <w:r w:rsidRPr="003F5B99" w:rsidDel="003A377E">
          <w:rPr>
            <w:sz w:val="20"/>
            <w:szCs w:val="20"/>
            <w:vertAlign w:val="superscript"/>
            <w:lang w:val="en-GB"/>
          </w:rPr>
          <w:delText>-2</w:delText>
        </w:r>
        <w:r w:rsidRPr="003F5B99" w:rsidDel="003A377E">
          <w:rPr>
            <w:sz w:val="20"/>
            <w:szCs w:val="20"/>
            <w:lang w:val="en-GB"/>
          </w:rPr>
          <w:delText xml:space="preserve"> and heat transfer coefficient as W m</w:delText>
        </w:r>
        <w:r w:rsidRPr="003F5B99" w:rsidDel="003A377E">
          <w:rPr>
            <w:sz w:val="20"/>
            <w:szCs w:val="20"/>
            <w:vertAlign w:val="superscript"/>
            <w:lang w:val="en-GB"/>
          </w:rPr>
          <w:delText>-2</w:delText>
        </w:r>
        <w:r w:rsidRPr="003F5B99" w:rsidDel="003A377E">
          <w:rPr>
            <w:sz w:val="20"/>
            <w:szCs w:val="20"/>
            <w:lang w:val="en-GB"/>
          </w:rPr>
          <w:delText xml:space="preserve"> K</w:delText>
        </w:r>
        <w:r w:rsidRPr="003F5B99" w:rsidDel="003A377E">
          <w:rPr>
            <w:sz w:val="20"/>
            <w:szCs w:val="20"/>
            <w:vertAlign w:val="superscript"/>
            <w:lang w:val="en-GB"/>
          </w:rPr>
          <w:delText>-1</w:delText>
        </w:r>
        <w:r w:rsidRPr="003F5B99" w:rsidDel="003A377E">
          <w:rPr>
            <w:sz w:val="20"/>
            <w:szCs w:val="20"/>
            <w:lang w:val="en-GB"/>
          </w:rPr>
          <w:delText>. Energy rate should not be expressed as J h</w:delText>
        </w:r>
        <w:r w:rsidRPr="003F5B99" w:rsidDel="003A377E">
          <w:rPr>
            <w:sz w:val="20"/>
            <w:szCs w:val="20"/>
            <w:vertAlign w:val="superscript"/>
            <w:lang w:val="en-GB"/>
          </w:rPr>
          <w:delText>-1</w:delText>
        </w:r>
        <w:r w:rsidRPr="003F5B99" w:rsidDel="003A377E">
          <w:rPr>
            <w:sz w:val="20"/>
            <w:szCs w:val="20"/>
            <w:lang w:val="en-GB"/>
          </w:rPr>
          <w:delText xml:space="preserve">. </w:delText>
        </w:r>
      </w:del>
    </w:p>
    <w:p w14:paraId="72313005" w14:textId="6D9C44EC" w:rsidR="003F5B99" w:rsidRPr="003F5B99" w:rsidDel="003A377E" w:rsidRDefault="003F5B99">
      <w:pPr>
        <w:jc w:val="center"/>
        <w:rPr>
          <w:del w:id="217" w:author="Minhwi Kim" w:date="2026-08-21T17:07:00Z" w16du:dateUtc="2026-08-21T08:07:00Z"/>
          <w:sz w:val="20"/>
          <w:szCs w:val="20"/>
          <w:lang w:val="en-GB"/>
        </w:rPr>
        <w:pPrChange w:id="218" w:author="Minhwi Kim" w:date="2026-08-21T17:07:00Z" w16du:dateUtc="2026-08-21T08:07:00Z">
          <w:pPr>
            <w:jc w:val="both"/>
          </w:pPr>
        </w:pPrChange>
      </w:pPr>
      <w:del w:id="219" w:author="Minhwi Kim" w:date="2026-08-21T17:07:00Z" w16du:dateUtc="2026-08-21T08:07:00Z">
        <w:r w:rsidRPr="003F5B99" w:rsidDel="003A377E">
          <w:rPr>
            <w:sz w:val="20"/>
            <w:szCs w:val="20"/>
            <w:lang w:val="en-GB"/>
          </w:rPr>
          <w:delText xml:space="preserve">When power is integrated for a time period, the result is energy that should be expressed in joules, e.g. an energy rate of 1.2 kW would produce 1.2 kW x 3600 s = 4.3 MJ if maintained for 1 h. It is preferable to say that </w:delText>
        </w:r>
      </w:del>
    </w:p>
    <w:p w14:paraId="640C2E38" w14:textId="51E3880A" w:rsidR="003F5B99" w:rsidRPr="003F5B99" w:rsidDel="003A377E" w:rsidRDefault="003F5B99">
      <w:pPr>
        <w:jc w:val="center"/>
        <w:rPr>
          <w:del w:id="220" w:author="Minhwi Kim" w:date="2026-08-21T17:07:00Z" w16du:dateUtc="2026-08-21T08:07:00Z"/>
          <w:sz w:val="20"/>
          <w:szCs w:val="20"/>
          <w:lang w:val="en-GB"/>
        </w:rPr>
        <w:pPrChange w:id="221" w:author="Minhwi Kim" w:date="2026-08-21T17:07:00Z" w16du:dateUtc="2026-08-21T08:07:00Z">
          <w:pPr>
            <w:spacing w:before="120" w:after="120"/>
            <w:jc w:val="center"/>
          </w:pPr>
        </w:pPrChange>
      </w:pPr>
      <w:del w:id="222" w:author="Minhwi Kim" w:date="2026-08-21T17:07:00Z" w16du:dateUtc="2026-08-21T08:07:00Z">
        <w:r w:rsidRPr="003F5B99" w:rsidDel="003A377E">
          <w:rPr>
            <w:sz w:val="20"/>
            <w:szCs w:val="20"/>
            <w:lang w:val="en-GB"/>
          </w:rPr>
          <w:delText>Hourly energy = 4.3 MJ</w:delText>
        </w:r>
      </w:del>
    </w:p>
    <w:p w14:paraId="425604AB" w14:textId="50CCA2CA" w:rsidR="003F5B99" w:rsidRPr="003F5B99" w:rsidDel="003A377E" w:rsidRDefault="003F5B99">
      <w:pPr>
        <w:jc w:val="center"/>
        <w:rPr>
          <w:del w:id="223" w:author="Minhwi Kim" w:date="2026-08-21T17:07:00Z" w16du:dateUtc="2026-08-21T08:07:00Z"/>
          <w:sz w:val="20"/>
          <w:szCs w:val="20"/>
          <w:lang w:val="en-GB"/>
        </w:rPr>
        <w:pPrChange w:id="224" w:author="Minhwi Kim" w:date="2026-08-21T17:07:00Z" w16du:dateUtc="2026-08-21T08:07:00Z">
          <w:pPr>
            <w:jc w:val="both"/>
          </w:pPr>
        </w:pPrChange>
      </w:pPr>
      <w:del w:id="225" w:author="Minhwi Kim" w:date="2026-08-21T17:07:00Z" w16du:dateUtc="2026-08-21T08:07:00Z">
        <w:r w:rsidRPr="003F5B99" w:rsidDel="003A377E">
          <w:rPr>
            <w:sz w:val="20"/>
            <w:szCs w:val="20"/>
            <w:lang w:val="en-GB"/>
          </w:rPr>
          <w:delText xml:space="preserve">rather than </w:delText>
        </w:r>
      </w:del>
    </w:p>
    <w:p w14:paraId="78FDE44B" w14:textId="3F9FAA1B" w:rsidR="003F5B99" w:rsidRPr="003F5B99" w:rsidDel="003A377E" w:rsidRDefault="003F5B99">
      <w:pPr>
        <w:jc w:val="center"/>
        <w:rPr>
          <w:del w:id="226" w:author="Minhwi Kim" w:date="2026-08-21T17:07:00Z" w16du:dateUtc="2026-08-21T08:07:00Z"/>
          <w:sz w:val="20"/>
          <w:szCs w:val="20"/>
          <w:lang w:val="en-GB"/>
        </w:rPr>
        <w:pPrChange w:id="227" w:author="Minhwi Kim" w:date="2026-08-21T17:07:00Z" w16du:dateUtc="2026-08-21T08:07:00Z">
          <w:pPr>
            <w:spacing w:before="120" w:after="120"/>
            <w:jc w:val="center"/>
          </w:pPr>
        </w:pPrChange>
      </w:pPr>
      <w:del w:id="228" w:author="Minhwi Kim" w:date="2026-08-21T17:07:00Z" w16du:dateUtc="2026-08-21T08:07:00Z">
        <w:r w:rsidRPr="003F5B99" w:rsidDel="003A377E">
          <w:rPr>
            <w:sz w:val="20"/>
            <w:szCs w:val="20"/>
            <w:lang w:val="en-GB"/>
          </w:rPr>
          <w:delText>Energy=4.3 MJ</w:delText>
        </w:r>
        <w:r w:rsidRPr="003F5B99" w:rsidDel="003A377E">
          <w:rPr>
            <w:b/>
            <w:sz w:val="20"/>
            <w:szCs w:val="20"/>
            <w:lang w:val="en-GB"/>
          </w:rPr>
          <w:delText xml:space="preserve"> </w:delText>
        </w:r>
        <w:r w:rsidRPr="003F5B99" w:rsidDel="003A377E">
          <w:rPr>
            <w:sz w:val="20"/>
            <w:szCs w:val="20"/>
            <w:lang w:val="en-GB"/>
          </w:rPr>
          <w:delText>h</w:delText>
        </w:r>
        <w:r w:rsidRPr="003F5B99" w:rsidDel="003A377E">
          <w:rPr>
            <w:sz w:val="20"/>
            <w:szCs w:val="20"/>
            <w:vertAlign w:val="superscript"/>
            <w:lang w:val="en-GB"/>
          </w:rPr>
          <w:delText>-l</w:delText>
        </w:r>
        <w:r w:rsidRPr="003F5B99" w:rsidDel="003A377E">
          <w:rPr>
            <w:sz w:val="20"/>
            <w:szCs w:val="20"/>
            <w:lang w:val="en-GB"/>
          </w:rPr>
          <w:delText>.</w:delText>
        </w:r>
      </w:del>
    </w:p>
    <w:p w14:paraId="3F2BF8B9" w14:textId="1A7C1BA1" w:rsidR="003F5B99" w:rsidRPr="003F5B99" w:rsidDel="003A377E" w:rsidRDefault="003F5B99">
      <w:pPr>
        <w:jc w:val="center"/>
        <w:rPr>
          <w:del w:id="229" w:author="Minhwi Kim" w:date="2026-08-21T17:07:00Z" w16du:dateUtc="2026-08-21T08:07:00Z"/>
          <w:i/>
          <w:sz w:val="20"/>
          <w:szCs w:val="20"/>
          <w:lang w:val="en-GB"/>
        </w:rPr>
        <w:pPrChange w:id="230" w:author="Minhwi Kim" w:date="2026-08-21T17:07:00Z" w16du:dateUtc="2026-08-21T08:07:00Z">
          <w:pPr>
            <w:jc w:val="both"/>
          </w:pPr>
        </w:pPrChange>
      </w:pPr>
      <w:del w:id="231" w:author="Minhwi Kim" w:date="2026-08-21T17:07:00Z" w16du:dateUtc="2026-08-21T08:07:00Z">
        <w:r w:rsidRPr="003F5B99" w:rsidDel="003A377E">
          <w:rPr>
            <w:i/>
            <w:sz w:val="20"/>
            <w:szCs w:val="20"/>
            <w:lang w:val="en-GB"/>
          </w:rPr>
          <w:delText xml:space="preserve">Force </w:delText>
        </w:r>
      </w:del>
    </w:p>
    <w:p w14:paraId="14F1A534" w14:textId="5560CC73" w:rsidR="003F5B99" w:rsidRPr="003F5B99" w:rsidDel="003A377E" w:rsidRDefault="003F5B99">
      <w:pPr>
        <w:jc w:val="center"/>
        <w:rPr>
          <w:del w:id="232" w:author="Minhwi Kim" w:date="2026-08-21T17:07:00Z" w16du:dateUtc="2026-08-21T08:07:00Z"/>
          <w:sz w:val="20"/>
          <w:szCs w:val="20"/>
          <w:lang w:val="en-GB"/>
        </w:rPr>
        <w:pPrChange w:id="233" w:author="Minhwi Kim" w:date="2026-08-21T17:07:00Z" w16du:dateUtc="2026-08-21T08:07:00Z">
          <w:pPr>
            <w:jc w:val="both"/>
          </w:pPr>
        </w:pPrChange>
      </w:pPr>
      <w:del w:id="234" w:author="Minhwi Kim" w:date="2026-08-21T17:07:00Z" w16du:dateUtc="2026-08-21T08:07:00Z">
        <w:r w:rsidRPr="003F5B99" w:rsidDel="003A377E">
          <w:rPr>
            <w:sz w:val="20"/>
            <w:szCs w:val="20"/>
            <w:lang w:val="en-GB"/>
          </w:rPr>
          <w:delText xml:space="preserve">The S.I. unit is the Newton (N </w:delText>
        </w:r>
        <w:r w:rsidRPr="003F5B99" w:rsidDel="003A377E">
          <w:rPr>
            <w:rFonts w:ascii="Symbol" w:eastAsia="Symbol" w:hAnsi="Symbol" w:cs="Symbol"/>
            <w:sz w:val="20"/>
            <w:szCs w:val="20"/>
            <w:lang w:val="en-GB"/>
          </w:rPr>
          <w:delText>º</w:delText>
        </w:r>
        <w:r w:rsidRPr="003F5B99" w:rsidDel="003A377E">
          <w:rPr>
            <w:sz w:val="20"/>
            <w:szCs w:val="20"/>
            <w:lang w:val="en-GB"/>
          </w:rPr>
          <w:delText xml:space="preserve"> kg m s</w:delText>
        </w:r>
        <w:r w:rsidRPr="003F5B99" w:rsidDel="003A377E">
          <w:rPr>
            <w:sz w:val="20"/>
            <w:szCs w:val="20"/>
            <w:vertAlign w:val="superscript"/>
            <w:lang w:val="en-GB"/>
          </w:rPr>
          <w:delText>-2</w:delText>
        </w:r>
        <w:r w:rsidRPr="003F5B99" w:rsidDel="003A377E">
          <w:rPr>
            <w:sz w:val="20"/>
            <w:szCs w:val="20"/>
            <w:lang w:val="en-GB"/>
          </w:rPr>
          <w:delText xml:space="preserve">). The kilogram weight is not acceptable. </w:delText>
        </w:r>
      </w:del>
    </w:p>
    <w:p w14:paraId="155B871F" w14:textId="224D4F3C" w:rsidR="003F5B99" w:rsidRPr="003F5B99" w:rsidDel="003A377E" w:rsidRDefault="003F5B99">
      <w:pPr>
        <w:jc w:val="center"/>
        <w:rPr>
          <w:del w:id="235" w:author="Minhwi Kim" w:date="2026-08-21T17:07:00Z" w16du:dateUtc="2026-08-21T08:07:00Z"/>
          <w:i/>
          <w:sz w:val="20"/>
          <w:szCs w:val="20"/>
          <w:lang w:val="en-GB"/>
        </w:rPr>
        <w:pPrChange w:id="236" w:author="Minhwi Kim" w:date="2026-08-21T17:07:00Z" w16du:dateUtc="2026-08-21T08:07:00Z">
          <w:pPr>
            <w:spacing w:before="120"/>
            <w:jc w:val="both"/>
          </w:pPr>
        </w:pPrChange>
      </w:pPr>
      <w:del w:id="237" w:author="Minhwi Kim" w:date="2026-08-21T17:07:00Z" w16du:dateUtc="2026-08-21T08:07:00Z">
        <w:r w:rsidRPr="003F5B99" w:rsidDel="003A377E">
          <w:rPr>
            <w:i/>
            <w:sz w:val="20"/>
            <w:szCs w:val="20"/>
            <w:lang w:val="en-GB"/>
          </w:rPr>
          <w:delText xml:space="preserve">Pressure </w:delText>
        </w:r>
      </w:del>
    </w:p>
    <w:p w14:paraId="735B71D2" w14:textId="79099931" w:rsidR="003F5B99" w:rsidRPr="003F5B99" w:rsidDel="003A377E" w:rsidRDefault="003F5B99">
      <w:pPr>
        <w:jc w:val="center"/>
        <w:rPr>
          <w:del w:id="238" w:author="Minhwi Kim" w:date="2026-08-21T17:07:00Z" w16du:dateUtc="2026-08-21T08:07:00Z"/>
          <w:sz w:val="20"/>
          <w:szCs w:val="20"/>
          <w:lang w:val="en-GB"/>
        </w:rPr>
        <w:pPrChange w:id="239" w:author="Minhwi Kim" w:date="2026-08-21T17:07:00Z" w16du:dateUtc="2026-08-21T08:07:00Z">
          <w:pPr>
            <w:jc w:val="both"/>
          </w:pPr>
        </w:pPrChange>
      </w:pPr>
      <w:del w:id="240" w:author="Minhwi Kim" w:date="2026-08-21T17:07:00Z" w16du:dateUtc="2026-08-21T08:07:00Z">
        <w:r w:rsidRPr="003F5B99" w:rsidDel="003A377E">
          <w:rPr>
            <w:sz w:val="20"/>
            <w:szCs w:val="20"/>
            <w:lang w:val="en-GB"/>
          </w:rPr>
          <w:delText xml:space="preserve">The S.I. unit is the Pascal (Pa </w:delText>
        </w:r>
        <w:r w:rsidRPr="003F5B99" w:rsidDel="003A377E">
          <w:rPr>
            <w:rFonts w:ascii="Symbol" w:eastAsia="Symbol" w:hAnsi="Symbol" w:cs="Symbol"/>
            <w:sz w:val="20"/>
            <w:szCs w:val="20"/>
            <w:lang w:val="en-GB"/>
          </w:rPr>
          <w:delText>º</w:delText>
        </w:r>
        <w:r w:rsidRPr="003F5B99" w:rsidDel="003A377E">
          <w:rPr>
            <w:sz w:val="20"/>
            <w:szCs w:val="20"/>
            <w:lang w:val="en-GB"/>
          </w:rPr>
          <w:delText xml:space="preserve"> N m</w:delText>
        </w:r>
        <w:r w:rsidRPr="003F5B99" w:rsidDel="003A377E">
          <w:rPr>
            <w:sz w:val="20"/>
            <w:szCs w:val="20"/>
            <w:vertAlign w:val="superscript"/>
            <w:lang w:val="en-GB"/>
          </w:rPr>
          <w:delText>-2</w:delText>
        </w:r>
        <w:r w:rsidRPr="003F5B99" w:rsidDel="003A377E">
          <w:rPr>
            <w:sz w:val="20"/>
            <w:szCs w:val="20"/>
            <w:lang w:val="en-GB"/>
          </w:rPr>
          <w:delText xml:space="preserve"> </w:delText>
        </w:r>
        <w:r w:rsidRPr="003F5B99" w:rsidDel="003A377E">
          <w:rPr>
            <w:rFonts w:ascii="Symbol" w:eastAsia="Symbol" w:hAnsi="Symbol" w:cs="Symbol"/>
            <w:sz w:val="20"/>
            <w:szCs w:val="20"/>
            <w:lang w:val="en-GB"/>
          </w:rPr>
          <w:delText>º</w:delText>
        </w:r>
        <w:r w:rsidRPr="003F5B99" w:rsidDel="003A377E">
          <w:rPr>
            <w:sz w:val="20"/>
            <w:szCs w:val="20"/>
            <w:lang w:val="en-GB"/>
          </w:rPr>
          <w:delText xml:space="preserve"> k</w:delText>
        </w:r>
        <w:r w:rsidRPr="003F5B99" w:rsidDel="003A377E">
          <w:rPr>
            <w:sz w:val="20"/>
            <w:szCs w:val="20"/>
            <w:vertAlign w:val="superscript"/>
            <w:lang w:val="en-GB"/>
          </w:rPr>
          <w:delText>2</w:delText>
        </w:r>
        <w:r w:rsidRPr="003F5B99" w:rsidDel="003A377E">
          <w:rPr>
            <w:sz w:val="20"/>
            <w:szCs w:val="20"/>
            <w:lang w:val="en-GB"/>
          </w:rPr>
          <w:delText xml:space="preserve"> m</w:delText>
        </w:r>
        <w:r w:rsidRPr="003F5B99" w:rsidDel="003A377E">
          <w:rPr>
            <w:sz w:val="20"/>
            <w:szCs w:val="20"/>
            <w:vertAlign w:val="superscript"/>
            <w:lang w:val="en-GB"/>
          </w:rPr>
          <w:delText>-1</w:delText>
        </w:r>
        <w:r w:rsidRPr="003F5B99" w:rsidDel="003A377E">
          <w:rPr>
            <w:sz w:val="20"/>
            <w:szCs w:val="20"/>
            <w:lang w:val="en-GB"/>
          </w:rPr>
          <w:delText xml:space="preserve"> s</w:delText>
        </w:r>
        <w:r w:rsidRPr="003F5B99" w:rsidDel="003A377E">
          <w:rPr>
            <w:sz w:val="20"/>
            <w:szCs w:val="20"/>
            <w:vertAlign w:val="superscript"/>
            <w:lang w:val="en-GB"/>
          </w:rPr>
          <w:delText>-2</w:delText>
        </w:r>
        <w:r w:rsidRPr="003F5B99" w:rsidDel="003A377E">
          <w:rPr>
            <w:sz w:val="20"/>
            <w:szCs w:val="20"/>
            <w:lang w:val="en-GB"/>
          </w:rPr>
          <w:delText>). The unit kg cm</w:delText>
        </w:r>
        <w:r w:rsidRPr="003F5B99" w:rsidDel="003A377E">
          <w:rPr>
            <w:sz w:val="20"/>
            <w:szCs w:val="20"/>
            <w:vertAlign w:val="superscript"/>
            <w:lang w:val="en-GB"/>
          </w:rPr>
          <w:delText>-2</w:delText>
        </w:r>
        <w:r w:rsidRPr="003F5B99" w:rsidDel="003A377E">
          <w:rPr>
            <w:sz w:val="20"/>
            <w:szCs w:val="20"/>
            <w:lang w:val="en-GB"/>
          </w:rPr>
          <w:delText xml:space="preserve"> should not be used. It is sometimes practical to use 10</w:delText>
        </w:r>
        <w:r w:rsidRPr="003F5B99" w:rsidDel="003A377E">
          <w:rPr>
            <w:sz w:val="20"/>
            <w:szCs w:val="20"/>
            <w:vertAlign w:val="superscript"/>
            <w:lang w:val="en-GB"/>
          </w:rPr>
          <w:delText>5</w:delText>
        </w:r>
        <w:r w:rsidRPr="003F5B99" w:rsidDel="003A377E">
          <w:rPr>
            <w:sz w:val="20"/>
            <w:szCs w:val="20"/>
            <w:lang w:val="en-GB"/>
          </w:rPr>
          <w:delText xml:space="preserve"> Pa = 1 bar = 0.1 MPa. The atmosphere (1 atm = 101.325 kPa) and the bar, if used, should be in parenthesis, after the unit has been first expressed in Pascals. e.g. 1.23 x 10</w:delText>
        </w:r>
        <w:r w:rsidRPr="003F5B99" w:rsidDel="003A377E">
          <w:rPr>
            <w:sz w:val="20"/>
            <w:szCs w:val="20"/>
            <w:vertAlign w:val="superscript"/>
            <w:lang w:val="en-GB"/>
          </w:rPr>
          <w:delText>6</w:delText>
        </w:r>
        <w:r w:rsidRPr="003F5B99" w:rsidDel="003A377E">
          <w:rPr>
            <w:sz w:val="20"/>
            <w:szCs w:val="20"/>
            <w:lang w:val="en-GB"/>
          </w:rPr>
          <w:delText xml:space="preserve"> Pa (12.3 atm). Manometric pressures in meters or millimeters are acceptable if one is reporting raw experimental results. Otherwise they should be convened to Pa. </w:delText>
        </w:r>
      </w:del>
    </w:p>
    <w:p w14:paraId="162A8306" w14:textId="3CA8A98E" w:rsidR="003F5B99" w:rsidRPr="003F5B99" w:rsidDel="003A377E" w:rsidRDefault="003F5B99">
      <w:pPr>
        <w:jc w:val="center"/>
        <w:rPr>
          <w:del w:id="241" w:author="Minhwi Kim" w:date="2026-08-21T17:07:00Z" w16du:dateUtc="2026-08-21T08:07:00Z"/>
          <w:i/>
          <w:sz w:val="20"/>
          <w:szCs w:val="20"/>
          <w:lang w:val="en-GB"/>
        </w:rPr>
        <w:pPrChange w:id="242" w:author="Minhwi Kim" w:date="2026-08-21T17:07:00Z" w16du:dateUtc="2026-08-21T08:07:00Z">
          <w:pPr>
            <w:jc w:val="both"/>
          </w:pPr>
        </w:pPrChange>
      </w:pPr>
      <w:del w:id="243" w:author="Minhwi Kim" w:date="2026-08-21T17:07:00Z" w16du:dateUtc="2026-08-21T08:07:00Z">
        <w:r w:rsidRPr="003F5B99" w:rsidDel="003A377E">
          <w:rPr>
            <w:i/>
            <w:sz w:val="20"/>
            <w:szCs w:val="20"/>
            <w:lang w:val="en-GB"/>
          </w:rPr>
          <w:br w:type="column"/>
          <w:delText>Velocity</w:delText>
        </w:r>
      </w:del>
    </w:p>
    <w:p w14:paraId="77F128DC" w14:textId="27CCCF42" w:rsidR="003F5B99" w:rsidRPr="003F5B99" w:rsidDel="003A377E" w:rsidRDefault="003F5B99">
      <w:pPr>
        <w:jc w:val="center"/>
        <w:rPr>
          <w:del w:id="244" w:author="Minhwi Kim" w:date="2026-08-21T17:07:00Z" w16du:dateUtc="2026-08-21T08:07:00Z"/>
          <w:sz w:val="20"/>
          <w:szCs w:val="20"/>
          <w:lang w:val="en-GB"/>
        </w:rPr>
        <w:pPrChange w:id="245" w:author="Minhwi Kim" w:date="2026-08-21T17:07:00Z" w16du:dateUtc="2026-08-21T08:07:00Z">
          <w:pPr>
            <w:jc w:val="both"/>
          </w:pPr>
        </w:pPrChange>
      </w:pPr>
      <w:del w:id="246" w:author="Minhwi Kim" w:date="2026-08-21T17:07:00Z" w16du:dateUtc="2026-08-21T08:07:00Z">
        <w:r w:rsidRPr="003F5B99" w:rsidDel="003A377E">
          <w:rPr>
            <w:sz w:val="20"/>
            <w:szCs w:val="20"/>
            <w:lang w:val="en-GB"/>
          </w:rPr>
          <w:delText>Velocity is measured in m s</w:delText>
        </w:r>
        <w:r w:rsidRPr="003F5B99" w:rsidDel="003A377E">
          <w:rPr>
            <w:sz w:val="20"/>
            <w:szCs w:val="20"/>
            <w:vertAlign w:val="superscript"/>
            <w:lang w:val="en-GB"/>
          </w:rPr>
          <w:delText>-1</w:delText>
        </w:r>
        <w:r w:rsidRPr="003F5B99" w:rsidDel="003A377E">
          <w:rPr>
            <w:sz w:val="20"/>
            <w:szCs w:val="20"/>
            <w:lang w:val="en-GB"/>
          </w:rPr>
          <w:delText xml:space="preserve">. Popular units such as </w:delText>
        </w:r>
        <w:r w:rsidRPr="003F5B99" w:rsidDel="003A377E">
          <w:rPr>
            <w:sz w:val="20"/>
            <w:szCs w:val="20"/>
            <w:lang w:val="en-GB"/>
          </w:rPr>
          <w:br/>
          <w:delText>km h</w:delText>
        </w:r>
        <w:r w:rsidRPr="003F5B99" w:rsidDel="003A377E">
          <w:rPr>
            <w:sz w:val="20"/>
            <w:szCs w:val="20"/>
            <w:vertAlign w:val="superscript"/>
            <w:lang w:val="en-GB"/>
          </w:rPr>
          <w:delText>-1</w:delText>
        </w:r>
        <w:r w:rsidRPr="003F5B99" w:rsidDel="003A377E">
          <w:rPr>
            <w:sz w:val="20"/>
            <w:szCs w:val="20"/>
            <w:lang w:val="en-GB"/>
          </w:rPr>
          <w:delText xml:space="preserve"> may be in parentheses afterward. </w:delText>
        </w:r>
      </w:del>
    </w:p>
    <w:p w14:paraId="79B97C26" w14:textId="36C2833F" w:rsidR="003F5B99" w:rsidRPr="003F5B99" w:rsidDel="003A377E" w:rsidRDefault="003F5B99">
      <w:pPr>
        <w:jc w:val="center"/>
        <w:rPr>
          <w:del w:id="247" w:author="Minhwi Kim" w:date="2026-08-21T17:07:00Z" w16du:dateUtc="2026-08-21T08:07:00Z"/>
          <w:i/>
          <w:sz w:val="20"/>
          <w:szCs w:val="20"/>
          <w:lang w:val="en-GB"/>
        </w:rPr>
        <w:pPrChange w:id="248" w:author="Minhwi Kim" w:date="2026-08-21T17:07:00Z" w16du:dateUtc="2026-08-21T08:07:00Z">
          <w:pPr>
            <w:spacing w:before="120"/>
            <w:jc w:val="both"/>
          </w:pPr>
        </w:pPrChange>
      </w:pPr>
      <w:del w:id="249" w:author="Minhwi Kim" w:date="2026-08-21T17:07:00Z" w16du:dateUtc="2026-08-21T08:07:00Z">
        <w:r w:rsidRPr="003F5B99" w:rsidDel="003A377E">
          <w:rPr>
            <w:i/>
            <w:sz w:val="20"/>
            <w:szCs w:val="20"/>
            <w:lang w:val="en-GB"/>
          </w:rPr>
          <w:delText xml:space="preserve">Volume </w:delText>
        </w:r>
      </w:del>
    </w:p>
    <w:p w14:paraId="5BDCC44D" w14:textId="72520A1F" w:rsidR="003F5B99" w:rsidRPr="003F5B99" w:rsidDel="003A377E" w:rsidRDefault="003F5B99">
      <w:pPr>
        <w:jc w:val="center"/>
        <w:rPr>
          <w:del w:id="250" w:author="Minhwi Kim" w:date="2026-08-21T17:07:00Z" w16du:dateUtc="2026-08-21T08:07:00Z"/>
          <w:sz w:val="20"/>
          <w:szCs w:val="20"/>
          <w:lang w:val="en-GB"/>
        </w:rPr>
        <w:pPrChange w:id="251" w:author="Minhwi Kim" w:date="2026-08-21T17:07:00Z" w16du:dateUtc="2026-08-21T08:07:00Z">
          <w:pPr>
            <w:jc w:val="both"/>
          </w:pPr>
        </w:pPrChange>
      </w:pPr>
      <w:del w:id="252" w:author="Minhwi Kim" w:date="2026-08-21T17:07:00Z" w16du:dateUtc="2026-08-21T08:07:00Z">
        <w:r w:rsidRPr="003F5B99" w:rsidDel="003A377E">
          <w:rPr>
            <w:sz w:val="20"/>
            <w:szCs w:val="20"/>
            <w:lang w:val="en-GB"/>
          </w:rPr>
          <w:delText>Volumes are measured in m</w:delText>
        </w:r>
        <w:r w:rsidRPr="003F5B99" w:rsidDel="003A377E">
          <w:rPr>
            <w:sz w:val="20"/>
            <w:szCs w:val="20"/>
            <w:vertAlign w:val="superscript"/>
            <w:lang w:val="en-GB"/>
          </w:rPr>
          <w:delText>3</w:delText>
        </w:r>
        <w:r w:rsidRPr="003F5B99" w:rsidDel="003A377E">
          <w:rPr>
            <w:sz w:val="20"/>
            <w:szCs w:val="20"/>
            <w:lang w:val="en-GB"/>
          </w:rPr>
          <w:delText xml:space="preserve"> or litres (1 litre = 10</w:delText>
        </w:r>
        <w:r w:rsidRPr="003F5B99" w:rsidDel="003A377E">
          <w:rPr>
            <w:sz w:val="20"/>
            <w:szCs w:val="20"/>
            <w:vertAlign w:val="superscript"/>
            <w:lang w:val="en-GB"/>
          </w:rPr>
          <w:delText>-3</w:delText>
        </w:r>
        <w:r w:rsidRPr="003F5B99" w:rsidDel="003A377E">
          <w:rPr>
            <w:sz w:val="20"/>
            <w:szCs w:val="20"/>
            <w:lang w:val="en-GB"/>
          </w:rPr>
          <w:delText xml:space="preserve"> m</w:delText>
        </w:r>
        <w:r w:rsidRPr="003F5B99" w:rsidDel="003A377E">
          <w:rPr>
            <w:sz w:val="20"/>
            <w:szCs w:val="20"/>
            <w:vertAlign w:val="superscript"/>
            <w:lang w:val="en-GB"/>
          </w:rPr>
          <w:delText>3</w:delText>
        </w:r>
        <w:r w:rsidRPr="003F5B99" w:rsidDel="003A377E">
          <w:rPr>
            <w:sz w:val="20"/>
            <w:szCs w:val="20"/>
            <w:lang w:val="en-GB"/>
          </w:rPr>
          <w:delText xml:space="preserve">). Abbreviations should not be used for the litre. </w:delText>
        </w:r>
      </w:del>
    </w:p>
    <w:p w14:paraId="3F63999C" w14:textId="58D731B8" w:rsidR="003F5B99" w:rsidRPr="003F5B99" w:rsidDel="003A377E" w:rsidRDefault="003F5B99">
      <w:pPr>
        <w:jc w:val="center"/>
        <w:rPr>
          <w:del w:id="253" w:author="Minhwi Kim" w:date="2026-08-21T17:07:00Z" w16du:dateUtc="2026-08-21T08:07:00Z"/>
          <w:i/>
          <w:sz w:val="20"/>
          <w:szCs w:val="20"/>
          <w:lang w:val="en-GB"/>
        </w:rPr>
        <w:pPrChange w:id="254" w:author="Minhwi Kim" w:date="2026-08-21T17:07:00Z" w16du:dateUtc="2026-08-21T08:07:00Z">
          <w:pPr>
            <w:spacing w:before="120"/>
            <w:jc w:val="both"/>
          </w:pPr>
        </w:pPrChange>
      </w:pPr>
      <w:del w:id="255" w:author="Minhwi Kim" w:date="2026-08-21T17:07:00Z" w16du:dateUtc="2026-08-21T08:07:00Z">
        <w:r w:rsidRPr="003F5B99" w:rsidDel="003A377E">
          <w:rPr>
            <w:i/>
            <w:sz w:val="20"/>
            <w:szCs w:val="20"/>
            <w:lang w:val="en-GB"/>
          </w:rPr>
          <w:delText>Flow</w:delText>
        </w:r>
      </w:del>
    </w:p>
    <w:p w14:paraId="6B08D521" w14:textId="29D215E2" w:rsidR="003F5B99" w:rsidRPr="003F5B99" w:rsidDel="003A377E" w:rsidRDefault="003F5B99">
      <w:pPr>
        <w:jc w:val="center"/>
        <w:rPr>
          <w:del w:id="256" w:author="Minhwi Kim" w:date="2026-08-21T17:07:00Z" w16du:dateUtc="2026-08-21T08:07:00Z"/>
          <w:sz w:val="20"/>
          <w:szCs w:val="20"/>
          <w:lang w:val="en-GB"/>
        </w:rPr>
        <w:pPrChange w:id="257" w:author="Minhwi Kim" w:date="2026-08-21T17:07:00Z" w16du:dateUtc="2026-08-21T08:07:00Z">
          <w:pPr>
            <w:jc w:val="both"/>
          </w:pPr>
        </w:pPrChange>
      </w:pPr>
      <w:del w:id="258" w:author="Minhwi Kim" w:date="2026-08-21T17:07:00Z" w16du:dateUtc="2026-08-21T08:07:00Z">
        <w:r w:rsidRPr="003F5B99" w:rsidDel="003A377E">
          <w:rPr>
            <w:sz w:val="20"/>
            <w:szCs w:val="20"/>
            <w:lang w:val="en-GB"/>
          </w:rPr>
          <w:delText>In S.I. units, flow should be expressed in kg s</w:delText>
        </w:r>
        <w:r w:rsidRPr="003F5B99" w:rsidDel="003A377E">
          <w:rPr>
            <w:sz w:val="20"/>
            <w:szCs w:val="20"/>
            <w:vertAlign w:val="superscript"/>
            <w:lang w:val="en-GB"/>
          </w:rPr>
          <w:delText>-1</w:delText>
        </w:r>
        <w:r w:rsidRPr="003F5B99" w:rsidDel="003A377E">
          <w:rPr>
            <w:sz w:val="20"/>
            <w:szCs w:val="20"/>
            <w:lang w:val="en-GB"/>
          </w:rPr>
          <w:delText>, m</w:delText>
        </w:r>
        <w:r w:rsidRPr="003F5B99" w:rsidDel="003A377E">
          <w:rPr>
            <w:sz w:val="20"/>
            <w:szCs w:val="20"/>
            <w:vertAlign w:val="superscript"/>
            <w:lang w:val="en-GB"/>
          </w:rPr>
          <w:delText>3</w:delText>
        </w:r>
        <w:r w:rsidRPr="003F5B99" w:rsidDel="003A377E">
          <w:rPr>
            <w:sz w:val="20"/>
            <w:szCs w:val="20"/>
            <w:lang w:val="en-GB"/>
          </w:rPr>
          <w:delText xml:space="preserve"> s</w:delText>
        </w:r>
        <w:r w:rsidRPr="003F5B99" w:rsidDel="003A377E">
          <w:rPr>
            <w:sz w:val="20"/>
            <w:szCs w:val="20"/>
            <w:vertAlign w:val="superscript"/>
            <w:lang w:val="en-GB"/>
          </w:rPr>
          <w:delText>-1</w:delText>
        </w:r>
        <w:r w:rsidRPr="003F5B99" w:rsidDel="003A377E">
          <w:rPr>
            <w:sz w:val="20"/>
            <w:szCs w:val="20"/>
            <w:lang w:val="en-GB"/>
          </w:rPr>
          <w:delText>, litre s</w:delText>
        </w:r>
        <w:r w:rsidRPr="003F5B99" w:rsidDel="003A377E">
          <w:rPr>
            <w:sz w:val="20"/>
            <w:szCs w:val="20"/>
            <w:vertAlign w:val="superscript"/>
            <w:lang w:val="en-GB"/>
          </w:rPr>
          <w:delText>-1</w:delText>
        </w:r>
        <w:r w:rsidRPr="003F5B99" w:rsidDel="003A377E">
          <w:rPr>
            <w:sz w:val="20"/>
            <w:szCs w:val="20"/>
            <w:lang w:val="en-GB"/>
          </w:rPr>
          <w:delText>. If non-standard units such as litre min</w:delText>
        </w:r>
        <w:r w:rsidRPr="003F5B99" w:rsidDel="003A377E">
          <w:rPr>
            <w:sz w:val="20"/>
            <w:szCs w:val="20"/>
            <w:vertAlign w:val="superscript"/>
            <w:lang w:val="en-GB"/>
          </w:rPr>
          <w:delText>-1</w:delText>
        </w:r>
        <w:r w:rsidRPr="003F5B99" w:rsidDel="003A377E">
          <w:rPr>
            <w:sz w:val="20"/>
            <w:szCs w:val="20"/>
            <w:lang w:val="en-GB"/>
          </w:rPr>
          <w:delText xml:space="preserve"> or kg h</w:delText>
        </w:r>
        <w:r w:rsidRPr="003F5B99" w:rsidDel="003A377E">
          <w:rPr>
            <w:sz w:val="20"/>
            <w:szCs w:val="20"/>
            <w:vertAlign w:val="superscript"/>
            <w:lang w:val="en-GB"/>
          </w:rPr>
          <w:delText>-1</w:delText>
        </w:r>
        <w:r w:rsidRPr="003F5B99" w:rsidDel="003A377E">
          <w:rPr>
            <w:sz w:val="20"/>
            <w:szCs w:val="20"/>
            <w:lang w:val="en-GB"/>
          </w:rPr>
          <w:delText xml:space="preserve"> must be used, they should be in parentheses afterward. </w:delText>
        </w:r>
      </w:del>
    </w:p>
    <w:p w14:paraId="4CE53C90" w14:textId="028DC0D5" w:rsidR="003F5B99" w:rsidRPr="003F5B99" w:rsidDel="003A377E" w:rsidRDefault="003F5B99">
      <w:pPr>
        <w:jc w:val="center"/>
        <w:rPr>
          <w:del w:id="259" w:author="Minhwi Kim" w:date="2026-08-21T17:07:00Z" w16du:dateUtc="2026-08-21T08:07:00Z"/>
          <w:i/>
          <w:sz w:val="20"/>
          <w:szCs w:val="20"/>
          <w:lang w:val="en-GB"/>
        </w:rPr>
        <w:pPrChange w:id="260" w:author="Minhwi Kim" w:date="2026-08-21T17:07:00Z" w16du:dateUtc="2026-08-21T08:07:00Z">
          <w:pPr>
            <w:spacing w:before="120"/>
            <w:jc w:val="both"/>
          </w:pPr>
        </w:pPrChange>
      </w:pPr>
      <w:del w:id="261" w:author="Minhwi Kim" w:date="2026-08-21T17:07:00Z" w16du:dateUtc="2026-08-21T08:07:00Z">
        <w:r w:rsidRPr="003F5B99" w:rsidDel="003A377E">
          <w:rPr>
            <w:i/>
            <w:sz w:val="20"/>
            <w:szCs w:val="20"/>
            <w:lang w:val="en-GB"/>
          </w:rPr>
          <w:delText>Temperature</w:delText>
        </w:r>
      </w:del>
    </w:p>
    <w:p w14:paraId="1151379B" w14:textId="035E382A" w:rsidR="003F5B99" w:rsidRPr="003F5B99" w:rsidDel="003A377E" w:rsidRDefault="003F5B99">
      <w:pPr>
        <w:jc w:val="center"/>
        <w:rPr>
          <w:del w:id="262" w:author="Minhwi Kim" w:date="2026-08-21T17:07:00Z" w16du:dateUtc="2026-08-21T08:07:00Z"/>
          <w:sz w:val="20"/>
          <w:szCs w:val="20"/>
          <w:lang w:val="en-GB"/>
        </w:rPr>
        <w:pPrChange w:id="263" w:author="Minhwi Kim" w:date="2026-08-21T17:07:00Z" w16du:dateUtc="2026-08-21T08:07:00Z">
          <w:pPr>
            <w:jc w:val="both"/>
          </w:pPr>
        </w:pPrChange>
      </w:pPr>
      <w:del w:id="264" w:author="Minhwi Kim" w:date="2026-08-21T17:07:00Z" w16du:dateUtc="2026-08-21T08:07:00Z">
        <w:r w:rsidRPr="003F5B99" w:rsidDel="003A377E">
          <w:rPr>
            <w:sz w:val="20"/>
            <w:szCs w:val="20"/>
            <w:lang w:val="en-GB"/>
          </w:rPr>
          <w:delText xml:space="preserve">The S.I. unit is the degree Kelvin (K). However, it is also permissible to express temperatures in the degree Celsius (°C). Temperature differences are best expressed in Kelvin (K). </w:delText>
        </w:r>
      </w:del>
    </w:p>
    <w:p w14:paraId="73CF003C" w14:textId="55FBF07F" w:rsidR="003F5B99" w:rsidRPr="003F5B99" w:rsidDel="003A377E" w:rsidRDefault="003F5B99">
      <w:pPr>
        <w:jc w:val="center"/>
        <w:rPr>
          <w:del w:id="265" w:author="Minhwi Kim" w:date="2026-08-21T17:07:00Z" w16du:dateUtc="2026-08-21T08:07:00Z"/>
          <w:sz w:val="20"/>
          <w:szCs w:val="20"/>
          <w:lang w:val="en-GB"/>
        </w:rPr>
        <w:pPrChange w:id="266" w:author="Minhwi Kim" w:date="2026-08-21T17:07:00Z" w16du:dateUtc="2026-08-21T08:07:00Z">
          <w:pPr>
            <w:jc w:val="both"/>
          </w:pPr>
        </w:pPrChange>
      </w:pPr>
      <w:del w:id="267" w:author="Minhwi Kim" w:date="2026-08-21T17:07:00Z" w16du:dateUtc="2026-08-21T08:07:00Z">
        <w:r w:rsidRPr="003F5B99" w:rsidDel="003A377E">
          <w:rPr>
            <w:sz w:val="20"/>
            <w:szCs w:val="20"/>
            <w:lang w:val="en-GB"/>
          </w:rPr>
          <w:delText>When compound units involving temperature are used, they should be expressed in terms of Kelvin, e.g. specific heat J kg</w:delText>
        </w:r>
        <w:r w:rsidRPr="003F5B99" w:rsidDel="003A377E">
          <w:rPr>
            <w:sz w:val="20"/>
            <w:szCs w:val="20"/>
            <w:vertAlign w:val="superscript"/>
            <w:lang w:val="en-GB"/>
          </w:rPr>
          <w:delText>-1</w:delText>
        </w:r>
        <w:r w:rsidRPr="003F5B99" w:rsidDel="003A377E">
          <w:rPr>
            <w:sz w:val="20"/>
            <w:szCs w:val="20"/>
            <w:lang w:val="en-GB"/>
          </w:rPr>
          <w:delText xml:space="preserve"> K</w:delText>
        </w:r>
        <w:r w:rsidRPr="003F5B99" w:rsidDel="003A377E">
          <w:rPr>
            <w:sz w:val="20"/>
            <w:szCs w:val="20"/>
            <w:vertAlign w:val="superscript"/>
            <w:lang w:val="en-GB"/>
          </w:rPr>
          <w:delText>-1</w:delText>
        </w:r>
        <w:r w:rsidRPr="003F5B99" w:rsidDel="003A377E">
          <w:rPr>
            <w:sz w:val="20"/>
            <w:szCs w:val="20"/>
            <w:lang w:val="en-GB"/>
          </w:rPr>
          <w:delText xml:space="preserve">. </w:delText>
        </w:r>
      </w:del>
    </w:p>
    <w:p w14:paraId="6748F036" w14:textId="3D4620F6" w:rsidR="003F5B99" w:rsidRPr="003F5B99" w:rsidDel="003A377E" w:rsidRDefault="003F5B99">
      <w:pPr>
        <w:jc w:val="center"/>
        <w:rPr>
          <w:del w:id="268" w:author="Minhwi Kim" w:date="2026-08-21T17:07:00Z" w16du:dateUtc="2026-08-21T08:07:00Z"/>
          <w:sz w:val="20"/>
          <w:szCs w:val="20"/>
          <w:lang w:val="en-GB"/>
        </w:rPr>
        <w:pPrChange w:id="269" w:author="Minhwi Kim" w:date="2026-08-21T17:07:00Z" w16du:dateUtc="2026-08-21T08:07:00Z">
          <w:pPr>
            <w:jc w:val="both"/>
          </w:pPr>
        </w:pPrChange>
      </w:pPr>
    </w:p>
    <w:p w14:paraId="74342F8A" w14:textId="1FA6F64C" w:rsidR="003F5B99" w:rsidRPr="003F5B99" w:rsidDel="003A377E" w:rsidRDefault="003F5B99">
      <w:pPr>
        <w:jc w:val="center"/>
        <w:rPr>
          <w:del w:id="270" w:author="Minhwi Kim" w:date="2026-08-21T17:07:00Z" w16du:dateUtc="2026-08-21T08:07:00Z"/>
          <w:sz w:val="20"/>
          <w:szCs w:val="20"/>
          <w:lang w:val="en-GB"/>
        </w:rPr>
        <w:pPrChange w:id="271" w:author="Minhwi Kim" w:date="2026-08-21T17:07:00Z" w16du:dateUtc="2026-08-21T08:07:00Z">
          <w:pPr>
            <w:spacing w:before="120" w:after="120"/>
            <w:jc w:val="center"/>
          </w:pPr>
        </w:pPrChange>
      </w:pPr>
      <w:del w:id="272" w:author="Minhwi Kim" w:date="2026-08-21T17:07:00Z" w16du:dateUtc="2026-08-21T08:07:00Z">
        <w:r w:rsidRPr="003F5B99" w:rsidDel="003A377E">
          <w:rPr>
            <w:sz w:val="20"/>
            <w:szCs w:val="20"/>
            <w:lang w:val="en-GB"/>
          </w:rPr>
          <w:delText>2. NOMENCLATURE AND SYMBOLS</w:delText>
        </w:r>
      </w:del>
    </w:p>
    <w:p w14:paraId="1110BEDE" w14:textId="31ACD39A" w:rsidR="003F5B99" w:rsidRPr="003F5B99" w:rsidDel="003A377E" w:rsidRDefault="003F5B99">
      <w:pPr>
        <w:jc w:val="center"/>
        <w:rPr>
          <w:del w:id="273" w:author="Minhwi Kim" w:date="2026-08-21T17:07:00Z" w16du:dateUtc="2026-08-21T08:07:00Z"/>
          <w:sz w:val="20"/>
          <w:szCs w:val="20"/>
          <w:lang w:val="en-GB"/>
        </w:rPr>
        <w:pPrChange w:id="274" w:author="Minhwi Kim" w:date="2026-08-21T17:07:00Z" w16du:dateUtc="2026-08-21T08:07:00Z">
          <w:pPr>
            <w:jc w:val="both"/>
          </w:pPr>
        </w:pPrChange>
      </w:pPr>
      <w:del w:id="275" w:author="Minhwi Kim" w:date="2026-08-21T17:07:00Z" w16du:dateUtc="2026-08-21T08:07:00Z">
        <w:r w:rsidRPr="003F5B99" w:rsidDel="003A377E">
          <w:rPr>
            <w:sz w:val="20"/>
            <w:szCs w:val="20"/>
            <w:lang w:val="en-GB"/>
          </w:rPr>
          <w:delText xml:space="preserve">Tables 1-5 list recommended symbols for physical quantities. Obviously, historical usage is of considerable importance in the choice of names and symbols and attempts have been made to reflect this fact in the tables. But conflicts do arise between lists that are derived from different disciplines. Generally, a firm recommendation has been made for each quantity, except for radiation where two options are given in Table 5. </w:delText>
        </w:r>
      </w:del>
    </w:p>
    <w:p w14:paraId="4A76F655" w14:textId="24C48A38" w:rsidR="003F5B99" w:rsidRPr="003F5B99" w:rsidDel="003A377E" w:rsidRDefault="003F5B99">
      <w:pPr>
        <w:jc w:val="center"/>
        <w:rPr>
          <w:del w:id="276" w:author="Minhwi Kim" w:date="2026-08-21T17:07:00Z" w16du:dateUtc="2026-08-21T08:07:00Z"/>
          <w:sz w:val="20"/>
          <w:szCs w:val="20"/>
          <w:lang w:val="en-GB"/>
        </w:rPr>
        <w:pPrChange w:id="277" w:author="Minhwi Kim" w:date="2026-08-21T17:07:00Z" w16du:dateUtc="2026-08-21T08:07:00Z">
          <w:pPr>
            <w:jc w:val="both"/>
          </w:pPr>
        </w:pPrChange>
      </w:pPr>
      <w:del w:id="278" w:author="Minhwi Kim" w:date="2026-08-21T17:07:00Z" w16du:dateUtc="2026-08-21T08:07:00Z">
        <w:r w:rsidRPr="003F5B99" w:rsidDel="003A377E">
          <w:rPr>
            <w:sz w:val="20"/>
            <w:szCs w:val="20"/>
            <w:lang w:val="en-GB"/>
          </w:rPr>
          <w:delText xml:space="preserve">In the recommendations for </w:delText>
        </w:r>
        <w:r w:rsidRPr="003F5B99" w:rsidDel="003A377E">
          <w:rPr>
            <w:i/>
            <w:sz w:val="20"/>
            <w:szCs w:val="20"/>
            <w:lang w:val="en-GB"/>
          </w:rPr>
          <w:delText xml:space="preserve">material properties </w:delText>
        </w:r>
        <w:r w:rsidRPr="003F5B99" w:rsidDel="003A377E">
          <w:rPr>
            <w:sz w:val="20"/>
            <w:szCs w:val="20"/>
            <w:lang w:val="en-GB"/>
          </w:rPr>
          <w:delText xml:space="preserve">(see Table 1), the emission, absorption, reflection, and transmission of radiation by materials have been described in terms of quantities with suffixes 'ance' rather than 'ivity', which is also sometimes used, depending on the discipline. It is recommended that the suffix 'ance' be used for the following four quantities: </w:delText>
        </w:r>
      </w:del>
    </w:p>
    <w:p w14:paraId="50D4F0BF" w14:textId="22F74AD5" w:rsidR="003F5B99" w:rsidRPr="003F5B99" w:rsidDel="003A377E" w:rsidRDefault="003F5B99">
      <w:pPr>
        <w:jc w:val="center"/>
        <w:rPr>
          <w:del w:id="279" w:author="Minhwi Kim" w:date="2026-08-21T17:07:00Z" w16du:dateUtc="2026-08-21T08:07:00Z"/>
          <w:sz w:val="20"/>
          <w:szCs w:val="20"/>
          <w:lang w:val="en-GB"/>
        </w:rPr>
        <w:pPrChange w:id="280" w:author="Minhwi Kim" w:date="2026-08-21T17:07:00Z" w16du:dateUtc="2026-08-21T08:07:00Z">
          <w:pPr>
            <w:jc w:val="both"/>
          </w:pPr>
        </w:pPrChange>
      </w:pPr>
    </w:p>
    <w:p w14:paraId="1424AF5F" w14:textId="26B115AE" w:rsidR="003F5B99" w:rsidRPr="003F5B99" w:rsidDel="003A377E" w:rsidRDefault="003F5B99">
      <w:pPr>
        <w:jc w:val="center"/>
        <w:rPr>
          <w:del w:id="281" w:author="Minhwi Kim" w:date="2026-08-21T17:07:00Z" w16du:dateUtc="2026-08-21T08:07:00Z"/>
          <w:i/>
          <w:sz w:val="20"/>
          <w:szCs w:val="20"/>
          <w:lang w:val="en-GB"/>
        </w:rPr>
      </w:pPr>
      <w:del w:id="282" w:author="Minhwi Kim" w:date="2026-08-21T17:07:00Z" w16du:dateUtc="2026-08-21T08:07:00Z">
        <w:r w:rsidRPr="003F5B99" w:rsidDel="003A377E">
          <w:rPr>
            <w:position w:val="-32"/>
            <w:sz w:val="20"/>
            <w:szCs w:val="20"/>
            <w:lang w:val="en-GB"/>
          </w:rPr>
          <w:object w:dxaOrig="2680" w:dyaOrig="760" w14:anchorId="50C30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4pt;height:30.05pt" o:ole="" fillcolor="window">
              <v:imagedata r:id="rId12" o:title=""/>
            </v:shape>
            <o:OLEObject Type="Embed" ProgID="Equation.3" ShapeID="_x0000_i1025" DrawAspect="Content" ObjectID="_1849169669" r:id="rId13"/>
          </w:object>
        </w:r>
      </w:del>
    </w:p>
    <w:p w14:paraId="5E689D23" w14:textId="73B73C36" w:rsidR="003F5B99" w:rsidRPr="003F5B99" w:rsidDel="003A377E" w:rsidRDefault="003F5B99">
      <w:pPr>
        <w:jc w:val="center"/>
        <w:rPr>
          <w:del w:id="283" w:author="Minhwi Kim" w:date="2026-08-21T17:07:00Z" w16du:dateUtc="2026-08-21T08:07:00Z"/>
          <w:i/>
          <w:sz w:val="20"/>
          <w:szCs w:val="20"/>
          <w:lang w:val="en-GB"/>
        </w:rPr>
        <w:pPrChange w:id="284" w:author="Minhwi Kim" w:date="2026-08-21T17:07:00Z" w16du:dateUtc="2026-08-21T08:07:00Z">
          <w:pPr>
            <w:spacing w:before="120" w:after="120"/>
            <w:jc w:val="center"/>
          </w:pPr>
        </w:pPrChange>
      </w:pPr>
      <w:del w:id="285" w:author="Minhwi Kim" w:date="2026-08-21T17:07:00Z" w16du:dateUtc="2026-08-21T08:07:00Z">
        <w:r w:rsidRPr="003F5B99" w:rsidDel="003A377E">
          <w:rPr>
            <w:position w:val="-30"/>
            <w:sz w:val="20"/>
            <w:szCs w:val="20"/>
            <w:lang w:val="en-GB"/>
          </w:rPr>
          <w:object w:dxaOrig="1939" w:dyaOrig="680" w14:anchorId="65583766">
            <v:shape id="_x0000_i1026" type="#_x0000_t75" style="width:78.15pt;height:26.95pt" o:ole="" fillcolor="window">
              <v:imagedata r:id="rId14" o:title=""/>
            </v:shape>
            <o:OLEObject Type="Embed" ProgID="Equation.3" ShapeID="_x0000_i1026" DrawAspect="Content" ObjectID="_1849169670" r:id="rId15"/>
          </w:object>
        </w:r>
      </w:del>
    </w:p>
    <w:p w14:paraId="6E612872" w14:textId="739E60E0" w:rsidR="003F5B99" w:rsidRPr="003F5B99" w:rsidDel="003A377E" w:rsidRDefault="003F5B99">
      <w:pPr>
        <w:jc w:val="center"/>
        <w:rPr>
          <w:del w:id="286" w:author="Minhwi Kim" w:date="2026-08-21T17:07:00Z" w16du:dateUtc="2026-08-21T08:07:00Z"/>
          <w:sz w:val="20"/>
          <w:szCs w:val="20"/>
          <w:lang w:val="en-GB"/>
        </w:rPr>
        <w:pPrChange w:id="287" w:author="Minhwi Kim" w:date="2026-08-21T17:07:00Z" w16du:dateUtc="2026-08-21T08:07:00Z">
          <w:pPr>
            <w:spacing w:before="120" w:after="120"/>
            <w:jc w:val="center"/>
          </w:pPr>
        </w:pPrChange>
      </w:pPr>
      <w:del w:id="288" w:author="Minhwi Kim" w:date="2026-08-21T17:07:00Z" w16du:dateUtc="2026-08-21T08:07:00Z">
        <w:r w:rsidRPr="003F5B99" w:rsidDel="003A377E">
          <w:rPr>
            <w:position w:val="-30"/>
            <w:sz w:val="20"/>
            <w:szCs w:val="20"/>
            <w:lang w:val="en-GB"/>
          </w:rPr>
          <w:object w:dxaOrig="1860" w:dyaOrig="680" w14:anchorId="04522B4F">
            <v:shape id="_x0000_i1027" type="#_x0000_t75" style="width:74.3pt;height:26.95pt" o:ole="" fillcolor="window">
              <v:imagedata r:id="rId16" o:title=""/>
            </v:shape>
            <o:OLEObject Type="Embed" ProgID="Equation.3" ShapeID="_x0000_i1027" DrawAspect="Content" ObjectID="_1849169671" r:id="rId17"/>
          </w:object>
        </w:r>
      </w:del>
    </w:p>
    <w:p w14:paraId="20598A5D" w14:textId="0FCE9E58" w:rsidR="003F5B99" w:rsidRPr="003F5B99" w:rsidDel="003A377E" w:rsidRDefault="003F5B99">
      <w:pPr>
        <w:jc w:val="center"/>
        <w:rPr>
          <w:del w:id="289" w:author="Minhwi Kim" w:date="2026-08-21T17:07:00Z" w16du:dateUtc="2026-08-21T08:07:00Z"/>
          <w:sz w:val="20"/>
          <w:szCs w:val="20"/>
          <w:lang w:val="en-GB"/>
        </w:rPr>
      </w:pPr>
      <w:del w:id="290" w:author="Minhwi Kim" w:date="2026-08-21T17:07:00Z" w16du:dateUtc="2026-08-21T08:07:00Z">
        <w:r w:rsidRPr="003F5B99" w:rsidDel="003A377E">
          <w:rPr>
            <w:position w:val="-30"/>
            <w:sz w:val="20"/>
            <w:szCs w:val="20"/>
            <w:lang w:val="en-GB"/>
          </w:rPr>
          <w:object w:dxaOrig="2120" w:dyaOrig="680" w14:anchorId="5F5434B6">
            <v:shape id="_x0000_i1028" type="#_x0000_t75" style="width:84.7pt;height:26.95pt" o:ole="" fillcolor="window">
              <v:imagedata r:id="rId18" o:title=""/>
            </v:shape>
            <o:OLEObject Type="Embed" ProgID="Equation.3" ShapeID="_x0000_i1028" DrawAspect="Content" ObjectID="_1849169672" r:id="rId19"/>
          </w:object>
        </w:r>
      </w:del>
    </w:p>
    <w:p w14:paraId="261DC975" w14:textId="13F432DA" w:rsidR="003C18DE" w:rsidDel="003A377E" w:rsidRDefault="003F5B99">
      <w:pPr>
        <w:jc w:val="center"/>
        <w:rPr>
          <w:del w:id="291" w:author="Minhwi Kim" w:date="2026-08-21T17:07:00Z" w16du:dateUtc="2026-08-21T08:07:00Z"/>
          <w:sz w:val="20"/>
          <w:szCs w:val="20"/>
          <w:lang w:val="en-GB"/>
        </w:rPr>
        <w:pPrChange w:id="292" w:author="Minhwi Kim" w:date="2026-08-21T17:07:00Z" w16du:dateUtc="2026-08-21T08:07:00Z">
          <w:pPr>
            <w:spacing w:before="120"/>
            <w:jc w:val="both"/>
          </w:pPr>
        </w:pPrChange>
      </w:pPr>
      <w:del w:id="293" w:author="Minhwi Kim" w:date="2026-08-21T17:07:00Z" w16du:dateUtc="2026-08-21T08:07:00Z">
        <w:r w:rsidRPr="003F5B99" w:rsidDel="003A377E">
          <w:rPr>
            <w:sz w:val="20"/>
            <w:szCs w:val="20"/>
            <w:lang w:val="en-GB"/>
          </w:rPr>
          <w:delText xml:space="preserve">where </w:delText>
        </w:r>
        <w:r w:rsidRPr="003F5B99" w:rsidDel="003A377E">
          <w:rPr>
            <w:i/>
            <w:sz w:val="20"/>
            <w:szCs w:val="20"/>
            <w:lang w:val="en-GB"/>
          </w:rPr>
          <w:delText xml:space="preserve">E </w:delText>
        </w:r>
        <w:r w:rsidRPr="003F5B99" w:rsidDel="003A377E">
          <w:rPr>
            <w:sz w:val="20"/>
            <w:szCs w:val="20"/>
            <w:lang w:val="en-GB"/>
          </w:rPr>
          <w:delText xml:space="preserve">and </w:delText>
        </w:r>
        <w:r w:rsidRPr="003F5B99" w:rsidDel="003A377E">
          <w:rPr>
            <w:rFonts w:ascii="Symbol" w:eastAsia="Symbol" w:hAnsi="Symbol" w:cs="Symbol"/>
            <w:i/>
            <w:sz w:val="20"/>
            <w:szCs w:val="20"/>
            <w:lang w:val="en-GB"/>
          </w:rPr>
          <w:delText>f</w:delText>
        </w:r>
        <w:r w:rsidRPr="003F5B99" w:rsidDel="003A377E">
          <w:rPr>
            <w:i/>
            <w:sz w:val="20"/>
            <w:szCs w:val="20"/>
            <w:lang w:val="en-GB"/>
          </w:rPr>
          <w:delText xml:space="preserve">  </w:delText>
        </w:r>
        <w:r w:rsidRPr="003F5B99" w:rsidDel="003A377E">
          <w:rPr>
            <w:sz w:val="20"/>
            <w:szCs w:val="20"/>
            <w:lang w:val="en-GB"/>
          </w:rPr>
          <w:delText xml:space="preserve">is the radiant flux density that is involved in the particular process. The double use of </w:delText>
        </w:r>
        <w:r w:rsidRPr="003F5B99" w:rsidDel="003A377E">
          <w:rPr>
            <w:rFonts w:ascii="Symbol" w:eastAsia="Symbol" w:hAnsi="Symbol" w:cs="Symbol"/>
            <w:i/>
            <w:sz w:val="20"/>
            <w:szCs w:val="20"/>
            <w:lang w:val="en-GB"/>
          </w:rPr>
          <w:delText>a</w:delText>
        </w:r>
        <w:r w:rsidRPr="003F5B99" w:rsidDel="003A377E">
          <w:rPr>
            <w:i/>
            <w:sz w:val="20"/>
            <w:szCs w:val="20"/>
            <w:lang w:val="en-GB"/>
          </w:rPr>
          <w:delText xml:space="preserve"> </w:delText>
        </w:r>
        <w:r w:rsidRPr="003F5B99" w:rsidDel="003A377E">
          <w:rPr>
            <w:sz w:val="20"/>
            <w:szCs w:val="20"/>
            <w:lang w:val="en-GB"/>
          </w:rPr>
          <w:delText xml:space="preserve">for both absorptance and thermal diffusivity is usual, as is the double use of </w:delText>
        </w:r>
        <w:r w:rsidRPr="003F5B99" w:rsidDel="003A377E">
          <w:rPr>
            <w:rFonts w:ascii="Symbol" w:eastAsia="Symbol" w:hAnsi="Symbol" w:cs="Symbol"/>
            <w:i/>
            <w:sz w:val="20"/>
            <w:szCs w:val="20"/>
            <w:lang w:val="en-GB"/>
          </w:rPr>
          <w:delText>r</w:delText>
        </w:r>
        <w:r w:rsidRPr="003F5B99" w:rsidDel="003A377E">
          <w:rPr>
            <w:i/>
            <w:sz w:val="20"/>
            <w:szCs w:val="20"/>
            <w:lang w:val="en-GB"/>
          </w:rPr>
          <w:delText xml:space="preserve"> </w:delText>
        </w:r>
        <w:r w:rsidRPr="003F5B99" w:rsidDel="003A377E">
          <w:rPr>
            <w:sz w:val="20"/>
            <w:szCs w:val="20"/>
            <w:lang w:val="en-GB"/>
          </w:rPr>
          <w:delText>for both reflectance and density. Neither double use shoul</w:delText>
        </w:r>
        <w:r w:rsidR="003C18DE" w:rsidDel="003A377E">
          <w:rPr>
            <w:sz w:val="20"/>
            <w:szCs w:val="20"/>
            <w:lang w:val="en-GB"/>
          </w:rPr>
          <w:delText>d give much concern in practice.</w:delText>
        </w:r>
      </w:del>
    </w:p>
    <w:p w14:paraId="5FC665C5" w14:textId="1A4F8BD2" w:rsidR="003C18DE" w:rsidRPr="003F5B99" w:rsidDel="003A377E" w:rsidRDefault="003C18DE">
      <w:pPr>
        <w:jc w:val="center"/>
        <w:rPr>
          <w:del w:id="294" w:author="Minhwi Kim" w:date="2026-08-21T17:07:00Z" w16du:dateUtc="2026-08-21T08:07:00Z"/>
          <w:sz w:val="20"/>
          <w:szCs w:val="20"/>
          <w:lang w:val="en-GB"/>
        </w:rPr>
        <w:sectPr w:rsidR="003C18DE" w:rsidRPr="003F5B99" w:rsidDel="003A377E" w:rsidSect="003A377E">
          <w:footnotePr>
            <w:numRestart w:val="eachPage"/>
          </w:footnotePr>
          <w:type w:val="continuous"/>
          <w:pgSz w:w="11908" w:h="16838"/>
          <w:pgMar w:top="1417" w:right="1417" w:bottom="1134" w:left="1417" w:header="284" w:footer="284" w:gutter="0"/>
          <w:pgNumType w:start="1"/>
          <w:cols w:num="1" w:space="720"/>
          <w:noEndnote/>
          <w:docGrid w:linePitch="326"/>
          <w:sectPrChange w:id="295" w:author="Minhwi Kim" w:date="2026-08-21T17:07:00Z" w16du:dateUtc="2026-08-21T08:07:00Z">
            <w:sectPr w:rsidR="003C18DE" w:rsidRPr="003F5B99" w:rsidDel="003A377E" w:rsidSect="003A377E">
              <w:pgMar w:top="1701" w:right="1440" w:bottom="1440" w:left="1701" w:header="284" w:footer="284" w:gutter="0"/>
              <w:cols w:num="2" w:space="284"/>
              <w:docGrid w:linePitch="0"/>
            </w:sectPr>
          </w:sectPrChange>
        </w:sectPr>
        <w:pPrChange w:id="296" w:author="Minhwi Kim" w:date="2026-08-21T17:07:00Z" w16du:dateUtc="2026-08-21T08:07:00Z">
          <w:pPr>
            <w:spacing w:before="120"/>
            <w:jc w:val="both"/>
          </w:pPr>
        </w:pPrChange>
      </w:pPr>
    </w:p>
    <w:p w14:paraId="593B0F5B" w14:textId="3D264C7D" w:rsidR="003F5B99" w:rsidRPr="002647A0" w:rsidDel="003A377E" w:rsidRDefault="00550776">
      <w:pPr>
        <w:jc w:val="center"/>
        <w:rPr>
          <w:del w:id="297" w:author="Minhwi Kim" w:date="2026-08-21T17:07:00Z" w16du:dateUtc="2026-08-21T08:07:00Z"/>
          <w:sz w:val="22"/>
          <w:szCs w:val="22"/>
          <w:lang w:val="en-GB"/>
        </w:rPr>
        <w:pPrChange w:id="298" w:author="Minhwi Kim" w:date="2026-08-21T17:07:00Z" w16du:dateUtc="2026-08-21T08:07:00Z">
          <w:pPr/>
        </w:pPrChange>
      </w:pPr>
      <w:del w:id="299" w:author="Minhwi Kim" w:date="2026-08-21T17:07:00Z" w16du:dateUtc="2026-08-21T08:07:00Z">
        <w:r w:rsidDel="003A377E">
          <w:rPr>
            <w:lang w:val="en-GB"/>
          </w:rPr>
          <w:br/>
        </w:r>
        <w:r w:rsidR="003C18DE" w:rsidDel="003A377E">
          <w:rPr>
            <w:lang w:val="en-GB"/>
          </w:rPr>
          <w:br/>
        </w:r>
        <w:r w:rsidR="003F5B99" w:rsidRPr="002647A0" w:rsidDel="003A377E">
          <w:rPr>
            <w:sz w:val="22"/>
            <w:szCs w:val="22"/>
            <w:lang w:val="en-GB"/>
          </w:rPr>
          <w:delText>Table 1: Recommended symbols for materials properties</w:delText>
        </w:r>
      </w:del>
    </w:p>
    <w:tbl>
      <w:tblPr>
        <w:tblpPr w:leftFromText="141" w:rightFromText="141" w:vertAnchor="text" w:horzAnchor="margin" w:tblpY="224"/>
        <w:tblW w:w="0" w:type="auto"/>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843"/>
        <w:gridCol w:w="992"/>
        <w:gridCol w:w="993"/>
      </w:tblGrid>
      <w:tr w:rsidR="00FF5484" w:rsidDel="003A377E" w14:paraId="615AC470" w14:textId="23013784">
        <w:trPr>
          <w:del w:id="300" w:author="Minhwi Kim" w:date="2026-08-21T17:07:00Z"/>
        </w:trPr>
        <w:tc>
          <w:tcPr>
            <w:tcW w:w="1843" w:type="dxa"/>
            <w:tcBorders>
              <w:top w:val="single" w:sz="4" w:space="0" w:color="auto"/>
              <w:bottom w:val="single" w:sz="4" w:space="0" w:color="auto"/>
            </w:tcBorders>
          </w:tcPr>
          <w:p w14:paraId="49C8F943" w14:textId="22B2F7BC" w:rsidR="00FF5484" w:rsidDel="003A377E" w:rsidRDefault="00FF5484">
            <w:pPr>
              <w:jc w:val="center"/>
              <w:rPr>
                <w:del w:id="301" w:author="Minhwi Kim" w:date="2026-08-21T17:07:00Z" w16du:dateUtc="2026-08-21T08:07:00Z"/>
                <w:sz w:val="18"/>
                <w:lang w:val="en-GB"/>
              </w:rPr>
              <w:pPrChange w:id="302" w:author="Minhwi Kim" w:date="2026-08-21T17:07:00Z" w16du:dateUtc="2026-08-21T08:07:00Z">
                <w:pPr>
                  <w:framePr w:hSpace="141" w:wrap="around" w:vAnchor="text" w:hAnchor="margin" w:y="224"/>
                </w:pPr>
              </w:pPrChange>
            </w:pPr>
            <w:del w:id="303" w:author="Minhwi Kim" w:date="2026-08-21T17:07:00Z" w16du:dateUtc="2026-08-21T08:07:00Z">
              <w:r w:rsidDel="003A377E">
                <w:rPr>
                  <w:sz w:val="18"/>
                  <w:lang w:val="en-GB"/>
                </w:rPr>
                <w:delText>Quantity</w:delText>
              </w:r>
            </w:del>
          </w:p>
        </w:tc>
        <w:tc>
          <w:tcPr>
            <w:tcW w:w="992" w:type="dxa"/>
            <w:tcBorders>
              <w:top w:val="single" w:sz="4" w:space="0" w:color="auto"/>
              <w:bottom w:val="single" w:sz="4" w:space="0" w:color="auto"/>
            </w:tcBorders>
          </w:tcPr>
          <w:p w14:paraId="3E0F6C10" w14:textId="34D0DA84" w:rsidR="00FF5484" w:rsidDel="003A377E" w:rsidRDefault="00FF5484">
            <w:pPr>
              <w:jc w:val="center"/>
              <w:rPr>
                <w:del w:id="304" w:author="Minhwi Kim" w:date="2026-08-21T17:07:00Z" w16du:dateUtc="2026-08-21T08:07:00Z"/>
                <w:sz w:val="18"/>
                <w:lang w:val="en-GB"/>
              </w:rPr>
              <w:pPrChange w:id="305" w:author="Minhwi Kim" w:date="2026-08-21T17:07:00Z" w16du:dateUtc="2026-08-21T08:07:00Z">
                <w:pPr>
                  <w:framePr w:hSpace="141" w:wrap="around" w:vAnchor="text" w:hAnchor="margin" w:y="224"/>
                </w:pPr>
              </w:pPrChange>
            </w:pPr>
            <w:del w:id="306" w:author="Minhwi Kim" w:date="2026-08-21T17:07:00Z" w16du:dateUtc="2026-08-21T08:07:00Z">
              <w:r w:rsidDel="003A377E">
                <w:rPr>
                  <w:sz w:val="18"/>
                  <w:lang w:val="en-GB"/>
                </w:rPr>
                <w:delText>Symbol</w:delText>
              </w:r>
            </w:del>
          </w:p>
        </w:tc>
        <w:tc>
          <w:tcPr>
            <w:tcW w:w="993" w:type="dxa"/>
            <w:tcBorders>
              <w:top w:val="single" w:sz="4" w:space="0" w:color="auto"/>
              <w:bottom w:val="single" w:sz="4" w:space="0" w:color="auto"/>
            </w:tcBorders>
          </w:tcPr>
          <w:p w14:paraId="70B16ACA" w14:textId="18D0F2D9" w:rsidR="00FF5484" w:rsidDel="003A377E" w:rsidRDefault="00FF5484">
            <w:pPr>
              <w:jc w:val="center"/>
              <w:rPr>
                <w:del w:id="307" w:author="Minhwi Kim" w:date="2026-08-21T17:07:00Z" w16du:dateUtc="2026-08-21T08:07:00Z"/>
                <w:sz w:val="18"/>
                <w:lang w:val="en-GB"/>
              </w:rPr>
              <w:pPrChange w:id="308" w:author="Minhwi Kim" w:date="2026-08-21T17:07:00Z" w16du:dateUtc="2026-08-21T08:07:00Z">
                <w:pPr>
                  <w:framePr w:hSpace="141" w:wrap="around" w:vAnchor="text" w:hAnchor="margin" w:y="224"/>
                </w:pPr>
              </w:pPrChange>
            </w:pPr>
            <w:del w:id="309" w:author="Minhwi Kim" w:date="2026-08-21T17:07:00Z" w16du:dateUtc="2026-08-21T08:07:00Z">
              <w:r w:rsidDel="003A377E">
                <w:rPr>
                  <w:sz w:val="18"/>
                  <w:lang w:val="en-GB"/>
                </w:rPr>
                <w:delText>Unit</w:delText>
              </w:r>
            </w:del>
          </w:p>
        </w:tc>
      </w:tr>
      <w:tr w:rsidR="00FF5484" w:rsidDel="003A377E" w14:paraId="5C6794DD" w14:textId="37DECC43">
        <w:trPr>
          <w:del w:id="310" w:author="Minhwi Kim" w:date="2026-08-21T17:07:00Z"/>
        </w:trPr>
        <w:tc>
          <w:tcPr>
            <w:tcW w:w="1843" w:type="dxa"/>
            <w:tcBorders>
              <w:top w:val="nil"/>
            </w:tcBorders>
          </w:tcPr>
          <w:p w14:paraId="722EDCAB" w14:textId="33D4DEF6" w:rsidR="00FF5484" w:rsidDel="003A377E" w:rsidRDefault="00FF5484">
            <w:pPr>
              <w:jc w:val="center"/>
              <w:rPr>
                <w:del w:id="311" w:author="Minhwi Kim" w:date="2026-08-21T17:07:00Z" w16du:dateUtc="2026-08-21T08:07:00Z"/>
                <w:sz w:val="18"/>
                <w:lang w:val="en-GB"/>
              </w:rPr>
              <w:pPrChange w:id="312" w:author="Minhwi Kim" w:date="2026-08-21T17:07:00Z" w16du:dateUtc="2026-08-21T08:07:00Z">
                <w:pPr>
                  <w:framePr w:hSpace="141" w:wrap="around" w:vAnchor="text" w:hAnchor="margin" w:y="224"/>
                  <w:ind w:left="229" w:hanging="229"/>
                </w:pPr>
              </w:pPrChange>
            </w:pPr>
            <w:del w:id="313" w:author="Minhwi Kim" w:date="2026-08-21T17:07:00Z" w16du:dateUtc="2026-08-21T08:07:00Z">
              <w:r w:rsidDel="003A377E">
                <w:rPr>
                  <w:sz w:val="18"/>
                  <w:lang w:val="en-GB"/>
                </w:rPr>
                <w:delText>Specific heat</w:delText>
              </w:r>
            </w:del>
          </w:p>
        </w:tc>
        <w:tc>
          <w:tcPr>
            <w:tcW w:w="992" w:type="dxa"/>
            <w:tcBorders>
              <w:top w:val="nil"/>
            </w:tcBorders>
          </w:tcPr>
          <w:p w14:paraId="0AD4801D" w14:textId="563D3B1F" w:rsidR="00FF5484" w:rsidDel="003A377E" w:rsidRDefault="00FF5484">
            <w:pPr>
              <w:jc w:val="center"/>
              <w:rPr>
                <w:del w:id="314" w:author="Minhwi Kim" w:date="2026-08-21T17:07:00Z" w16du:dateUtc="2026-08-21T08:07:00Z"/>
                <w:i/>
                <w:sz w:val="18"/>
                <w:lang w:val="en-GB"/>
              </w:rPr>
              <w:pPrChange w:id="315" w:author="Minhwi Kim" w:date="2026-08-21T17:07:00Z" w16du:dateUtc="2026-08-21T08:07:00Z">
                <w:pPr>
                  <w:framePr w:hSpace="141" w:wrap="around" w:vAnchor="text" w:hAnchor="margin" w:y="224"/>
                </w:pPr>
              </w:pPrChange>
            </w:pPr>
            <w:del w:id="316" w:author="Minhwi Kim" w:date="2026-08-21T17:07:00Z" w16du:dateUtc="2026-08-21T08:07:00Z">
              <w:r w:rsidDel="003A377E">
                <w:rPr>
                  <w:i/>
                  <w:sz w:val="18"/>
                  <w:lang w:val="en-GB"/>
                </w:rPr>
                <w:delText>c</w:delText>
              </w:r>
            </w:del>
          </w:p>
        </w:tc>
        <w:tc>
          <w:tcPr>
            <w:tcW w:w="993" w:type="dxa"/>
            <w:tcBorders>
              <w:top w:val="nil"/>
            </w:tcBorders>
          </w:tcPr>
          <w:p w14:paraId="154392E8" w14:textId="0CA52DE8" w:rsidR="00FF5484" w:rsidDel="003A377E" w:rsidRDefault="00FF5484">
            <w:pPr>
              <w:jc w:val="center"/>
              <w:rPr>
                <w:del w:id="317" w:author="Minhwi Kim" w:date="2026-08-21T17:07:00Z" w16du:dateUtc="2026-08-21T08:07:00Z"/>
                <w:sz w:val="18"/>
                <w:lang w:val="en-GB"/>
              </w:rPr>
              <w:pPrChange w:id="318" w:author="Minhwi Kim" w:date="2026-08-21T17:07:00Z" w16du:dateUtc="2026-08-21T08:07:00Z">
                <w:pPr>
                  <w:framePr w:hSpace="141" w:wrap="around" w:vAnchor="text" w:hAnchor="margin" w:y="224"/>
                </w:pPr>
              </w:pPrChange>
            </w:pPr>
            <w:del w:id="319" w:author="Minhwi Kim" w:date="2026-08-21T17:07:00Z" w16du:dateUtc="2026-08-21T08:07:00Z">
              <w:r w:rsidDel="003A377E">
                <w:rPr>
                  <w:sz w:val="18"/>
                  <w:lang w:val="en-GB"/>
                </w:rPr>
                <w:delText>J kg</w:delText>
              </w:r>
              <w:r w:rsidDel="003A377E">
                <w:rPr>
                  <w:sz w:val="18"/>
                  <w:vertAlign w:val="superscript"/>
                  <w:lang w:val="en-GB"/>
                </w:rPr>
                <w:delText>-1</w:delText>
              </w:r>
              <w:r w:rsidDel="003A377E">
                <w:rPr>
                  <w:sz w:val="18"/>
                  <w:lang w:val="en-GB"/>
                </w:rPr>
                <w:delText xml:space="preserve"> K</w:delText>
              </w:r>
              <w:r w:rsidDel="003A377E">
                <w:rPr>
                  <w:sz w:val="18"/>
                  <w:vertAlign w:val="superscript"/>
                  <w:lang w:val="en-GB"/>
                </w:rPr>
                <w:delText>-1</w:delText>
              </w:r>
            </w:del>
          </w:p>
        </w:tc>
      </w:tr>
      <w:tr w:rsidR="00FF5484" w:rsidDel="003A377E" w14:paraId="1980D32D" w14:textId="0A06B856">
        <w:trPr>
          <w:del w:id="320" w:author="Minhwi Kim" w:date="2026-08-21T17:07:00Z"/>
        </w:trPr>
        <w:tc>
          <w:tcPr>
            <w:tcW w:w="1843" w:type="dxa"/>
          </w:tcPr>
          <w:p w14:paraId="0CC6C02C" w14:textId="6622DDC1" w:rsidR="00FF5484" w:rsidDel="003A377E" w:rsidRDefault="00FF5484">
            <w:pPr>
              <w:jc w:val="center"/>
              <w:rPr>
                <w:del w:id="321" w:author="Minhwi Kim" w:date="2026-08-21T17:07:00Z" w16du:dateUtc="2026-08-21T08:07:00Z"/>
                <w:sz w:val="18"/>
                <w:lang w:val="en-GB"/>
              </w:rPr>
              <w:pPrChange w:id="322" w:author="Minhwi Kim" w:date="2026-08-21T17:07:00Z" w16du:dateUtc="2026-08-21T08:07:00Z">
                <w:pPr>
                  <w:framePr w:hSpace="141" w:wrap="around" w:vAnchor="text" w:hAnchor="margin" w:y="224"/>
                  <w:ind w:left="229" w:hanging="229"/>
                </w:pPr>
              </w:pPrChange>
            </w:pPr>
            <w:del w:id="323" w:author="Minhwi Kim" w:date="2026-08-21T17:07:00Z" w16du:dateUtc="2026-08-21T08:07:00Z">
              <w:r w:rsidDel="003A377E">
                <w:rPr>
                  <w:sz w:val="18"/>
                  <w:lang w:val="en-GB"/>
                </w:rPr>
                <w:delText>Thermal conductivity</w:delText>
              </w:r>
            </w:del>
          </w:p>
        </w:tc>
        <w:tc>
          <w:tcPr>
            <w:tcW w:w="992" w:type="dxa"/>
          </w:tcPr>
          <w:p w14:paraId="3FC72250" w14:textId="7ECB30CF" w:rsidR="00FF5484" w:rsidDel="003A377E" w:rsidRDefault="00FF5484">
            <w:pPr>
              <w:jc w:val="center"/>
              <w:rPr>
                <w:del w:id="324" w:author="Minhwi Kim" w:date="2026-08-21T17:07:00Z" w16du:dateUtc="2026-08-21T08:07:00Z"/>
                <w:i/>
                <w:sz w:val="18"/>
                <w:lang w:val="en-GB"/>
              </w:rPr>
              <w:pPrChange w:id="325" w:author="Minhwi Kim" w:date="2026-08-21T17:07:00Z" w16du:dateUtc="2026-08-21T08:07:00Z">
                <w:pPr>
                  <w:framePr w:hSpace="141" w:wrap="around" w:vAnchor="text" w:hAnchor="margin" w:y="224"/>
                </w:pPr>
              </w:pPrChange>
            </w:pPr>
            <w:del w:id="326" w:author="Minhwi Kim" w:date="2026-08-21T17:07:00Z" w16du:dateUtc="2026-08-21T08:07:00Z">
              <w:r w:rsidDel="003A377E">
                <w:rPr>
                  <w:i/>
                  <w:sz w:val="18"/>
                  <w:lang w:val="en-GB"/>
                </w:rPr>
                <w:delText>k</w:delText>
              </w:r>
            </w:del>
          </w:p>
        </w:tc>
        <w:tc>
          <w:tcPr>
            <w:tcW w:w="993" w:type="dxa"/>
          </w:tcPr>
          <w:p w14:paraId="557C3818" w14:textId="1490973D" w:rsidR="00FF5484" w:rsidDel="003A377E" w:rsidRDefault="00FF5484">
            <w:pPr>
              <w:jc w:val="center"/>
              <w:rPr>
                <w:del w:id="327" w:author="Minhwi Kim" w:date="2026-08-21T17:07:00Z" w16du:dateUtc="2026-08-21T08:07:00Z"/>
                <w:sz w:val="18"/>
                <w:lang w:val="en-GB"/>
              </w:rPr>
              <w:pPrChange w:id="328" w:author="Minhwi Kim" w:date="2026-08-21T17:07:00Z" w16du:dateUtc="2026-08-21T08:07:00Z">
                <w:pPr>
                  <w:framePr w:hSpace="141" w:wrap="around" w:vAnchor="text" w:hAnchor="margin" w:y="224"/>
                </w:pPr>
              </w:pPrChange>
            </w:pPr>
            <w:del w:id="329" w:author="Minhwi Kim" w:date="2026-08-21T17:07:00Z" w16du:dateUtc="2026-08-21T08:07:00Z">
              <w:r w:rsidDel="003A377E">
                <w:rPr>
                  <w:sz w:val="18"/>
                  <w:lang w:val="en-GB"/>
                </w:rPr>
                <w:delText>W m</w:delText>
              </w:r>
              <w:r w:rsidDel="003A377E">
                <w:rPr>
                  <w:sz w:val="18"/>
                  <w:vertAlign w:val="superscript"/>
                  <w:lang w:val="en-GB"/>
                </w:rPr>
                <w:delText>-1</w:delText>
              </w:r>
              <w:r w:rsidDel="003A377E">
                <w:rPr>
                  <w:sz w:val="18"/>
                  <w:lang w:val="en-GB"/>
                </w:rPr>
                <w:delText xml:space="preserve"> K</w:delText>
              </w:r>
              <w:r w:rsidDel="003A377E">
                <w:rPr>
                  <w:sz w:val="18"/>
                  <w:vertAlign w:val="superscript"/>
                  <w:lang w:val="en-GB"/>
                </w:rPr>
                <w:delText>-1</w:delText>
              </w:r>
            </w:del>
          </w:p>
        </w:tc>
      </w:tr>
      <w:tr w:rsidR="00FF5484" w:rsidDel="003A377E" w14:paraId="3F99F5E1" w14:textId="24F60A79">
        <w:trPr>
          <w:del w:id="330" w:author="Minhwi Kim" w:date="2026-08-21T17:07:00Z"/>
        </w:trPr>
        <w:tc>
          <w:tcPr>
            <w:tcW w:w="1843" w:type="dxa"/>
          </w:tcPr>
          <w:p w14:paraId="7E3232BF" w14:textId="1EDEE032" w:rsidR="00FF5484" w:rsidDel="003A377E" w:rsidRDefault="00FF5484">
            <w:pPr>
              <w:jc w:val="center"/>
              <w:rPr>
                <w:del w:id="331" w:author="Minhwi Kim" w:date="2026-08-21T17:07:00Z" w16du:dateUtc="2026-08-21T08:07:00Z"/>
                <w:sz w:val="18"/>
                <w:lang w:val="en-GB"/>
              </w:rPr>
              <w:pPrChange w:id="332" w:author="Minhwi Kim" w:date="2026-08-21T17:07:00Z" w16du:dateUtc="2026-08-21T08:07:00Z">
                <w:pPr>
                  <w:framePr w:hSpace="141" w:wrap="around" w:vAnchor="text" w:hAnchor="margin" w:y="224"/>
                  <w:ind w:left="229" w:hanging="229"/>
                </w:pPr>
              </w:pPrChange>
            </w:pPr>
            <w:del w:id="333" w:author="Minhwi Kim" w:date="2026-08-21T17:07:00Z" w16du:dateUtc="2026-08-21T08:07:00Z">
              <w:r w:rsidDel="003A377E">
                <w:rPr>
                  <w:sz w:val="18"/>
                  <w:lang w:val="en-GB"/>
                </w:rPr>
                <w:delText>Extinction coefficient</w:delText>
              </w:r>
              <w:r w:rsidDel="003A377E">
                <w:rPr>
                  <w:sz w:val="18"/>
                  <w:vertAlign w:val="superscript"/>
                  <w:lang w:val="en-GB"/>
                </w:rPr>
                <w:delText>+</w:delText>
              </w:r>
            </w:del>
          </w:p>
        </w:tc>
        <w:tc>
          <w:tcPr>
            <w:tcW w:w="992" w:type="dxa"/>
          </w:tcPr>
          <w:p w14:paraId="66D1BB93" w14:textId="5CE4E6CC" w:rsidR="00FF5484" w:rsidDel="003A377E" w:rsidRDefault="00FF5484">
            <w:pPr>
              <w:jc w:val="center"/>
              <w:rPr>
                <w:del w:id="334" w:author="Minhwi Kim" w:date="2026-08-21T17:07:00Z" w16du:dateUtc="2026-08-21T08:07:00Z"/>
                <w:i/>
                <w:sz w:val="18"/>
                <w:lang w:val="en-GB"/>
              </w:rPr>
              <w:pPrChange w:id="335" w:author="Minhwi Kim" w:date="2026-08-21T17:07:00Z" w16du:dateUtc="2026-08-21T08:07:00Z">
                <w:pPr>
                  <w:framePr w:hSpace="141" w:wrap="around" w:vAnchor="text" w:hAnchor="margin" w:y="224"/>
                </w:pPr>
              </w:pPrChange>
            </w:pPr>
            <w:del w:id="336" w:author="Minhwi Kim" w:date="2026-08-21T17:07:00Z" w16du:dateUtc="2026-08-21T08:07:00Z">
              <w:r w:rsidDel="003A377E">
                <w:rPr>
                  <w:i/>
                  <w:sz w:val="18"/>
                  <w:lang w:val="en-GB"/>
                </w:rPr>
                <w:delText>K</w:delText>
              </w:r>
            </w:del>
          </w:p>
        </w:tc>
        <w:tc>
          <w:tcPr>
            <w:tcW w:w="993" w:type="dxa"/>
          </w:tcPr>
          <w:p w14:paraId="1715EFB7" w14:textId="7639DD91" w:rsidR="00FF5484" w:rsidDel="003A377E" w:rsidRDefault="00FF5484">
            <w:pPr>
              <w:jc w:val="center"/>
              <w:rPr>
                <w:del w:id="337" w:author="Minhwi Kim" w:date="2026-08-21T17:07:00Z" w16du:dateUtc="2026-08-21T08:07:00Z"/>
                <w:sz w:val="18"/>
                <w:lang w:val="en-GB"/>
              </w:rPr>
              <w:pPrChange w:id="338" w:author="Minhwi Kim" w:date="2026-08-21T17:07:00Z" w16du:dateUtc="2026-08-21T08:07:00Z">
                <w:pPr>
                  <w:framePr w:hSpace="141" w:wrap="around" w:vAnchor="text" w:hAnchor="margin" w:y="224"/>
                </w:pPr>
              </w:pPrChange>
            </w:pPr>
            <w:del w:id="339" w:author="Minhwi Kim" w:date="2026-08-21T17:07:00Z" w16du:dateUtc="2026-08-21T08:07:00Z">
              <w:r w:rsidDel="003A377E">
                <w:rPr>
                  <w:sz w:val="18"/>
                  <w:lang w:val="en-GB"/>
                </w:rPr>
                <w:delText>m</w:delText>
              </w:r>
              <w:r w:rsidDel="003A377E">
                <w:rPr>
                  <w:sz w:val="18"/>
                  <w:vertAlign w:val="superscript"/>
                  <w:lang w:val="en-GB"/>
                </w:rPr>
                <w:delText>-1</w:delText>
              </w:r>
            </w:del>
          </w:p>
        </w:tc>
      </w:tr>
      <w:tr w:rsidR="00FF5484" w:rsidDel="003A377E" w14:paraId="51650B1C" w14:textId="126D89B8">
        <w:trPr>
          <w:del w:id="340" w:author="Minhwi Kim" w:date="2026-08-21T17:07:00Z"/>
        </w:trPr>
        <w:tc>
          <w:tcPr>
            <w:tcW w:w="1843" w:type="dxa"/>
          </w:tcPr>
          <w:p w14:paraId="107A8DA3" w14:textId="2DF0FBC9" w:rsidR="00FF5484" w:rsidDel="003A377E" w:rsidRDefault="00FF5484">
            <w:pPr>
              <w:jc w:val="center"/>
              <w:rPr>
                <w:del w:id="341" w:author="Minhwi Kim" w:date="2026-08-21T17:07:00Z" w16du:dateUtc="2026-08-21T08:07:00Z"/>
                <w:sz w:val="18"/>
                <w:lang w:val="en-GB"/>
              </w:rPr>
              <w:pPrChange w:id="342" w:author="Minhwi Kim" w:date="2026-08-21T17:07:00Z" w16du:dateUtc="2026-08-21T08:07:00Z">
                <w:pPr>
                  <w:framePr w:hSpace="141" w:wrap="around" w:vAnchor="text" w:hAnchor="margin" w:y="224"/>
                  <w:ind w:left="229" w:hanging="229"/>
                </w:pPr>
              </w:pPrChange>
            </w:pPr>
            <w:del w:id="343" w:author="Minhwi Kim" w:date="2026-08-21T17:07:00Z" w16du:dateUtc="2026-08-21T08:07:00Z">
              <w:r w:rsidDel="003A377E">
                <w:rPr>
                  <w:sz w:val="18"/>
                  <w:lang w:val="en-GB"/>
                </w:rPr>
                <w:delText>Index of refraction</w:delText>
              </w:r>
            </w:del>
          </w:p>
        </w:tc>
        <w:tc>
          <w:tcPr>
            <w:tcW w:w="992" w:type="dxa"/>
          </w:tcPr>
          <w:p w14:paraId="489851F9" w14:textId="17F35911" w:rsidR="00FF5484" w:rsidDel="003A377E" w:rsidRDefault="00FF5484">
            <w:pPr>
              <w:jc w:val="center"/>
              <w:rPr>
                <w:del w:id="344" w:author="Minhwi Kim" w:date="2026-08-21T17:07:00Z" w16du:dateUtc="2026-08-21T08:07:00Z"/>
                <w:i/>
                <w:sz w:val="18"/>
                <w:lang w:val="en-GB"/>
              </w:rPr>
              <w:pPrChange w:id="345" w:author="Minhwi Kim" w:date="2026-08-21T17:07:00Z" w16du:dateUtc="2026-08-21T08:07:00Z">
                <w:pPr>
                  <w:framePr w:hSpace="141" w:wrap="around" w:vAnchor="text" w:hAnchor="margin" w:y="224"/>
                </w:pPr>
              </w:pPrChange>
            </w:pPr>
            <w:del w:id="346" w:author="Minhwi Kim" w:date="2026-08-21T17:07:00Z" w16du:dateUtc="2026-08-21T08:07:00Z">
              <w:r w:rsidDel="003A377E">
                <w:rPr>
                  <w:i/>
                  <w:sz w:val="18"/>
                  <w:lang w:val="en-GB"/>
                </w:rPr>
                <w:delText>n</w:delText>
              </w:r>
            </w:del>
          </w:p>
        </w:tc>
        <w:tc>
          <w:tcPr>
            <w:tcW w:w="993" w:type="dxa"/>
          </w:tcPr>
          <w:p w14:paraId="168D9A4C" w14:textId="6DAC9F70" w:rsidR="00FF5484" w:rsidDel="003A377E" w:rsidRDefault="00FF5484">
            <w:pPr>
              <w:jc w:val="center"/>
              <w:rPr>
                <w:del w:id="347" w:author="Minhwi Kim" w:date="2026-08-21T17:07:00Z" w16du:dateUtc="2026-08-21T08:07:00Z"/>
                <w:sz w:val="18"/>
                <w:lang w:val="en-GB"/>
              </w:rPr>
              <w:pPrChange w:id="348" w:author="Minhwi Kim" w:date="2026-08-21T17:07:00Z" w16du:dateUtc="2026-08-21T08:07:00Z">
                <w:pPr>
                  <w:framePr w:hSpace="141" w:wrap="around" w:vAnchor="text" w:hAnchor="margin" w:y="224"/>
                </w:pPr>
              </w:pPrChange>
            </w:pPr>
          </w:p>
        </w:tc>
      </w:tr>
      <w:tr w:rsidR="00FF5484" w:rsidDel="003A377E" w14:paraId="2B2F4AA0" w14:textId="7A882B23">
        <w:trPr>
          <w:del w:id="349" w:author="Minhwi Kim" w:date="2026-08-21T17:07:00Z"/>
        </w:trPr>
        <w:tc>
          <w:tcPr>
            <w:tcW w:w="1843" w:type="dxa"/>
          </w:tcPr>
          <w:p w14:paraId="2C67FF2C" w14:textId="034677CE" w:rsidR="00FF5484" w:rsidDel="003A377E" w:rsidRDefault="00FF5484">
            <w:pPr>
              <w:jc w:val="center"/>
              <w:rPr>
                <w:del w:id="350" w:author="Minhwi Kim" w:date="2026-08-21T17:07:00Z" w16du:dateUtc="2026-08-21T08:07:00Z"/>
                <w:sz w:val="18"/>
                <w:lang w:val="en-GB"/>
              </w:rPr>
              <w:pPrChange w:id="351" w:author="Minhwi Kim" w:date="2026-08-21T17:07:00Z" w16du:dateUtc="2026-08-21T08:07:00Z">
                <w:pPr>
                  <w:framePr w:hSpace="141" w:wrap="around" w:vAnchor="text" w:hAnchor="margin" w:y="224"/>
                  <w:ind w:left="229" w:hanging="229"/>
                </w:pPr>
              </w:pPrChange>
            </w:pPr>
            <w:del w:id="352" w:author="Minhwi Kim" w:date="2026-08-21T17:07:00Z" w16du:dateUtc="2026-08-21T08:07:00Z">
              <w:r w:rsidDel="003A377E">
                <w:rPr>
                  <w:sz w:val="18"/>
                  <w:lang w:val="en-GB"/>
                </w:rPr>
                <w:delText>Absorptance</w:delText>
              </w:r>
            </w:del>
          </w:p>
        </w:tc>
        <w:tc>
          <w:tcPr>
            <w:tcW w:w="992" w:type="dxa"/>
          </w:tcPr>
          <w:p w14:paraId="2CB51832" w14:textId="53EC7A8B" w:rsidR="00FF5484" w:rsidDel="003A377E" w:rsidRDefault="00FF5484">
            <w:pPr>
              <w:jc w:val="center"/>
              <w:rPr>
                <w:del w:id="353" w:author="Minhwi Kim" w:date="2026-08-21T17:07:00Z" w16du:dateUtc="2026-08-21T08:07:00Z"/>
                <w:i/>
                <w:sz w:val="18"/>
                <w:lang w:val="en-GB"/>
              </w:rPr>
              <w:pPrChange w:id="354" w:author="Minhwi Kim" w:date="2026-08-21T17:07:00Z" w16du:dateUtc="2026-08-21T08:07:00Z">
                <w:pPr>
                  <w:framePr w:hSpace="141" w:wrap="around" w:vAnchor="text" w:hAnchor="margin" w:y="224"/>
                </w:pPr>
              </w:pPrChange>
            </w:pPr>
            <w:del w:id="355" w:author="Minhwi Kim" w:date="2026-08-21T17:07:00Z" w16du:dateUtc="2026-08-21T08:07:00Z">
              <w:r w:rsidDel="003A377E">
                <w:rPr>
                  <w:rFonts w:ascii="Symbol" w:eastAsia="Symbol" w:hAnsi="Symbol" w:cs="Symbol"/>
                  <w:i/>
                  <w:sz w:val="18"/>
                  <w:lang w:val="en-GB"/>
                </w:rPr>
                <w:delText>a</w:delText>
              </w:r>
            </w:del>
          </w:p>
        </w:tc>
        <w:tc>
          <w:tcPr>
            <w:tcW w:w="993" w:type="dxa"/>
          </w:tcPr>
          <w:p w14:paraId="3A6E0E81" w14:textId="3226188A" w:rsidR="00FF5484" w:rsidDel="003A377E" w:rsidRDefault="00FF5484">
            <w:pPr>
              <w:jc w:val="center"/>
              <w:rPr>
                <w:del w:id="356" w:author="Minhwi Kim" w:date="2026-08-21T17:07:00Z" w16du:dateUtc="2026-08-21T08:07:00Z"/>
                <w:sz w:val="18"/>
                <w:lang w:val="en-GB"/>
              </w:rPr>
              <w:pPrChange w:id="357" w:author="Minhwi Kim" w:date="2026-08-21T17:07:00Z" w16du:dateUtc="2026-08-21T08:07:00Z">
                <w:pPr>
                  <w:framePr w:hSpace="141" w:wrap="around" w:vAnchor="text" w:hAnchor="margin" w:y="224"/>
                </w:pPr>
              </w:pPrChange>
            </w:pPr>
          </w:p>
        </w:tc>
      </w:tr>
      <w:tr w:rsidR="00FF5484" w:rsidDel="003A377E" w14:paraId="42B247E0" w14:textId="217C9EF5">
        <w:trPr>
          <w:del w:id="358" w:author="Minhwi Kim" w:date="2026-08-21T17:07:00Z"/>
        </w:trPr>
        <w:tc>
          <w:tcPr>
            <w:tcW w:w="1843" w:type="dxa"/>
          </w:tcPr>
          <w:p w14:paraId="504E94D8" w14:textId="79599EC5" w:rsidR="00FF5484" w:rsidDel="003A377E" w:rsidRDefault="00FF5484">
            <w:pPr>
              <w:jc w:val="center"/>
              <w:rPr>
                <w:del w:id="359" w:author="Minhwi Kim" w:date="2026-08-21T17:07:00Z" w16du:dateUtc="2026-08-21T08:07:00Z"/>
                <w:sz w:val="18"/>
                <w:lang w:val="en-GB"/>
              </w:rPr>
              <w:pPrChange w:id="360" w:author="Minhwi Kim" w:date="2026-08-21T17:07:00Z" w16du:dateUtc="2026-08-21T08:07:00Z">
                <w:pPr>
                  <w:framePr w:hSpace="141" w:wrap="around" w:vAnchor="text" w:hAnchor="margin" w:y="224"/>
                  <w:ind w:left="229" w:hanging="229"/>
                </w:pPr>
              </w:pPrChange>
            </w:pPr>
            <w:del w:id="361" w:author="Minhwi Kim" w:date="2026-08-21T17:07:00Z" w16du:dateUtc="2026-08-21T08:07:00Z">
              <w:r w:rsidDel="003A377E">
                <w:rPr>
                  <w:sz w:val="18"/>
                  <w:lang w:val="en-GB"/>
                </w:rPr>
                <w:delText>Thermal diffusivity</w:delText>
              </w:r>
            </w:del>
          </w:p>
        </w:tc>
        <w:tc>
          <w:tcPr>
            <w:tcW w:w="992" w:type="dxa"/>
          </w:tcPr>
          <w:p w14:paraId="71B10F90" w14:textId="1C43D78E" w:rsidR="00FF5484" w:rsidDel="003A377E" w:rsidRDefault="00FF5484">
            <w:pPr>
              <w:jc w:val="center"/>
              <w:rPr>
                <w:del w:id="362" w:author="Minhwi Kim" w:date="2026-08-21T17:07:00Z" w16du:dateUtc="2026-08-21T08:07:00Z"/>
                <w:i/>
                <w:sz w:val="18"/>
                <w:lang w:val="en-GB"/>
              </w:rPr>
              <w:pPrChange w:id="363" w:author="Minhwi Kim" w:date="2026-08-21T17:07:00Z" w16du:dateUtc="2026-08-21T08:07:00Z">
                <w:pPr>
                  <w:framePr w:hSpace="141" w:wrap="around" w:vAnchor="text" w:hAnchor="margin" w:y="224"/>
                </w:pPr>
              </w:pPrChange>
            </w:pPr>
            <w:del w:id="364" w:author="Minhwi Kim" w:date="2026-08-21T17:07:00Z" w16du:dateUtc="2026-08-21T08:07:00Z">
              <w:r w:rsidDel="003A377E">
                <w:rPr>
                  <w:rFonts w:ascii="Symbol" w:eastAsia="Symbol" w:hAnsi="Symbol" w:cs="Symbol"/>
                  <w:i/>
                  <w:sz w:val="18"/>
                  <w:lang w:val="en-GB"/>
                </w:rPr>
                <w:delText>a</w:delText>
              </w:r>
            </w:del>
          </w:p>
        </w:tc>
        <w:tc>
          <w:tcPr>
            <w:tcW w:w="993" w:type="dxa"/>
          </w:tcPr>
          <w:p w14:paraId="30AEF323" w14:textId="175E8E0F" w:rsidR="00FF5484" w:rsidDel="003A377E" w:rsidRDefault="00FF5484">
            <w:pPr>
              <w:jc w:val="center"/>
              <w:rPr>
                <w:del w:id="365" w:author="Minhwi Kim" w:date="2026-08-21T17:07:00Z" w16du:dateUtc="2026-08-21T08:07:00Z"/>
                <w:sz w:val="18"/>
                <w:lang w:val="en-GB"/>
              </w:rPr>
              <w:pPrChange w:id="366" w:author="Minhwi Kim" w:date="2026-08-21T17:07:00Z" w16du:dateUtc="2026-08-21T08:07:00Z">
                <w:pPr>
                  <w:framePr w:hSpace="141" w:wrap="around" w:vAnchor="text" w:hAnchor="margin" w:y="224"/>
                </w:pPr>
              </w:pPrChange>
            </w:pPr>
            <w:del w:id="367" w:author="Minhwi Kim" w:date="2026-08-21T17:07:00Z" w16du:dateUtc="2026-08-21T08:07:00Z">
              <w:r w:rsidDel="003A377E">
                <w:rPr>
                  <w:sz w:val="18"/>
                  <w:lang w:val="en-GB"/>
                </w:rPr>
                <w:delText>m</w:delText>
              </w:r>
              <w:r w:rsidDel="003A377E">
                <w:rPr>
                  <w:sz w:val="18"/>
                  <w:vertAlign w:val="superscript"/>
                  <w:lang w:val="en-GB"/>
                </w:rPr>
                <w:delText>2</w:delText>
              </w:r>
              <w:r w:rsidDel="003A377E">
                <w:rPr>
                  <w:sz w:val="18"/>
                  <w:lang w:val="en-GB"/>
                </w:rPr>
                <w:delText xml:space="preserve"> s</w:delText>
              </w:r>
              <w:r w:rsidDel="003A377E">
                <w:rPr>
                  <w:sz w:val="18"/>
                  <w:vertAlign w:val="superscript"/>
                  <w:lang w:val="en-GB"/>
                </w:rPr>
                <w:delText>-1</w:delText>
              </w:r>
            </w:del>
          </w:p>
        </w:tc>
      </w:tr>
      <w:tr w:rsidR="00FF5484" w:rsidDel="003A377E" w14:paraId="329C9B07" w14:textId="7B5A301B">
        <w:trPr>
          <w:del w:id="368" w:author="Minhwi Kim" w:date="2026-08-21T17:07:00Z"/>
        </w:trPr>
        <w:tc>
          <w:tcPr>
            <w:tcW w:w="1843" w:type="dxa"/>
          </w:tcPr>
          <w:p w14:paraId="4C7C4520" w14:textId="0063A3D1" w:rsidR="00FF5484" w:rsidDel="003A377E" w:rsidRDefault="00FF5484">
            <w:pPr>
              <w:jc w:val="center"/>
              <w:rPr>
                <w:del w:id="369" w:author="Minhwi Kim" w:date="2026-08-21T17:07:00Z" w16du:dateUtc="2026-08-21T08:07:00Z"/>
                <w:sz w:val="18"/>
                <w:lang w:val="en-GB"/>
              </w:rPr>
              <w:pPrChange w:id="370" w:author="Minhwi Kim" w:date="2026-08-21T17:07:00Z" w16du:dateUtc="2026-08-21T08:07:00Z">
                <w:pPr>
                  <w:framePr w:hSpace="141" w:wrap="around" w:vAnchor="text" w:hAnchor="margin" w:y="224"/>
                  <w:ind w:left="229" w:hanging="229"/>
                </w:pPr>
              </w:pPrChange>
            </w:pPr>
            <w:del w:id="371" w:author="Minhwi Kim" w:date="2026-08-21T17:07:00Z" w16du:dateUtc="2026-08-21T08:07:00Z">
              <w:r w:rsidDel="003A377E">
                <w:rPr>
                  <w:sz w:val="18"/>
                  <w:lang w:val="en-GB"/>
                </w:rPr>
                <w:delText>Specific heat ratio</w:delText>
              </w:r>
            </w:del>
          </w:p>
        </w:tc>
        <w:tc>
          <w:tcPr>
            <w:tcW w:w="992" w:type="dxa"/>
          </w:tcPr>
          <w:p w14:paraId="5674B3EA" w14:textId="7AEEC9AB" w:rsidR="00FF5484" w:rsidDel="003A377E" w:rsidRDefault="00FF5484">
            <w:pPr>
              <w:jc w:val="center"/>
              <w:rPr>
                <w:del w:id="372" w:author="Minhwi Kim" w:date="2026-08-21T17:07:00Z" w16du:dateUtc="2026-08-21T08:07:00Z"/>
                <w:i/>
                <w:sz w:val="18"/>
                <w:lang w:val="en-GB"/>
              </w:rPr>
              <w:pPrChange w:id="373" w:author="Minhwi Kim" w:date="2026-08-21T17:07:00Z" w16du:dateUtc="2026-08-21T08:07:00Z">
                <w:pPr>
                  <w:framePr w:hSpace="141" w:wrap="around" w:vAnchor="text" w:hAnchor="margin" w:y="224"/>
                </w:pPr>
              </w:pPrChange>
            </w:pPr>
            <w:del w:id="374" w:author="Minhwi Kim" w:date="2026-08-21T17:07:00Z" w16du:dateUtc="2026-08-21T08:07:00Z">
              <w:r w:rsidDel="003A377E">
                <w:rPr>
                  <w:rFonts w:ascii="Symbol" w:eastAsia="Symbol" w:hAnsi="Symbol" w:cs="Symbol"/>
                  <w:i/>
                  <w:sz w:val="18"/>
                  <w:lang w:val="en-GB"/>
                </w:rPr>
                <w:delText>g</w:delText>
              </w:r>
            </w:del>
          </w:p>
        </w:tc>
        <w:tc>
          <w:tcPr>
            <w:tcW w:w="993" w:type="dxa"/>
          </w:tcPr>
          <w:p w14:paraId="5627094C" w14:textId="35BBA949" w:rsidR="00FF5484" w:rsidDel="003A377E" w:rsidRDefault="00FF5484">
            <w:pPr>
              <w:jc w:val="center"/>
              <w:rPr>
                <w:del w:id="375" w:author="Minhwi Kim" w:date="2026-08-21T17:07:00Z" w16du:dateUtc="2026-08-21T08:07:00Z"/>
                <w:sz w:val="18"/>
                <w:lang w:val="en-GB"/>
              </w:rPr>
              <w:pPrChange w:id="376" w:author="Minhwi Kim" w:date="2026-08-21T17:07:00Z" w16du:dateUtc="2026-08-21T08:07:00Z">
                <w:pPr>
                  <w:framePr w:hSpace="141" w:wrap="around" w:vAnchor="text" w:hAnchor="margin" w:y="224"/>
                </w:pPr>
              </w:pPrChange>
            </w:pPr>
          </w:p>
        </w:tc>
      </w:tr>
      <w:tr w:rsidR="00FF5484" w:rsidDel="003A377E" w14:paraId="388B049E" w14:textId="37B7E9C6">
        <w:trPr>
          <w:del w:id="377" w:author="Minhwi Kim" w:date="2026-08-21T17:07:00Z"/>
        </w:trPr>
        <w:tc>
          <w:tcPr>
            <w:tcW w:w="1843" w:type="dxa"/>
          </w:tcPr>
          <w:p w14:paraId="3CF41D08" w14:textId="34FECB04" w:rsidR="00FF5484" w:rsidDel="003A377E" w:rsidRDefault="00FF5484">
            <w:pPr>
              <w:jc w:val="center"/>
              <w:rPr>
                <w:del w:id="378" w:author="Minhwi Kim" w:date="2026-08-21T17:07:00Z" w16du:dateUtc="2026-08-21T08:07:00Z"/>
                <w:sz w:val="18"/>
                <w:lang w:val="en-GB"/>
              </w:rPr>
              <w:pPrChange w:id="379" w:author="Minhwi Kim" w:date="2026-08-21T17:07:00Z" w16du:dateUtc="2026-08-21T08:07:00Z">
                <w:pPr>
                  <w:framePr w:hSpace="141" w:wrap="around" w:vAnchor="text" w:hAnchor="margin" w:y="224"/>
                  <w:ind w:left="229" w:hanging="229"/>
                </w:pPr>
              </w:pPrChange>
            </w:pPr>
            <w:del w:id="380" w:author="Minhwi Kim" w:date="2026-08-21T17:07:00Z" w16du:dateUtc="2026-08-21T08:07:00Z">
              <w:r w:rsidDel="003A377E">
                <w:rPr>
                  <w:sz w:val="18"/>
                  <w:lang w:val="en-GB"/>
                </w:rPr>
                <w:delText>Emittance</w:delText>
              </w:r>
            </w:del>
          </w:p>
        </w:tc>
        <w:tc>
          <w:tcPr>
            <w:tcW w:w="992" w:type="dxa"/>
          </w:tcPr>
          <w:p w14:paraId="7C0A8C4D" w14:textId="19CB6680" w:rsidR="00FF5484" w:rsidDel="003A377E" w:rsidRDefault="00FF5484">
            <w:pPr>
              <w:jc w:val="center"/>
              <w:rPr>
                <w:del w:id="381" w:author="Minhwi Kim" w:date="2026-08-21T17:07:00Z" w16du:dateUtc="2026-08-21T08:07:00Z"/>
                <w:i/>
                <w:sz w:val="18"/>
                <w:lang w:val="en-GB"/>
              </w:rPr>
              <w:pPrChange w:id="382" w:author="Minhwi Kim" w:date="2026-08-21T17:07:00Z" w16du:dateUtc="2026-08-21T08:07:00Z">
                <w:pPr>
                  <w:framePr w:hSpace="141" w:wrap="around" w:vAnchor="text" w:hAnchor="margin" w:y="224"/>
                </w:pPr>
              </w:pPrChange>
            </w:pPr>
            <w:del w:id="383" w:author="Minhwi Kim" w:date="2026-08-21T17:07:00Z" w16du:dateUtc="2026-08-21T08:07:00Z">
              <w:r w:rsidDel="003A377E">
                <w:rPr>
                  <w:rFonts w:ascii="Symbol" w:eastAsia="Symbol" w:hAnsi="Symbol" w:cs="Symbol"/>
                  <w:i/>
                  <w:sz w:val="18"/>
                  <w:lang w:val="en-GB"/>
                </w:rPr>
                <w:delText>e</w:delText>
              </w:r>
            </w:del>
          </w:p>
        </w:tc>
        <w:tc>
          <w:tcPr>
            <w:tcW w:w="993" w:type="dxa"/>
          </w:tcPr>
          <w:p w14:paraId="3BB5625B" w14:textId="2B27FA3E" w:rsidR="00FF5484" w:rsidDel="003A377E" w:rsidRDefault="00FF5484">
            <w:pPr>
              <w:jc w:val="center"/>
              <w:rPr>
                <w:del w:id="384" w:author="Minhwi Kim" w:date="2026-08-21T17:07:00Z" w16du:dateUtc="2026-08-21T08:07:00Z"/>
                <w:sz w:val="18"/>
                <w:lang w:val="en-GB"/>
              </w:rPr>
              <w:pPrChange w:id="385" w:author="Minhwi Kim" w:date="2026-08-21T17:07:00Z" w16du:dateUtc="2026-08-21T08:07:00Z">
                <w:pPr>
                  <w:framePr w:hSpace="141" w:wrap="around" w:vAnchor="text" w:hAnchor="margin" w:y="224"/>
                </w:pPr>
              </w:pPrChange>
            </w:pPr>
          </w:p>
        </w:tc>
      </w:tr>
      <w:tr w:rsidR="00FF5484" w:rsidDel="003A377E" w14:paraId="4E8B4470" w14:textId="69A88D87">
        <w:trPr>
          <w:del w:id="386" w:author="Minhwi Kim" w:date="2026-08-21T17:07:00Z"/>
        </w:trPr>
        <w:tc>
          <w:tcPr>
            <w:tcW w:w="1843" w:type="dxa"/>
          </w:tcPr>
          <w:p w14:paraId="483CE6C8" w14:textId="28552744" w:rsidR="00FF5484" w:rsidDel="003A377E" w:rsidRDefault="00FF5484">
            <w:pPr>
              <w:jc w:val="center"/>
              <w:rPr>
                <w:del w:id="387" w:author="Minhwi Kim" w:date="2026-08-21T17:07:00Z" w16du:dateUtc="2026-08-21T08:07:00Z"/>
                <w:sz w:val="18"/>
                <w:lang w:val="en-GB"/>
              </w:rPr>
              <w:pPrChange w:id="388" w:author="Minhwi Kim" w:date="2026-08-21T17:07:00Z" w16du:dateUtc="2026-08-21T08:07:00Z">
                <w:pPr>
                  <w:framePr w:hSpace="141" w:wrap="around" w:vAnchor="text" w:hAnchor="margin" w:y="224"/>
                  <w:ind w:left="229" w:hanging="229"/>
                </w:pPr>
              </w:pPrChange>
            </w:pPr>
            <w:del w:id="389" w:author="Minhwi Kim" w:date="2026-08-21T17:07:00Z" w16du:dateUtc="2026-08-21T08:07:00Z">
              <w:r w:rsidDel="003A377E">
                <w:rPr>
                  <w:sz w:val="18"/>
                  <w:lang w:val="en-GB"/>
                </w:rPr>
                <w:delText>Reflectance</w:delText>
              </w:r>
            </w:del>
          </w:p>
        </w:tc>
        <w:tc>
          <w:tcPr>
            <w:tcW w:w="992" w:type="dxa"/>
          </w:tcPr>
          <w:p w14:paraId="636E6823" w14:textId="7A3685A1" w:rsidR="00FF5484" w:rsidDel="003A377E" w:rsidRDefault="00FF5484">
            <w:pPr>
              <w:jc w:val="center"/>
              <w:rPr>
                <w:del w:id="390" w:author="Minhwi Kim" w:date="2026-08-21T17:07:00Z" w16du:dateUtc="2026-08-21T08:07:00Z"/>
                <w:i/>
                <w:sz w:val="18"/>
                <w:lang w:val="en-GB"/>
              </w:rPr>
              <w:pPrChange w:id="391" w:author="Minhwi Kim" w:date="2026-08-21T17:07:00Z" w16du:dateUtc="2026-08-21T08:07:00Z">
                <w:pPr>
                  <w:framePr w:hSpace="141" w:wrap="around" w:vAnchor="text" w:hAnchor="margin" w:y="224"/>
                </w:pPr>
              </w:pPrChange>
            </w:pPr>
            <w:del w:id="392" w:author="Minhwi Kim" w:date="2026-08-21T17:07:00Z" w16du:dateUtc="2026-08-21T08:07:00Z">
              <w:r w:rsidDel="003A377E">
                <w:rPr>
                  <w:rFonts w:ascii="Symbol" w:eastAsia="Symbol" w:hAnsi="Symbol" w:cs="Symbol"/>
                  <w:i/>
                  <w:sz w:val="18"/>
                  <w:lang w:val="en-GB"/>
                </w:rPr>
                <w:delText>r</w:delText>
              </w:r>
            </w:del>
          </w:p>
        </w:tc>
        <w:tc>
          <w:tcPr>
            <w:tcW w:w="993" w:type="dxa"/>
          </w:tcPr>
          <w:p w14:paraId="1D9DEC9F" w14:textId="18B16CD3" w:rsidR="00FF5484" w:rsidDel="003A377E" w:rsidRDefault="00FF5484">
            <w:pPr>
              <w:jc w:val="center"/>
              <w:rPr>
                <w:del w:id="393" w:author="Minhwi Kim" w:date="2026-08-21T17:07:00Z" w16du:dateUtc="2026-08-21T08:07:00Z"/>
                <w:sz w:val="18"/>
                <w:lang w:val="en-GB"/>
              </w:rPr>
              <w:pPrChange w:id="394" w:author="Minhwi Kim" w:date="2026-08-21T17:07:00Z" w16du:dateUtc="2026-08-21T08:07:00Z">
                <w:pPr>
                  <w:framePr w:hSpace="141" w:wrap="around" w:vAnchor="text" w:hAnchor="margin" w:y="224"/>
                </w:pPr>
              </w:pPrChange>
            </w:pPr>
          </w:p>
        </w:tc>
      </w:tr>
      <w:tr w:rsidR="00FF5484" w:rsidDel="003A377E" w14:paraId="70413466" w14:textId="1499C23B">
        <w:trPr>
          <w:del w:id="395" w:author="Minhwi Kim" w:date="2026-08-21T17:07:00Z"/>
        </w:trPr>
        <w:tc>
          <w:tcPr>
            <w:tcW w:w="1843" w:type="dxa"/>
          </w:tcPr>
          <w:p w14:paraId="4FCD4AC3" w14:textId="798632A8" w:rsidR="00FF5484" w:rsidDel="003A377E" w:rsidRDefault="00FF5484">
            <w:pPr>
              <w:jc w:val="center"/>
              <w:rPr>
                <w:del w:id="396" w:author="Minhwi Kim" w:date="2026-08-21T17:07:00Z" w16du:dateUtc="2026-08-21T08:07:00Z"/>
                <w:sz w:val="18"/>
                <w:lang w:val="en-GB"/>
              </w:rPr>
              <w:pPrChange w:id="397" w:author="Minhwi Kim" w:date="2026-08-21T17:07:00Z" w16du:dateUtc="2026-08-21T08:07:00Z">
                <w:pPr>
                  <w:framePr w:hSpace="141" w:wrap="around" w:vAnchor="text" w:hAnchor="margin" w:y="224"/>
                  <w:ind w:left="229" w:hanging="229"/>
                </w:pPr>
              </w:pPrChange>
            </w:pPr>
            <w:del w:id="398" w:author="Minhwi Kim" w:date="2026-08-21T17:07:00Z" w16du:dateUtc="2026-08-21T08:07:00Z">
              <w:r w:rsidDel="003A377E">
                <w:rPr>
                  <w:sz w:val="18"/>
                  <w:lang w:val="en-GB"/>
                </w:rPr>
                <w:delText>Density</w:delText>
              </w:r>
            </w:del>
          </w:p>
        </w:tc>
        <w:tc>
          <w:tcPr>
            <w:tcW w:w="992" w:type="dxa"/>
          </w:tcPr>
          <w:p w14:paraId="11B9FF06" w14:textId="6BB8FAC3" w:rsidR="00FF5484" w:rsidDel="003A377E" w:rsidRDefault="00FF5484">
            <w:pPr>
              <w:jc w:val="center"/>
              <w:rPr>
                <w:del w:id="399" w:author="Minhwi Kim" w:date="2026-08-21T17:07:00Z" w16du:dateUtc="2026-08-21T08:07:00Z"/>
                <w:i/>
                <w:sz w:val="18"/>
                <w:lang w:val="en-GB"/>
              </w:rPr>
              <w:pPrChange w:id="400" w:author="Minhwi Kim" w:date="2026-08-21T17:07:00Z" w16du:dateUtc="2026-08-21T08:07:00Z">
                <w:pPr>
                  <w:framePr w:hSpace="141" w:wrap="around" w:vAnchor="text" w:hAnchor="margin" w:y="224"/>
                </w:pPr>
              </w:pPrChange>
            </w:pPr>
            <w:del w:id="401" w:author="Minhwi Kim" w:date="2026-08-21T17:07:00Z" w16du:dateUtc="2026-08-21T08:07:00Z">
              <w:r w:rsidDel="003A377E">
                <w:rPr>
                  <w:rFonts w:ascii="Symbol" w:eastAsia="Symbol" w:hAnsi="Symbol" w:cs="Symbol"/>
                  <w:i/>
                  <w:sz w:val="18"/>
                  <w:lang w:val="en-GB"/>
                </w:rPr>
                <w:delText>r</w:delText>
              </w:r>
            </w:del>
          </w:p>
        </w:tc>
        <w:tc>
          <w:tcPr>
            <w:tcW w:w="993" w:type="dxa"/>
          </w:tcPr>
          <w:p w14:paraId="2779370A" w14:textId="0178DBED" w:rsidR="00FF5484" w:rsidDel="003A377E" w:rsidRDefault="00FF5484">
            <w:pPr>
              <w:jc w:val="center"/>
              <w:rPr>
                <w:del w:id="402" w:author="Minhwi Kim" w:date="2026-08-21T17:07:00Z" w16du:dateUtc="2026-08-21T08:07:00Z"/>
                <w:sz w:val="18"/>
                <w:lang w:val="en-GB"/>
              </w:rPr>
              <w:pPrChange w:id="403" w:author="Minhwi Kim" w:date="2026-08-21T17:07:00Z" w16du:dateUtc="2026-08-21T08:07:00Z">
                <w:pPr>
                  <w:framePr w:hSpace="141" w:wrap="around" w:vAnchor="text" w:hAnchor="margin" w:y="224"/>
                </w:pPr>
              </w:pPrChange>
            </w:pPr>
            <w:del w:id="404" w:author="Minhwi Kim" w:date="2026-08-21T17:07:00Z" w16du:dateUtc="2026-08-21T08:07:00Z">
              <w:r w:rsidDel="003A377E">
                <w:rPr>
                  <w:sz w:val="18"/>
                  <w:lang w:val="en-GB"/>
                </w:rPr>
                <w:delText>kg m</w:delText>
              </w:r>
              <w:r w:rsidDel="003A377E">
                <w:rPr>
                  <w:sz w:val="18"/>
                  <w:vertAlign w:val="superscript"/>
                  <w:lang w:val="en-GB"/>
                </w:rPr>
                <w:delText>-3</w:delText>
              </w:r>
            </w:del>
          </w:p>
        </w:tc>
      </w:tr>
      <w:tr w:rsidR="00FF5484" w:rsidDel="003A377E" w14:paraId="79EBB655" w14:textId="46F19EE2">
        <w:trPr>
          <w:del w:id="405" w:author="Minhwi Kim" w:date="2026-08-21T17:07:00Z"/>
        </w:trPr>
        <w:tc>
          <w:tcPr>
            <w:tcW w:w="1843" w:type="dxa"/>
          </w:tcPr>
          <w:p w14:paraId="10842EFC" w14:textId="14E50B23" w:rsidR="00FF5484" w:rsidDel="003A377E" w:rsidRDefault="00FF5484">
            <w:pPr>
              <w:jc w:val="center"/>
              <w:rPr>
                <w:del w:id="406" w:author="Minhwi Kim" w:date="2026-08-21T17:07:00Z" w16du:dateUtc="2026-08-21T08:07:00Z"/>
                <w:sz w:val="18"/>
                <w:lang w:val="en-GB"/>
              </w:rPr>
              <w:pPrChange w:id="407" w:author="Minhwi Kim" w:date="2026-08-21T17:07:00Z" w16du:dateUtc="2026-08-21T08:07:00Z">
                <w:pPr>
                  <w:framePr w:hSpace="141" w:wrap="around" w:vAnchor="text" w:hAnchor="margin" w:y="224"/>
                  <w:ind w:left="229" w:hanging="229"/>
                </w:pPr>
              </w:pPrChange>
            </w:pPr>
            <w:del w:id="408" w:author="Minhwi Kim" w:date="2026-08-21T17:07:00Z" w16du:dateUtc="2026-08-21T08:07:00Z">
              <w:r w:rsidDel="003A377E">
                <w:rPr>
                  <w:sz w:val="18"/>
                  <w:lang w:val="en-GB"/>
                </w:rPr>
                <w:delText>Transmittance</w:delText>
              </w:r>
            </w:del>
          </w:p>
        </w:tc>
        <w:tc>
          <w:tcPr>
            <w:tcW w:w="992" w:type="dxa"/>
          </w:tcPr>
          <w:p w14:paraId="3A0B2BD3" w14:textId="536DB476" w:rsidR="00FF5484" w:rsidDel="003A377E" w:rsidRDefault="00FF5484">
            <w:pPr>
              <w:jc w:val="center"/>
              <w:rPr>
                <w:del w:id="409" w:author="Minhwi Kim" w:date="2026-08-21T17:07:00Z" w16du:dateUtc="2026-08-21T08:07:00Z"/>
                <w:i/>
                <w:sz w:val="18"/>
                <w:lang w:val="en-GB"/>
              </w:rPr>
              <w:pPrChange w:id="410" w:author="Minhwi Kim" w:date="2026-08-21T17:07:00Z" w16du:dateUtc="2026-08-21T08:07:00Z">
                <w:pPr>
                  <w:framePr w:hSpace="141" w:wrap="around" w:vAnchor="text" w:hAnchor="margin" w:y="224"/>
                </w:pPr>
              </w:pPrChange>
            </w:pPr>
            <w:del w:id="411" w:author="Minhwi Kim" w:date="2026-08-21T17:07:00Z" w16du:dateUtc="2026-08-21T08:07:00Z">
              <w:r w:rsidDel="003A377E">
                <w:rPr>
                  <w:rFonts w:ascii="Symbol" w:eastAsia="Symbol" w:hAnsi="Symbol" w:cs="Symbol"/>
                  <w:i/>
                  <w:sz w:val="18"/>
                  <w:lang w:val="en-GB"/>
                </w:rPr>
                <w:delText>t</w:delText>
              </w:r>
            </w:del>
          </w:p>
        </w:tc>
        <w:tc>
          <w:tcPr>
            <w:tcW w:w="993" w:type="dxa"/>
          </w:tcPr>
          <w:p w14:paraId="599D12EB" w14:textId="32B0E298" w:rsidR="00FF5484" w:rsidDel="003A377E" w:rsidRDefault="00FF5484">
            <w:pPr>
              <w:jc w:val="center"/>
              <w:rPr>
                <w:del w:id="412" w:author="Minhwi Kim" w:date="2026-08-21T17:07:00Z" w16du:dateUtc="2026-08-21T08:07:00Z"/>
                <w:sz w:val="18"/>
                <w:lang w:val="en-GB"/>
              </w:rPr>
              <w:pPrChange w:id="413" w:author="Minhwi Kim" w:date="2026-08-21T17:07:00Z" w16du:dateUtc="2026-08-21T08:07:00Z">
                <w:pPr>
                  <w:framePr w:hSpace="141" w:wrap="around" w:vAnchor="text" w:hAnchor="margin" w:y="224"/>
                </w:pPr>
              </w:pPrChange>
            </w:pPr>
          </w:p>
        </w:tc>
      </w:tr>
    </w:tbl>
    <w:p w14:paraId="62BEC979" w14:textId="647FF7C3" w:rsidR="00550776" w:rsidDel="003A377E" w:rsidRDefault="003C18DE">
      <w:pPr>
        <w:jc w:val="center"/>
        <w:rPr>
          <w:del w:id="414" w:author="Minhwi Kim" w:date="2026-08-21T17:07:00Z" w16du:dateUtc="2026-08-21T08:07:00Z"/>
          <w:sz w:val="18"/>
          <w:vertAlign w:val="superscript"/>
          <w:lang w:val="en-GB"/>
        </w:rPr>
        <w:pPrChange w:id="415" w:author="Minhwi Kim" w:date="2026-08-21T17:07:00Z" w16du:dateUtc="2026-08-21T08:07:00Z">
          <w:pPr/>
        </w:pPrChange>
      </w:pPr>
      <w:del w:id="416" w:author="Minhwi Kim" w:date="2026-08-21T17:07:00Z" w16du:dateUtc="2026-08-21T08:07:00Z">
        <w:r w:rsidDel="003A377E">
          <w:rPr>
            <w:sz w:val="18"/>
            <w:vertAlign w:val="superscript"/>
            <w:lang w:val="en-GB"/>
          </w:rPr>
          <w:br/>
        </w:r>
      </w:del>
    </w:p>
    <w:p w14:paraId="4C4404B1" w14:textId="1C50CEA8" w:rsidR="00550776" w:rsidDel="003A377E" w:rsidRDefault="00550776">
      <w:pPr>
        <w:jc w:val="center"/>
        <w:rPr>
          <w:del w:id="417" w:author="Minhwi Kim" w:date="2026-08-21T17:07:00Z" w16du:dateUtc="2026-08-21T08:07:00Z"/>
          <w:sz w:val="18"/>
          <w:vertAlign w:val="superscript"/>
          <w:lang w:val="en-GB"/>
        </w:rPr>
        <w:pPrChange w:id="418" w:author="Minhwi Kim" w:date="2026-08-21T17:07:00Z" w16du:dateUtc="2026-08-21T08:07:00Z">
          <w:pPr/>
        </w:pPrChange>
      </w:pPr>
    </w:p>
    <w:p w14:paraId="6874DD0E" w14:textId="6314BC33" w:rsidR="00550776" w:rsidDel="003A377E" w:rsidRDefault="00550776">
      <w:pPr>
        <w:jc w:val="center"/>
        <w:rPr>
          <w:del w:id="419" w:author="Minhwi Kim" w:date="2026-08-21T17:07:00Z" w16du:dateUtc="2026-08-21T08:07:00Z"/>
          <w:sz w:val="18"/>
          <w:vertAlign w:val="superscript"/>
          <w:lang w:val="en-GB"/>
        </w:rPr>
        <w:pPrChange w:id="420" w:author="Minhwi Kim" w:date="2026-08-21T17:07:00Z" w16du:dateUtc="2026-08-21T08:07:00Z">
          <w:pPr/>
        </w:pPrChange>
      </w:pPr>
    </w:p>
    <w:p w14:paraId="66514B5C" w14:textId="2D84E112" w:rsidR="00550776" w:rsidDel="003A377E" w:rsidRDefault="00550776">
      <w:pPr>
        <w:jc w:val="center"/>
        <w:rPr>
          <w:del w:id="421" w:author="Minhwi Kim" w:date="2026-08-21T17:07:00Z" w16du:dateUtc="2026-08-21T08:07:00Z"/>
          <w:sz w:val="18"/>
          <w:vertAlign w:val="superscript"/>
          <w:lang w:val="en-GB"/>
        </w:rPr>
        <w:pPrChange w:id="422" w:author="Minhwi Kim" w:date="2026-08-21T17:07:00Z" w16du:dateUtc="2026-08-21T08:07:00Z">
          <w:pPr/>
        </w:pPrChange>
      </w:pPr>
    </w:p>
    <w:p w14:paraId="57C4EA21" w14:textId="5DBB42A2" w:rsidR="00550776" w:rsidDel="003A377E" w:rsidRDefault="00550776">
      <w:pPr>
        <w:jc w:val="center"/>
        <w:rPr>
          <w:del w:id="423" w:author="Minhwi Kim" w:date="2026-08-21T17:07:00Z" w16du:dateUtc="2026-08-21T08:07:00Z"/>
          <w:sz w:val="18"/>
          <w:vertAlign w:val="superscript"/>
          <w:lang w:val="en-GB"/>
        </w:rPr>
        <w:pPrChange w:id="424" w:author="Minhwi Kim" w:date="2026-08-21T17:07:00Z" w16du:dateUtc="2026-08-21T08:07:00Z">
          <w:pPr/>
        </w:pPrChange>
      </w:pPr>
    </w:p>
    <w:p w14:paraId="3856C86F" w14:textId="73F82B8C" w:rsidR="00550776" w:rsidDel="003A377E" w:rsidRDefault="00550776">
      <w:pPr>
        <w:jc w:val="center"/>
        <w:rPr>
          <w:del w:id="425" w:author="Minhwi Kim" w:date="2026-08-21T17:07:00Z" w16du:dateUtc="2026-08-21T08:07:00Z"/>
          <w:sz w:val="18"/>
          <w:vertAlign w:val="superscript"/>
          <w:lang w:val="en-GB"/>
        </w:rPr>
        <w:pPrChange w:id="426" w:author="Minhwi Kim" w:date="2026-08-21T17:07:00Z" w16du:dateUtc="2026-08-21T08:07:00Z">
          <w:pPr/>
        </w:pPrChange>
      </w:pPr>
    </w:p>
    <w:p w14:paraId="745418FF" w14:textId="12AB8CE1" w:rsidR="00550776" w:rsidDel="003A377E" w:rsidRDefault="00550776">
      <w:pPr>
        <w:jc w:val="center"/>
        <w:rPr>
          <w:del w:id="427" w:author="Minhwi Kim" w:date="2026-08-21T17:07:00Z" w16du:dateUtc="2026-08-21T08:07:00Z"/>
          <w:sz w:val="18"/>
          <w:vertAlign w:val="superscript"/>
          <w:lang w:val="en-GB"/>
        </w:rPr>
        <w:pPrChange w:id="428" w:author="Minhwi Kim" w:date="2026-08-21T17:07:00Z" w16du:dateUtc="2026-08-21T08:07:00Z">
          <w:pPr/>
        </w:pPrChange>
      </w:pPr>
    </w:p>
    <w:p w14:paraId="594FE433" w14:textId="5A484052" w:rsidR="00550776" w:rsidDel="003A377E" w:rsidRDefault="00550776">
      <w:pPr>
        <w:jc w:val="center"/>
        <w:rPr>
          <w:del w:id="429" w:author="Minhwi Kim" w:date="2026-08-21T17:07:00Z" w16du:dateUtc="2026-08-21T08:07:00Z"/>
          <w:sz w:val="18"/>
          <w:vertAlign w:val="superscript"/>
          <w:lang w:val="en-GB"/>
        </w:rPr>
        <w:pPrChange w:id="430" w:author="Minhwi Kim" w:date="2026-08-21T17:07:00Z" w16du:dateUtc="2026-08-21T08:07:00Z">
          <w:pPr/>
        </w:pPrChange>
      </w:pPr>
    </w:p>
    <w:p w14:paraId="68F25237" w14:textId="20D8668D" w:rsidR="00550776" w:rsidDel="003A377E" w:rsidRDefault="00550776">
      <w:pPr>
        <w:jc w:val="center"/>
        <w:rPr>
          <w:del w:id="431" w:author="Minhwi Kim" w:date="2026-08-21T17:07:00Z" w16du:dateUtc="2026-08-21T08:07:00Z"/>
          <w:sz w:val="18"/>
          <w:vertAlign w:val="superscript"/>
          <w:lang w:val="en-GB"/>
        </w:rPr>
        <w:pPrChange w:id="432" w:author="Minhwi Kim" w:date="2026-08-21T17:07:00Z" w16du:dateUtc="2026-08-21T08:07:00Z">
          <w:pPr/>
        </w:pPrChange>
      </w:pPr>
    </w:p>
    <w:p w14:paraId="3348F214" w14:textId="28E3041E" w:rsidR="00550776" w:rsidDel="003A377E" w:rsidRDefault="00550776">
      <w:pPr>
        <w:jc w:val="center"/>
        <w:rPr>
          <w:del w:id="433" w:author="Minhwi Kim" w:date="2026-08-21T17:07:00Z" w16du:dateUtc="2026-08-21T08:07:00Z"/>
          <w:sz w:val="18"/>
          <w:vertAlign w:val="superscript"/>
          <w:lang w:val="en-GB"/>
        </w:rPr>
        <w:pPrChange w:id="434" w:author="Minhwi Kim" w:date="2026-08-21T17:07:00Z" w16du:dateUtc="2026-08-21T08:07:00Z">
          <w:pPr/>
        </w:pPrChange>
      </w:pPr>
    </w:p>
    <w:p w14:paraId="107BCAE7" w14:textId="2821C506" w:rsidR="00550776" w:rsidDel="003A377E" w:rsidRDefault="00550776">
      <w:pPr>
        <w:jc w:val="center"/>
        <w:rPr>
          <w:del w:id="435" w:author="Minhwi Kim" w:date="2026-08-21T17:07:00Z" w16du:dateUtc="2026-08-21T08:07:00Z"/>
          <w:sz w:val="18"/>
          <w:vertAlign w:val="superscript"/>
          <w:lang w:val="en-GB"/>
        </w:rPr>
        <w:pPrChange w:id="436" w:author="Minhwi Kim" w:date="2026-08-21T17:07:00Z" w16du:dateUtc="2026-08-21T08:07:00Z">
          <w:pPr/>
        </w:pPrChange>
      </w:pPr>
    </w:p>
    <w:p w14:paraId="7823A707" w14:textId="32902DA7" w:rsidR="00550776" w:rsidDel="003A377E" w:rsidRDefault="00550776">
      <w:pPr>
        <w:jc w:val="center"/>
        <w:rPr>
          <w:del w:id="437" w:author="Minhwi Kim" w:date="2026-08-21T17:07:00Z" w16du:dateUtc="2026-08-21T08:07:00Z"/>
          <w:sz w:val="18"/>
          <w:vertAlign w:val="superscript"/>
          <w:lang w:val="en-GB"/>
        </w:rPr>
        <w:pPrChange w:id="438" w:author="Minhwi Kim" w:date="2026-08-21T17:07:00Z" w16du:dateUtc="2026-08-21T08:07:00Z">
          <w:pPr/>
        </w:pPrChange>
      </w:pPr>
    </w:p>
    <w:p w14:paraId="0ACBB0B5" w14:textId="60343B87" w:rsidR="00550776" w:rsidDel="003A377E" w:rsidRDefault="00550776">
      <w:pPr>
        <w:jc w:val="center"/>
        <w:rPr>
          <w:del w:id="439" w:author="Minhwi Kim" w:date="2026-08-21T17:07:00Z" w16du:dateUtc="2026-08-21T08:07:00Z"/>
          <w:sz w:val="18"/>
          <w:vertAlign w:val="superscript"/>
          <w:lang w:val="en-GB"/>
        </w:rPr>
        <w:pPrChange w:id="440" w:author="Minhwi Kim" w:date="2026-08-21T17:07:00Z" w16du:dateUtc="2026-08-21T08:07:00Z">
          <w:pPr/>
        </w:pPrChange>
      </w:pPr>
    </w:p>
    <w:p w14:paraId="4346B84A" w14:textId="41B4A044" w:rsidR="003F5B99" w:rsidDel="003A377E" w:rsidRDefault="003F5B99">
      <w:pPr>
        <w:jc w:val="center"/>
        <w:rPr>
          <w:del w:id="441" w:author="Minhwi Kim" w:date="2026-08-21T17:07:00Z" w16du:dateUtc="2026-08-21T08:07:00Z"/>
          <w:sz w:val="18"/>
          <w:lang w:val="en-GB"/>
        </w:rPr>
        <w:pPrChange w:id="442" w:author="Minhwi Kim" w:date="2026-08-21T17:07:00Z" w16du:dateUtc="2026-08-21T08:07:00Z">
          <w:pPr/>
        </w:pPrChange>
      </w:pPr>
      <w:del w:id="443" w:author="Minhwi Kim" w:date="2026-08-21T17:07:00Z" w16du:dateUtc="2026-08-21T08:07:00Z">
        <w:r w:rsidDel="003A377E">
          <w:rPr>
            <w:sz w:val="18"/>
            <w:vertAlign w:val="superscript"/>
            <w:lang w:val="en-GB"/>
          </w:rPr>
          <w:delText xml:space="preserve">+ </w:delText>
        </w:r>
        <w:r w:rsidDel="003A377E">
          <w:rPr>
            <w:sz w:val="18"/>
            <w:lang w:val="en-GB"/>
          </w:rPr>
          <w:delText xml:space="preserve">In meteorology, the </w:delText>
        </w:r>
        <w:r w:rsidDel="003A377E">
          <w:rPr>
            <w:i/>
            <w:sz w:val="18"/>
            <w:lang w:val="en-GB"/>
          </w:rPr>
          <w:delText xml:space="preserve">extinction coefficient </w:delText>
        </w:r>
        <w:r w:rsidDel="003A377E">
          <w:rPr>
            <w:sz w:val="18"/>
            <w:lang w:val="en-GB"/>
          </w:rPr>
          <w:delText xml:space="preserve">is the product of </w:delText>
        </w:r>
        <w:r w:rsidDel="003A377E">
          <w:rPr>
            <w:i/>
            <w:sz w:val="18"/>
            <w:lang w:val="en-GB"/>
          </w:rPr>
          <w:delText xml:space="preserve">K </w:delText>
        </w:r>
        <w:r w:rsidDel="003A377E">
          <w:rPr>
            <w:sz w:val="18"/>
            <w:lang w:val="en-GB"/>
          </w:rPr>
          <w:delText xml:space="preserve">and the path length and is thus dimensionless. </w:delText>
        </w:r>
      </w:del>
    </w:p>
    <w:p w14:paraId="0B18D2FE" w14:textId="4975151D" w:rsidR="003F5B99" w:rsidDel="003A377E" w:rsidRDefault="003F5B99">
      <w:pPr>
        <w:jc w:val="center"/>
        <w:rPr>
          <w:del w:id="444" w:author="Minhwi Kim" w:date="2026-08-21T17:07:00Z" w16du:dateUtc="2026-08-21T08:07:00Z"/>
          <w:sz w:val="18"/>
          <w:lang w:val="en-GB"/>
        </w:rPr>
        <w:pPrChange w:id="445" w:author="Minhwi Kim" w:date="2026-08-21T17:07:00Z" w16du:dateUtc="2026-08-21T08:07:00Z">
          <w:pPr/>
        </w:pPrChange>
      </w:pPr>
    </w:p>
    <w:p w14:paraId="52630129" w14:textId="2BB7CD28" w:rsidR="003F5B99" w:rsidDel="003A377E" w:rsidRDefault="003F5B99">
      <w:pPr>
        <w:jc w:val="center"/>
        <w:rPr>
          <w:del w:id="446" w:author="Minhwi Kim" w:date="2026-08-21T17:07:00Z" w16du:dateUtc="2026-08-21T08:07:00Z"/>
          <w:sz w:val="18"/>
          <w:lang w:val="en-GB"/>
        </w:rPr>
        <w:pPrChange w:id="447" w:author="Minhwi Kim" w:date="2026-08-21T17:07:00Z" w16du:dateUtc="2026-08-21T08:07:00Z">
          <w:pPr/>
        </w:pPrChange>
      </w:pPr>
    </w:p>
    <w:p w14:paraId="3B306626" w14:textId="45464648" w:rsidR="003F5B99" w:rsidDel="003A377E" w:rsidRDefault="003F5B99">
      <w:pPr>
        <w:jc w:val="center"/>
        <w:rPr>
          <w:del w:id="448" w:author="Minhwi Kim" w:date="2026-08-21T17:07:00Z" w16du:dateUtc="2026-08-21T08:07:00Z"/>
          <w:sz w:val="18"/>
          <w:lang w:val="en-GB"/>
        </w:rPr>
        <w:pPrChange w:id="449" w:author="Minhwi Kim" w:date="2026-08-21T17:07:00Z" w16du:dateUtc="2026-08-21T08:07:00Z">
          <w:pPr/>
        </w:pPrChange>
      </w:pPr>
    </w:p>
    <w:p w14:paraId="4ACB9AFE" w14:textId="74495BA5" w:rsidR="003F5B99" w:rsidRPr="002647A0" w:rsidDel="003A377E" w:rsidRDefault="003F5B99">
      <w:pPr>
        <w:jc w:val="center"/>
        <w:rPr>
          <w:del w:id="450" w:author="Minhwi Kim" w:date="2026-08-21T17:07:00Z" w16du:dateUtc="2026-08-21T08:07:00Z"/>
          <w:sz w:val="22"/>
          <w:szCs w:val="22"/>
          <w:lang w:val="en-GB"/>
        </w:rPr>
        <w:pPrChange w:id="451" w:author="Minhwi Kim" w:date="2026-08-21T17:07:00Z" w16du:dateUtc="2026-08-21T08:07:00Z">
          <w:pPr/>
        </w:pPrChange>
      </w:pPr>
      <w:del w:id="452" w:author="Minhwi Kim" w:date="2026-08-21T17:07:00Z" w16du:dateUtc="2026-08-21T08:07:00Z">
        <w:r w:rsidRPr="002647A0" w:rsidDel="003A377E">
          <w:rPr>
            <w:sz w:val="22"/>
            <w:szCs w:val="22"/>
            <w:lang w:val="en-GB"/>
          </w:rPr>
          <w:delText>Table 2: Recommended symbols and sign convention for sun and related angles</w:delText>
        </w:r>
      </w:del>
    </w:p>
    <w:tbl>
      <w:tblPr>
        <w:tblpPr w:leftFromText="141" w:rightFromText="141" w:vertAnchor="text" w:horzAnchor="margin" w:tblpY="111"/>
        <w:tblW w:w="4547"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854"/>
        <w:gridCol w:w="708"/>
        <w:gridCol w:w="1985"/>
      </w:tblGrid>
      <w:tr w:rsidR="00FF5484" w:rsidDel="003A377E" w14:paraId="11CD53FD" w14:textId="340741B4">
        <w:trPr>
          <w:del w:id="453" w:author="Minhwi Kim" w:date="2026-08-21T17:07:00Z"/>
        </w:trPr>
        <w:tc>
          <w:tcPr>
            <w:tcW w:w="1854" w:type="dxa"/>
            <w:tcBorders>
              <w:top w:val="single" w:sz="4" w:space="0" w:color="auto"/>
              <w:bottom w:val="single" w:sz="4" w:space="0" w:color="auto"/>
            </w:tcBorders>
          </w:tcPr>
          <w:p w14:paraId="0005DE4A" w14:textId="67DD73A5" w:rsidR="00FF5484" w:rsidDel="003A377E" w:rsidRDefault="00FF5484">
            <w:pPr>
              <w:jc w:val="center"/>
              <w:rPr>
                <w:del w:id="454" w:author="Minhwi Kim" w:date="2026-08-21T17:07:00Z" w16du:dateUtc="2026-08-21T08:07:00Z"/>
                <w:sz w:val="18"/>
                <w:lang w:val="en-GB"/>
              </w:rPr>
              <w:pPrChange w:id="455" w:author="Minhwi Kim" w:date="2026-08-21T17:07:00Z" w16du:dateUtc="2026-08-21T08:07:00Z">
                <w:pPr>
                  <w:framePr w:hSpace="141" w:wrap="around" w:vAnchor="text" w:hAnchor="margin" w:y="111"/>
                </w:pPr>
              </w:pPrChange>
            </w:pPr>
            <w:del w:id="456" w:author="Minhwi Kim" w:date="2026-08-21T17:07:00Z" w16du:dateUtc="2026-08-21T08:07:00Z">
              <w:r w:rsidDel="003A377E">
                <w:rPr>
                  <w:sz w:val="18"/>
                  <w:lang w:val="en-GB"/>
                </w:rPr>
                <w:delText>Quantity</w:delText>
              </w:r>
            </w:del>
          </w:p>
        </w:tc>
        <w:tc>
          <w:tcPr>
            <w:tcW w:w="708" w:type="dxa"/>
            <w:tcBorders>
              <w:top w:val="single" w:sz="4" w:space="0" w:color="auto"/>
              <w:bottom w:val="single" w:sz="4" w:space="0" w:color="auto"/>
            </w:tcBorders>
          </w:tcPr>
          <w:p w14:paraId="7C2D7274" w14:textId="642A13A9" w:rsidR="00FF5484" w:rsidDel="003A377E" w:rsidRDefault="00FF5484">
            <w:pPr>
              <w:jc w:val="center"/>
              <w:rPr>
                <w:del w:id="457" w:author="Minhwi Kim" w:date="2026-08-21T17:07:00Z" w16du:dateUtc="2026-08-21T08:07:00Z"/>
                <w:sz w:val="18"/>
                <w:lang w:val="en-GB"/>
              </w:rPr>
              <w:pPrChange w:id="458" w:author="Minhwi Kim" w:date="2026-08-21T17:07:00Z" w16du:dateUtc="2026-08-21T08:07:00Z">
                <w:pPr>
                  <w:framePr w:hSpace="141" w:wrap="around" w:vAnchor="text" w:hAnchor="margin" w:y="111"/>
                </w:pPr>
              </w:pPrChange>
            </w:pPr>
            <w:del w:id="459" w:author="Minhwi Kim" w:date="2026-08-21T17:07:00Z" w16du:dateUtc="2026-08-21T08:07:00Z">
              <w:r w:rsidDel="003A377E">
                <w:rPr>
                  <w:sz w:val="18"/>
                  <w:lang w:val="en-GB"/>
                </w:rPr>
                <w:delText>Symbol</w:delText>
              </w:r>
            </w:del>
          </w:p>
        </w:tc>
        <w:tc>
          <w:tcPr>
            <w:tcW w:w="1985" w:type="dxa"/>
            <w:tcBorders>
              <w:top w:val="single" w:sz="4" w:space="0" w:color="auto"/>
              <w:bottom w:val="single" w:sz="4" w:space="0" w:color="auto"/>
            </w:tcBorders>
          </w:tcPr>
          <w:p w14:paraId="768CC779" w14:textId="093E3F18" w:rsidR="00FF5484" w:rsidDel="003A377E" w:rsidRDefault="00FF5484">
            <w:pPr>
              <w:jc w:val="center"/>
              <w:rPr>
                <w:del w:id="460" w:author="Minhwi Kim" w:date="2026-08-21T17:07:00Z" w16du:dateUtc="2026-08-21T08:07:00Z"/>
                <w:sz w:val="18"/>
                <w:lang w:val="en-GB"/>
              </w:rPr>
              <w:pPrChange w:id="461" w:author="Minhwi Kim" w:date="2026-08-21T17:07:00Z" w16du:dateUtc="2026-08-21T08:07:00Z">
                <w:pPr>
                  <w:framePr w:hSpace="141" w:wrap="around" w:vAnchor="text" w:hAnchor="margin" w:y="111"/>
                  <w:jc w:val="center"/>
                </w:pPr>
              </w:pPrChange>
            </w:pPr>
            <w:del w:id="462" w:author="Minhwi Kim" w:date="2026-08-21T17:07:00Z" w16du:dateUtc="2026-08-21T08:07:00Z">
              <w:r w:rsidDel="003A377E">
                <w:rPr>
                  <w:sz w:val="18"/>
                  <w:lang w:val="en-GB"/>
                </w:rPr>
                <w:delText>Range and sign convention</w:delText>
              </w:r>
            </w:del>
          </w:p>
        </w:tc>
      </w:tr>
      <w:tr w:rsidR="00FF5484" w:rsidDel="003A377E" w14:paraId="31C79078" w14:textId="5D375283">
        <w:trPr>
          <w:del w:id="463" w:author="Minhwi Kim" w:date="2026-08-21T17:07:00Z"/>
        </w:trPr>
        <w:tc>
          <w:tcPr>
            <w:tcW w:w="1854" w:type="dxa"/>
            <w:tcBorders>
              <w:top w:val="nil"/>
            </w:tcBorders>
          </w:tcPr>
          <w:p w14:paraId="0D1BBB19" w14:textId="138EB021" w:rsidR="00FF5484" w:rsidDel="003A377E" w:rsidRDefault="00FF5484">
            <w:pPr>
              <w:jc w:val="center"/>
              <w:rPr>
                <w:del w:id="464" w:author="Minhwi Kim" w:date="2026-08-21T17:07:00Z" w16du:dateUtc="2026-08-21T08:07:00Z"/>
                <w:sz w:val="18"/>
                <w:lang w:val="en-GB"/>
              </w:rPr>
              <w:pPrChange w:id="465" w:author="Minhwi Kim" w:date="2026-08-21T17:07:00Z" w16du:dateUtc="2026-08-21T08:07:00Z">
                <w:pPr>
                  <w:framePr w:hSpace="141" w:wrap="around" w:vAnchor="text" w:hAnchor="margin" w:y="111"/>
                  <w:ind w:left="304" w:hanging="304"/>
                </w:pPr>
              </w:pPrChange>
            </w:pPr>
            <w:del w:id="466" w:author="Minhwi Kim" w:date="2026-08-21T17:07:00Z" w16du:dateUtc="2026-08-21T08:07:00Z">
              <w:r w:rsidDel="003A377E">
                <w:rPr>
                  <w:sz w:val="18"/>
                  <w:lang w:val="en-GB"/>
                </w:rPr>
                <w:delText>Altitude</w:delText>
              </w:r>
            </w:del>
          </w:p>
        </w:tc>
        <w:tc>
          <w:tcPr>
            <w:tcW w:w="708" w:type="dxa"/>
            <w:tcBorders>
              <w:top w:val="nil"/>
            </w:tcBorders>
          </w:tcPr>
          <w:p w14:paraId="7BE56BAB" w14:textId="129EC0AA" w:rsidR="00FF5484" w:rsidDel="003A377E" w:rsidRDefault="00FF5484">
            <w:pPr>
              <w:jc w:val="center"/>
              <w:rPr>
                <w:del w:id="467" w:author="Minhwi Kim" w:date="2026-08-21T17:07:00Z" w16du:dateUtc="2026-08-21T08:07:00Z"/>
                <w:i/>
                <w:sz w:val="18"/>
                <w:lang w:val="en-GB"/>
              </w:rPr>
              <w:pPrChange w:id="468" w:author="Minhwi Kim" w:date="2026-08-21T17:07:00Z" w16du:dateUtc="2026-08-21T08:07:00Z">
                <w:pPr>
                  <w:framePr w:hSpace="141" w:wrap="around" w:vAnchor="text" w:hAnchor="margin" w:y="111"/>
                </w:pPr>
              </w:pPrChange>
            </w:pPr>
            <w:del w:id="469" w:author="Minhwi Kim" w:date="2026-08-21T17:07:00Z" w16du:dateUtc="2026-08-21T08:07:00Z">
              <w:r w:rsidDel="003A377E">
                <w:rPr>
                  <w:rFonts w:ascii="Symbol" w:eastAsia="Symbol" w:hAnsi="Symbol" w:cs="Symbol"/>
                  <w:i/>
                  <w:sz w:val="18"/>
                  <w:lang w:val="en-GB"/>
                </w:rPr>
                <w:delText>a</w:delText>
              </w:r>
            </w:del>
          </w:p>
        </w:tc>
        <w:tc>
          <w:tcPr>
            <w:tcW w:w="1985" w:type="dxa"/>
            <w:tcBorders>
              <w:top w:val="nil"/>
            </w:tcBorders>
          </w:tcPr>
          <w:p w14:paraId="2B608B2A" w14:textId="34DEAA48" w:rsidR="00FF5484" w:rsidDel="003A377E" w:rsidRDefault="00FF5484">
            <w:pPr>
              <w:jc w:val="center"/>
              <w:rPr>
                <w:del w:id="470" w:author="Minhwi Kim" w:date="2026-08-21T17:07:00Z" w16du:dateUtc="2026-08-21T08:07:00Z"/>
                <w:sz w:val="18"/>
                <w:lang w:val="en-GB"/>
              </w:rPr>
              <w:pPrChange w:id="471" w:author="Minhwi Kim" w:date="2026-08-21T17:07:00Z" w16du:dateUtc="2026-08-21T08:07:00Z">
                <w:pPr>
                  <w:framePr w:hSpace="141" w:wrap="around" w:vAnchor="text" w:hAnchor="margin" w:y="111"/>
                </w:pPr>
              </w:pPrChange>
            </w:pPr>
            <w:del w:id="472" w:author="Minhwi Kim" w:date="2026-08-21T17:07:00Z" w16du:dateUtc="2026-08-21T08:07:00Z">
              <w:r w:rsidDel="003A377E">
                <w:rPr>
                  <w:sz w:val="18"/>
                  <w:lang w:val="en-GB"/>
                </w:rPr>
                <w:delText>0 to ± 90°</w:delText>
              </w:r>
            </w:del>
          </w:p>
        </w:tc>
      </w:tr>
      <w:tr w:rsidR="00FF5484" w:rsidRPr="0013222F" w:rsidDel="003A377E" w14:paraId="365AEB6F" w14:textId="51C38A78">
        <w:trPr>
          <w:del w:id="473" w:author="Minhwi Kim" w:date="2026-08-21T17:07:00Z"/>
        </w:trPr>
        <w:tc>
          <w:tcPr>
            <w:tcW w:w="1854" w:type="dxa"/>
          </w:tcPr>
          <w:p w14:paraId="4FFE06A3" w14:textId="015E5985" w:rsidR="00FF5484" w:rsidDel="003A377E" w:rsidRDefault="00FF5484">
            <w:pPr>
              <w:jc w:val="center"/>
              <w:rPr>
                <w:del w:id="474" w:author="Minhwi Kim" w:date="2026-08-21T17:07:00Z" w16du:dateUtc="2026-08-21T08:07:00Z"/>
                <w:sz w:val="18"/>
                <w:lang w:val="en-GB"/>
              </w:rPr>
              <w:pPrChange w:id="475" w:author="Minhwi Kim" w:date="2026-08-21T17:07:00Z" w16du:dateUtc="2026-08-21T08:07:00Z">
                <w:pPr>
                  <w:framePr w:hSpace="141" w:wrap="around" w:vAnchor="text" w:hAnchor="margin" w:y="111"/>
                  <w:ind w:left="304" w:hanging="304"/>
                </w:pPr>
              </w:pPrChange>
            </w:pPr>
            <w:del w:id="476" w:author="Minhwi Kim" w:date="2026-08-21T17:07:00Z" w16du:dateUtc="2026-08-21T08:07:00Z">
              <w:r w:rsidDel="003A377E">
                <w:rPr>
                  <w:sz w:val="18"/>
                  <w:lang w:val="en-GB"/>
                </w:rPr>
                <w:delText>Surface tilt</w:delText>
              </w:r>
            </w:del>
          </w:p>
        </w:tc>
        <w:tc>
          <w:tcPr>
            <w:tcW w:w="708" w:type="dxa"/>
          </w:tcPr>
          <w:p w14:paraId="5F517A26" w14:textId="709D70F1" w:rsidR="00FF5484" w:rsidDel="003A377E" w:rsidRDefault="00FF5484">
            <w:pPr>
              <w:jc w:val="center"/>
              <w:rPr>
                <w:del w:id="477" w:author="Minhwi Kim" w:date="2026-08-21T17:07:00Z" w16du:dateUtc="2026-08-21T08:07:00Z"/>
                <w:i/>
                <w:sz w:val="18"/>
                <w:lang w:val="en-GB"/>
              </w:rPr>
              <w:pPrChange w:id="478" w:author="Minhwi Kim" w:date="2026-08-21T17:07:00Z" w16du:dateUtc="2026-08-21T08:07:00Z">
                <w:pPr>
                  <w:framePr w:hSpace="141" w:wrap="around" w:vAnchor="text" w:hAnchor="margin" w:y="111"/>
                </w:pPr>
              </w:pPrChange>
            </w:pPr>
            <w:del w:id="479" w:author="Minhwi Kim" w:date="2026-08-21T17:07:00Z" w16du:dateUtc="2026-08-21T08:07:00Z">
              <w:r w:rsidDel="003A377E">
                <w:rPr>
                  <w:rFonts w:ascii="Symbol" w:eastAsia="Symbol" w:hAnsi="Symbol" w:cs="Symbol"/>
                  <w:i/>
                  <w:sz w:val="18"/>
                  <w:lang w:val="en-GB"/>
                </w:rPr>
                <w:delText>b</w:delText>
              </w:r>
            </w:del>
          </w:p>
        </w:tc>
        <w:tc>
          <w:tcPr>
            <w:tcW w:w="1985" w:type="dxa"/>
          </w:tcPr>
          <w:p w14:paraId="53C7E2F6" w14:textId="7B3C422C" w:rsidR="00FF5484" w:rsidDel="003A377E" w:rsidRDefault="00FF5484">
            <w:pPr>
              <w:jc w:val="center"/>
              <w:rPr>
                <w:del w:id="480" w:author="Minhwi Kim" w:date="2026-08-21T17:07:00Z" w16du:dateUtc="2026-08-21T08:07:00Z"/>
                <w:sz w:val="18"/>
                <w:lang w:val="en-GB"/>
              </w:rPr>
              <w:pPrChange w:id="481" w:author="Minhwi Kim" w:date="2026-08-21T17:07:00Z" w16du:dateUtc="2026-08-21T08:07:00Z">
                <w:pPr>
                  <w:framePr w:hSpace="141" w:wrap="around" w:vAnchor="text" w:hAnchor="margin" w:y="111"/>
                </w:pPr>
              </w:pPrChange>
            </w:pPr>
            <w:del w:id="482" w:author="Minhwi Kim" w:date="2026-08-21T17:07:00Z" w16du:dateUtc="2026-08-21T08:07:00Z">
              <w:r w:rsidDel="003A377E">
                <w:rPr>
                  <w:sz w:val="18"/>
                  <w:lang w:val="en-GB"/>
                </w:rPr>
                <w:delText>0 to ± 90°; toward the equator is +ive</w:delText>
              </w:r>
            </w:del>
          </w:p>
        </w:tc>
      </w:tr>
      <w:tr w:rsidR="00FF5484" w:rsidRPr="0013222F" w:rsidDel="003A377E" w14:paraId="53ABE144" w14:textId="7DC96843">
        <w:trPr>
          <w:del w:id="483" w:author="Minhwi Kim" w:date="2026-08-21T17:07:00Z"/>
        </w:trPr>
        <w:tc>
          <w:tcPr>
            <w:tcW w:w="1854" w:type="dxa"/>
          </w:tcPr>
          <w:p w14:paraId="5906C2A9" w14:textId="0ECB29D4" w:rsidR="00FF5484" w:rsidDel="003A377E" w:rsidRDefault="00FF5484">
            <w:pPr>
              <w:jc w:val="center"/>
              <w:rPr>
                <w:del w:id="484" w:author="Minhwi Kim" w:date="2026-08-21T17:07:00Z" w16du:dateUtc="2026-08-21T08:07:00Z"/>
                <w:sz w:val="18"/>
                <w:lang w:val="en-GB"/>
              </w:rPr>
              <w:pPrChange w:id="485" w:author="Minhwi Kim" w:date="2026-08-21T17:07:00Z" w16du:dateUtc="2026-08-21T08:07:00Z">
                <w:pPr>
                  <w:framePr w:hSpace="141" w:wrap="around" w:vAnchor="text" w:hAnchor="margin" w:y="111"/>
                  <w:ind w:left="304" w:hanging="304"/>
                </w:pPr>
              </w:pPrChange>
            </w:pPr>
            <w:del w:id="486" w:author="Minhwi Kim" w:date="2026-08-21T17:07:00Z" w16du:dateUtc="2026-08-21T08:07:00Z">
              <w:r w:rsidDel="003A377E">
                <w:rPr>
                  <w:sz w:val="18"/>
                  <w:lang w:val="en-GB"/>
                </w:rPr>
                <w:delText>Azimuth (of surface)</w:delText>
              </w:r>
            </w:del>
          </w:p>
        </w:tc>
        <w:tc>
          <w:tcPr>
            <w:tcW w:w="708" w:type="dxa"/>
          </w:tcPr>
          <w:p w14:paraId="7366B637" w14:textId="441950E1" w:rsidR="00FF5484" w:rsidDel="003A377E" w:rsidRDefault="00FF5484">
            <w:pPr>
              <w:jc w:val="center"/>
              <w:rPr>
                <w:del w:id="487" w:author="Minhwi Kim" w:date="2026-08-21T17:07:00Z" w16du:dateUtc="2026-08-21T08:07:00Z"/>
                <w:i/>
                <w:sz w:val="18"/>
                <w:lang w:val="en-GB"/>
              </w:rPr>
              <w:pPrChange w:id="488" w:author="Minhwi Kim" w:date="2026-08-21T17:07:00Z" w16du:dateUtc="2026-08-21T08:07:00Z">
                <w:pPr>
                  <w:framePr w:hSpace="141" w:wrap="around" w:vAnchor="text" w:hAnchor="margin" w:y="111"/>
                </w:pPr>
              </w:pPrChange>
            </w:pPr>
            <w:del w:id="489" w:author="Minhwi Kim" w:date="2026-08-21T17:07:00Z" w16du:dateUtc="2026-08-21T08:07:00Z">
              <w:r w:rsidDel="003A377E">
                <w:rPr>
                  <w:rFonts w:ascii="Symbol" w:eastAsia="Symbol" w:hAnsi="Symbol" w:cs="Symbol"/>
                  <w:i/>
                  <w:sz w:val="18"/>
                  <w:lang w:val="en-GB"/>
                </w:rPr>
                <w:delText>g</w:delText>
              </w:r>
            </w:del>
          </w:p>
        </w:tc>
        <w:tc>
          <w:tcPr>
            <w:tcW w:w="1985" w:type="dxa"/>
          </w:tcPr>
          <w:p w14:paraId="4669609A" w14:textId="3C49FF06" w:rsidR="00FF5484" w:rsidDel="003A377E" w:rsidRDefault="00FF5484">
            <w:pPr>
              <w:jc w:val="center"/>
              <w:rPr>
                <w:del w:id="490" w:author="Minhwi Kim" w:date="2026-08-21T17:07:00Z" w16du:dateUtc="2026-08-21T08:07:00Z"/>
                <w:sz w:val="18"/>
                <w:lang w:val="en-GB"/>
              </w:rPr>
              <w:pPrChange w:id="491" w:author="Minhwi Kim" w:date="2026-08-21T17:07:00Z" w16du:dateUtc="2026-08-21T08:07:00Z">
                <w:pPr>
                  <w:framePr w:hSpace="141" w:wrap="around" w:vAnchor="text" w:hAnchor="margin" w:y="111"/>
                </w:pPr>
              </w:pPrChange>
            </w:pPr>
            <w:del w:id="492" w:author="Minhwi Kim" w:date="2026-08-21T17:07:00Z" w16du:dateUtc="2026-08-21T08:07:00Z">
              <w:r w:rsidDel="003A377E">
                <w:rPr>
                  <w:sz w:val="18"/>
                  <w:lang w:val="en-GB"/>
                </w:rPr>
                <w:delText>0 to 360°; clock</w:delText>
              </w:r>
              <w:r w:rsidDel="003A377E">
                <w:rPr>
                  <w:sz w:val="18"/>
                  <w:lang w:val="en-GB"/>
                </w:rPr>
                <w:softHyphen/>
                <w:delText>wise from North is +ive</w:delText>
              </w:r>
            </w:del>
          </w:p>
        </w:tc>
      </w:tr>
      <w:tr w:rsidR="00FF5484" w:rsidDel="003A377E" w14:paraId="405DEABC" w14:textId="26CD206F">
        <w:trPr>
          <w:del w:id="493" w:author="Minhwi Kim" w:date="2026-08-21T17:07:00Z"/>
        </w:trPr>
        <w:tc>
          <w:tcPr>
            <w:tcW w:w="1854" w:type="dxa"/>
          </w:tcPr>
          <w:p w14:paraId="03EDC812" w14:textId="6809F125" w:rsidR="00FF5484" w:rsidDel="003A377E" w:rsidRDefault="00FF5484">
            <w:pPr>
              <w:jc w:val="center"/>
              <w:rPr>
                <w:del w:id="494" w:author="Minhwi Kim" w:date="2026-08-21T17:07:00Z" w16du:dateUtc="2026-08-21T08:07:00Z"/>
                <w:sz w:val="18"/>
                <w:lang w:val="en-GB"/>
              </w:rPr>
              <w:pPrChange w:id="495" w:author="Minhwi Kim" w:date="2026-08-21T17:07:00Z" w16du:dateUtc="2026-08-21T08:07:00Z">
                <w:pPr>
                  <w:framePr w:hSpace="141" w:wrap="around" w:vAnchor="text" w:hAnchor="margin" w:y="111"/>
                  <w:ind w:left="304" w:hanging="304"/>
                </w:pPr>
              </w:pPrChange>
            </w:pPr>
            <w:del w:id="496" w:author="Minhwi Kim" w:date="2026-08-21T17:07:00Z" w16du:dateUtc="2026-08-21T08:07:00Z">
              <w:r w:rsidDel="003A377E">
                <w:rPr>
                  <w:sz w:val="18"/>
                  <w:lang w:val="en-GB"/>
                </w:rPr>
                <w:delText>Declination</w:delText>
              </w:r>
            </w:del>
          </w:p>
        </w:tc>
        <w:tc>
          <w:tcPr>
            <w:tcW w:w="708" w:type="dxa"/>
          </w:tcPr>
          <w:p w14:paraId="54211043" w14:textId="03B00C9D" w:rsidR="00FF5484" w:rsidDel="003A377E" w:rsidRDefault="00FF5484">
            <w:pPr>
              <w:jc w:val="center"/>
              <w:rPr>
                <w:del w:id="497" w:author="Minhwi Kim" w:date="2026-08-21T17:07:00Z" w16du:dateUtc="2026-08-21T08:07:00Z"/>
                <w:i/>
                <w:sz w:val="18"/>
                <w:lang w:val="en-GB"/>
              </w:rPr>
              <w:pPrChange w:id="498" w:author="Minhwi Kim" w:date="2026-08-21T17:07:00Z" w16du:dateUtc="2026-08-21T08:07:00Z">
                <w:pPr>
                  <w:framePr w:hSpace="141" w:wrap="around" w:vAnchor="text" w:hAnchor="margin" w:y="111"/>
                </w:pPr>
              </w:pPrChange>
            </w:pPr>
            <w:del w:id="499" w:author="Minhwi Kim" w:date="2026-08-21T17:07:00Z" w16du:dateUtc="2026-08-21T08:07:00Z">
              <w:r w:rsidDel="003A377E">
                <w:rPr>
                  <w:rFonts w:ascii="Symbol" w:eastAsia="Symbol" w:hAnsi="Symbol" w:cs="Symbol"/>
                  <w:i/>
                  <w:sz w:val="18"/>
                  <w:lang w:val="en-GB"/>
                </w:rPr>
                <w:delText>d</w:delText>
              </w:r>
            </w:del>
          </w:p>
        </w:tc>
        <w:tc>
          <w:tcPr>
            <w:tcW w:w="1985" w:type="dxa"/>
          </w:tcPr>
          <w:p w14:paraId="1379BD40" w14:textId="2A374E8C" w:rsidR="00FF5484" w:rsidDel="003A377E" w:rsidRDefault="00FF5484">
            <w:pPr>
              <w:jc w:val="center"/>
              <w:rPr>
                <w:del w:id="500" w:author="Minhwi Kim" w:date="2026-08-21T17:07:00Z" w16du:dateUtc="2026-08-21T08:07:00Z"/>
                <w:sz w:val="18"/>
                <w:lang w:val="en-GB"/>
              </w:rPr>
              <w:pPrChange w:id="501" w:author="Minhwi Kim" w:date="2026-08-21T17:07:00Z" w16du:dateUtc="2026-08-21T08:07:00Z">
                <w:pPr>
                  <w:framePr w:hSpace="141" w:wrap="around" w:vAnchor="text" w:hAnchor="margin" w:y="111"/>
                </w:pPr>
              </w:pPrChange>
            </w:pPr>
            <w:del w:id="502" w:author="Minhwi Kim" w:date="2026-08-21T17:07:00Z" w16du:dateUtc="2026-08-21T08:07:00Z">
              <w:r w:rsidDel="003A377E">
                <w:rPr>
                  <w:sz w:val="18"/>
                  <w:lang w:val="en-GB"/>
                </w:rPr>
                <w:delText>0 to ± 23.45°</w:delText>
              </w:r>
            </w:del>
          </w:p>
        </w:tc>
      </w:tr>
      <w:tr w:rsidR="00FF5484" w:rsidDel="003A377E" w14:paraId="22F60B25" w14:textId="6C9DACB2">
        <w:trPr>
          <w:del w:id="503" w:author="Minhwi Kim" w:date="2026-08-21T17:07:00Z"/>
        </w:trPr>
        <w:tc>
          <w:tcPr>
            <w:tcW w:w="1854" w:type="dxa"/>
          </w:tcPr>
          <w:p w14:paraId="6E0307C2" w14:textId="1C4F8F66" w:rsidR="00FF5484" w:rsidDel="003A377E" w:rsidRDefault="00FF5484">
            <w:pPr>
              <w:jc w:val="center"/>
              <w:rPr>
                <w:del w:id="504" w:author="Minhwi Kim" w:date="2026-08-21T17:07:00Z" w16du:dateUtc="2026-08-21T08:07:00Z"/>
                <w:sz w:val="18"/>
                <w:lang w:val="en-GB"/>
              </w:rPr>
              <w:pPrChange w:id="505" w:author="Minhwi Kim" w:date="2026-08-21T17:07:00Z" w16du:dateUtc="2026-08-21T08:07:00Z">
                <w:pPr>
                  <w:framePr w:hSpace="141" w:wrap="around" w:vAnchor="text" w:hAnchor="margin" w:y="111"/>
                  <w:ind w:left="304" w:hanging="304"/>
                </w:pPr>
              </w:pPrChange>
            </w:pPr>
            <w:del w:id="506" w:author="Minhwi Kim" w:date="2026-08-21T17:07:00Z" w16du:dateUtc="2026-08-21T08:07:00Z">
              <w:r w:rsidDel="003A377E">
                <w:rPr>
                  <w:sz w:val="18"/>
                  <w:lang w:val="en-GB"/>
                </w:rPr>
                <w:delText>Incidence (on surface)</w:delText>
              </w:r>
            </w:del>
          </w:p>
        </w:tc>
        <w:tc>
          <w:tcPr>
            <w:tcW w:w="708" w:type="dxa"/>
          </w:tcPr>
          <w:p w14:paraId="054D990A" w14:textId="2E98228A" w:rsidR="00FF5484" w:rsidDel="003A377E" w:rsidRDefault="00FF5484">
            <w:pPr>
              <w:jc w:val="center"/>
              <w:rPr>
                <w:del w:id="507" w:author="Minhwi Kim" w:date="2026-08-21T17:07:00Z" w16du:dateUtc="2026-08-21T08:07:00Z"/>
                <w:i/>
                <w:sz w:val="18"/>
                <w:lang w:val="en-GB"/>
              </w:rPr>
              <w:pPrChange w:id="508" w:author="Minhwi Kim" w:date="2026-08-21T17:07:00Z" w16du:dateUtc="2026-08-21T08:07:00Z">
                <w:pPr>
                  <w:framePr w:hSpace="141" w:wrap="around" w:vAnchor="text" w:hAnchor="margin" w:y="111"/>
                </w:pPr>
              </w:pPrChange>
            </w:pPr>
            <w:del w:id="509" w:author="Minhwi Kim" w:date="2026-08-21T17:07:00Z" w16du:dateUtc="2026-08-21T08:07:00Z">
              <w:r w:rsidDel="003A377E">
                <w:rPr>
                  <w:rFonts w:ascii="Symbol" w:eastAsia="Symbol" w:hAnsi="Symbol" w:cs="Symbol"/>
                  <w:i/>
                  <w:sz w:val="18"/>
                  <w:lang w:val="en-GB"/>
                </w:rPr>
                <w:delText>Q</w:delText>
              </w:r>
              <w:r w:rsidDel="003A377E">
                <w:rPr>
                  <w:i/>
                  <w:sz w:val="18"/>
                  <w:lang w:val="en-GB"/>
                </w:rPr>
                <w:delText>,i</w:delText>
              </w:r>
            </w:del>
          </w:p>
        </w:tc>
        <w:tc>
          <w:tcPr>
            <w:tcW w:w="1985" w:type="dxa"/>
          </w:tcPr>
          <w:p w14:paraId="0CF4B5FB" w14:textId="320E60A0" w:rsidR="00FF5484" w:rsidDel="003A377E" w:rsidRDefault="00FF5484">
            <w:pPr>
              <w:jc w:val="center"/>
              <w:rPr>
                <w:del w:id="510" w:author="Minhwi Kim" w:date="2026-08-21T17:07:00Z" w16du:dateUtc="2026-08-21T08:07:00Z"/>
                <w:sz w:val="18"/>
                <w:lang w:val="en-GB"/>
              </w:rPr>
              <w:pPrChange w:id="511" w:author="Minhwi Kim" w:date="2026-08-21T17:07:00Z" w16du:dateUtc="2026-08-21T08:07:00Z">
                <w:pPr>
                  <w:framePr w:hSpace="141" w:wrap="around" w:vAnchor="text" w:hAnchor="margin" w:y="111"/>
                </w:pPr>
              </w:pPrChange>
            </w:pPr>
            <w:del w:id="512" w:author="Minhwi Kim" w:date="2026-08-21T17:07:00Z" w16du:dateUtc="2026-08-21T08:07:00Z">
              <w:r w:rsidDel="003A377E">
                <w:rPr>
                  <w:sz w:val="18"/>
                  <w:lang w:val="en-GB"/>
                </w:rPr>
                <w:delText>0 to + 90°</w:delText>
              </w:r>
            </w:del>
          </w:p>
        </w:tc>
      </w:tr>
      <w:tr w:rsidR="00FF5484" w:rsidDel="003A377E" w14:paraId="4D4A87A4" w14:textId="4F384B6F">
        <w:trPr>
          <w:del w:id="513" w:author="Minhwi Kim" w:date="2026-08-21T17:07:00Z"/>
        </w:trPr>
        <w:tc>
          <w:tcPr>
            <w:tcW w:w="1854" w:type="dxa"/>
          </w:tcPr>
          <w:p w14:paraId="54163D51" w14:textId="5B1F157D" w:rsidR="00FF5484" w:rsidDel="003A377E" w:rsidRDefault="00FF5484">
            <w:pPr>
              <w:jc w:val="center"/>
              <w:rPr>
                <w:del w:id="514" w:author="Minhwi Kim" w:date="2026-08-21T17:07:00Z" w16du:dateUtc="2026-08-21T08:07:00Z"/>
                <w:sz w:val="18"/>
                <w:lang w:val="en-GB"/>
              </w:rPr>
              <w:pPrChange w:id="515" w:author="Minhwi Kim" w:date="2026-08-21T17:07:00Z" w16du:dateUtc="2026-08-21T08:07:00Z">
                <w:pPr>
                  <w:framePr w:hSpace="141" w:wrap="around" w:vAnchor="text" w:hAnchor="margin" w:y="111"/>
                  <w:ind w:left="304" w:hanging="304"/>
                </w:pPr>
              </w:pPrChange>
            </w:pPr>
            <w:del w:id="516" w:author="Minhwi Kim" w:date="2026-08-21T17:07:00Z" w16du:dateUtc="2026-08-21T08:07:00Z">
              <w:r w:rsidDel="003A377E">
                <w:rPr>
                  <w:sz w:val="18"/>
                  <w:lang w:val="en-GB"/>
                </w:rPr>
                <w:delText>Zenith angle</w:delText>
              </w:r>
            </w:del>
          </w:p>
        </w:tc>
        <w:tc>
          <w:tcPr>
            <w:tcW w:w="708" w:type="dxa"/>
          </w:tcPr>
          <w:p w14:paraId="743B3313" w14:textId="473A54D7" w:rsidR="00FF5484" w:rsidDel="003A377E" w:rsidRDefault="00FF5484">
            <w:pPr>
              <w:jc w:val="center"/>
              <w:rPr>
                <w:del w:id="517" w:author="Minhwi Kim" w:date="2026-08-21T17:07:00Z" w16du:dateUtc="2026-08-21T08:07:00Z"/>
                <w:i/>
                <w:sz w:val="18"/>
                <w:lang w:val="en-GB"/>
              </w:rPr>
              <w:pPrChange w:id="518" w:author="Minhwi Kim" w:date="2026-08-21T17:07:00Z" w16du:dateUtc="2026-08-21T08:07:00Z">
                <w:pPr>
                  <w:framePr w:hSpace="141" w:wrap="around" w:vAnchor="text" w:hAnchor="margin" w:y="111"/>
                </w:pPr>
              </w:pPrChange>
            </w:pPr>
            <w:del w:id="519" w:author="Minhwi Kim" w:date="2026-08-21T17:07:00Z" w16du:dateUtc="2026-08-21T08:07:00Z">
              <w:r w:rsidDel="003A377E">
                <w:rPr>
                  <w:rFonts w:ascii="Symbol" w:eastAsia="Symbol" w:hAnsi="Symbol" w:cs="Symbol"/>
                  <w:i/>
                  <w:sz w:val="18"/>
                  <w:lang w:val="en-GB"/>
                </w:rPr>
                <w:delText>Q</w:delText>
              </w:r>
              <w:r w:rsidDel="003A377E">
                <w:rPr>
                  <w:i/>
                  <w:sz w:val="18"/>
                  <w:vertAlign w:val="subscript"/>
                  <w:lang w:val="en-GB"/>
                </w:rPr>
                <w:delText>z</w:delText>
              </w:r>
            </w:del>
          </w:p>
        </w:tc>
        <w:tc>
          <w:tcPr>
            <w:tcW w:w="1985" w:type="dxa"/>
          </w:tcPr>
          <w:p w14:paraId="1E235A43" w14:textId="55FFBE67" w:rsidR="00FF5484" w:rsidDel="003A377E" w:rsidRDefault="00FF5484">
            <w:pPr>
              <w:jc w:val="center"/>
              <w:rPr>
                <w:del w:id="520" w:author="Minhwi Kim" w:date="2026-08-21T17:07:00Z" w16du:dateUtc="2026-08-21T08:07:00Z"/>
                <w:sz w:val="18"/>
                <w:lang w:val="en-GB"/>
              </w:rPr>
              <w:pPrChange w:id="521" w:author="Minhwi Kim" w:date="2026-08-21T17:07:00Z" w16du:dateUtc="2026-08-21T08:07:00Z">
                <w:pPr>
                  <w:framePr w:hSpace="141" w:wrap="around" w:vAnchor="text" w:hAnchor="margin" w:y="111"/>
                </w:pPr>
              </w:pPrChange>
            </w:pPr>
            <w:del w:id="522" w:author="Minhwi Kim" w:date="2026-08-21T17:07:00Z" w16du:dateUtc="2026-08-21T08:07:00Z">
              <w:r w:rsidDel="003A377E">
                <w:rPr>
                  <w:sz w:val="18"/>
                  <w:lang w:val="en-GB"/>
                </w:rPr>
                <w:delText>0 to + 90°</w:delText>
              </w:r>
            </w:del>
          </w:p>
        </w:tc>
      </w:tr>
      <w:tr w:rsidR="00FF5484" w:rsidDel="003A377E" w14:paraId="638236D1" w14:textId="78E498BD">
        <w:trPr>
          <w:del w:id="523" w:author="Minhwi Kim" w:date="2026-08-21T17:07:00Z"/>
        </w:trPr>
        <w:tc>
          <w:tcPr>
            <w:tcW w:w="1854" w:type="dxa"/>
          </w:tcPr>
          <w:p w14:paraId="3F428D79" w14:textId="0FC56946" w:rsidR="00FF5484" w:rsidDel="003A377E" w:rsidRDefault="00FF5484">
            <w:pPr>
              <w:jc w:val="center"/>
              <w:rPr>
                <w:del w:id="524" w:author="Minhwi Kim" w:date="2026-08-21T17:07:00Z" w16du:dateUtc="2026-08-21T08:07:00Z"/>
                <w:sz w:val="18"/>
                <w:lang w:val="en-GB"/>
              </w:rPr>
              <w:pPrChange w:id="525" w:author="Minhwi Kim" w:date="2026-08-21T17:07:00Z" w16du:dateUtc="2026-08-21T08:07:00Z">
                <w:pPr>
                  <w:framePr w:hSpace="141" w:wrap="around" w:vAnchor="text" w:hAnchor="margin" w:y="111"/>
                  <w:ind w:left="304" w:hanging="304"/>
                </w:pPr>
              </w:pPrChange>
            </w:pPr>
            <w:del w:id="526" w:author="Minhwi Kim" w:date="2026-08-21T17:07:00Z" w16du:dateUtc="2026-08-21T08:07:00Z">
              <w:r w:rsidDel="003A377E">
                <w:rPr>
                  <w:sz w:val="18"/>
                  <w:lang w:val="en-GB"/>
                </w:rPr>
                <w:delText>Latitude</w:delText>
              </w:r>
            </w:del>
          </w:p>
        </w:tc>
        <w:tc>
          <w:tcPr>
            <w:tcW w:w="708" w:type="dxa"/>
          </w:tcPr>
          <w:p w14:paraId="773A2E33" w14:textId="5C65A9C3" w:rsidR="00FF5484" w:rsidDel="003A377E" w:rsidRDefault="00FF5484">
            <w:pPr>
              <w:jc w:val="center"/>
              <w:rPr>
                <w:del w:id="527" w:author="Minhwi Kim" w:date="2026-08-21T17:07:00Z" w16du:dateUtc="2026-08-21T08:07:00Z"/>
                <w:i/>
                <w:sz w:val="18"/>
                <w:lang w:val="en-GB"/>
              </w:rPr>
              <w:pPrChange w:id="528" w:author="Minhwi Kim" w:date="2026-08-21T17:07:00Z" w16du:dateUtc="2026-08-21T08:07:00Z">
                <w:pPr>
                  <w:framePr w:hSpace="141" w:wrap="around" w:vAnchor="text" w:hAnchor="margin" w:y="111"/>
                </w:pPr>
              </w:pPrChange>
            </w:pPr>
            <w:del w:id="529" w:author="Minhwi Kim" w:date="2026-08-21T17:07:00Z" w16du:dateUtc="2026-08-21T08:07:00Z">
              <w:r w:rsidDel="003A377E">
                <w:rPr>
                  <w:rFonts w:ascii="Symbol" w:eastAsia="Symbol" w:hAnsi="Symbol" w:cs="Symbol"/>
                  <w:i/>
                  <w:sz w:val="18"/>
                  <w:lang w:val="en-GB"/>
                </w:rPr>
                <w:delText>F</w:delText>
              </w:r>
            </w:del>
          </w:p>
        </w:tc>
        <w:tc>
          <w:tcPr>
            <w:tcW w:w="1985" w:type="dxa"/>
          </w:tcPr>
          <w:p w14:paraId="0E0B532A" w14:textId="68E01DD0" w:rsidR="00FF5484" w:rsidDel="003A377E" w:rsidRDefault="00FF5484">
            <w:pPr>
              <w:jc w:val="center"/>
              <w:rPr>
                <w:del w:id="530" w:author="Minhwi Kim" w:date="2026-08-21T17:07:00Z" w16du:dateUtc="2026-08-21T08:07:00Z"/>
                <w:sz w:val="18"/>
                <w:lang w:val="en-GB"/>
              </w:rPr>
              <w:pPrChange w:id="531" w:author="Minhwi Kim" w:date="2026-08-21T17:07:00Z" w16du:dateUtc="2026-08-21T08:07:00Z">
                <w:pPr>
                  <w:framePr w:hSpace="141" w:wrap="around" w:vAnchor="text" w:hAnchor="margin" w:y="111"/>
                </w:pPr>
              </w:pPrChange>
            </w:pPr>
            <w:del w:id="532" w:author="Minhwi Kim" w:date="2026-08-21T17:07:00Z" w16du:dateUtc="2026-08-21T08:07:00Z">
              <w:r w:rsidDel="003A377E">
                <w:rPr>
                  <w:sz w:val="18"/>
                  <w:lang w:val="en-GB"/>
                </w:rPr>
                <w:delText>0 to ± 90°; North is +ive</w:delText>
              </w:r>
            </w:del>
          </w:p>
        </w:tc>
      </w:tr>
      <w:tr w:rsidR="00FF5484" w:rsidRPr="0013222F" w:rsidDel="003A377E" w14:paraId="57839150" w14:textId="7C35CA9A">
        <w:trPr>
          <w:del w:id="533" w:author="Minhwi Kim" w:date="2026-08-21T17:07:00Z"/>
        </w:trPr>
        <w:tc>
          <w:tcPr>
            <w:tcW w:w="1854" w:type="dxa"/>
          </w:tcPr>
          <w:p w14:paraId="157DD17C" w14:textId="32387BA8" w:rsidR="00FF5484" w:rsidDel="003A377E" w:rsidRDefault="00FF5484">
            <w:pPr>
              <w:jc w:val="center"/>
              <w:rPr>
                <w:del w:id="534" w:author="Minhwi Kim" w:date="2026-08-21T17:07:00Z" w16du:dateUtc="2026-08-21T08:07:00Z"/>
                <w:sz w:val="18"/>
                <w:lang w:val="en-GB"/>
              </w:rPr>
              <w:pPrChange w:id="535" w:author="Minhwi Kim" w:date="2026-08-21T17:07:00Z" w16du:dateUtc="2026-08-21T08:07:00Z">
                <w:pPr>
                  <w:framePr w:hSpace="141" w:wrap="around" w:vAnchor="text" w:hAnchor="margin" w:y="111"/>
                  <w:ind w:left="304" w:hanging="304"/>
                </w:pPr>
              </w:pPrChange>
            </w:pPr>
            <w:del w:id="536" w:author="Minhwi Kim" w:date="2026-08-21T17:07:00Z" w16du:dateUtc="2026-08-21T08:07:00Z">
              <w:r w:rsidDel="003A377E">
                <w:rPr>
                  <w:sz w:val="18"/>
                  <w:lang w:val="en-GB"/>
                </w:rPr>
                <w:delText>Hour angle</w:delText>
              </w:r>
            </w:del>
          </w:p>
        </w:tc>
        <w:tc>
          <w:tcPr>
            <w:tcW w:w="708" w:type="dxa"/>
          </w:tcPr>
          <w:p w14:paraId="16DA488F" w14:textId="034EFA95" w:rsidR="00FF5484" w:rsidDel="003A377E" w:rsidRDefault="00FF5484">
            <w:pPr>
              <w:jc w:val="center"/>
              <w:rPr>
                <w:del w:id="537" w:author="Minhwi Kim" w:date="2026-08-21T17:07:00Z" w16du:dateUtc="2026-08-21T08:07:00Z"/>
                <w:i/>
                <w:sz w:val="18"/>
                <w:lang w:val="en-GB"/>
              </w:rPr>
              <w:pPrChange w:id="538" w:author="Minhwi Kim" w:date="2026-08-21T17:07:00Z" w16du:dateUtc="2026-08-21T08:07:00Z">
                <w:pPr>
                  <w:framePr w:hSpace="141" w:wrap="around" w:vAnchor="text" w:hAnchor="margin" w:y="111"/>
                </w:pPr>
              </w:pPrChange>
            </w:pPr>
            <w:del w:id="539" w:author="Minhwi Kim" w:date="2026-08-21T17:07:00Z" w16du:dateUtc="2026-08-21T08:07:00Z">
              <w:r w:rsidDel="003A377E">
                <w:rPr>
                  <w:rFonts w:ascii="Symbol" w:eastAsia="Symbol" w:hAnsi="Symbol" w:cs="Symbol"/>
                  <w:i/>
                  <w:sz w:val="18"/>
                  <w:lang w:val="en-GB"/>
                </w:rPr>
                <w:delText>w</w:delText>
              </w:r>
            </w:del>
          </w:p>
        </w:tc>
        <w:tc>
          <w:tcPr>
            <w:tcW w:w="1985" w:type="dxa"/>
          </w:tcPr>
          <w:p w14:paraId="4F1E4681" w14:textId="19D785D4" w:rsidR="00FF5484" w:rsidDel="003A377E" w:rsidRDefault="00FF5484">
            <w:pPr>
              <w:jc w:val="center"/>
              <w:rPr>
                <w:del w:id="540" w:author="Minhwi Kim" w:date="2026-08-21T17:07:00Z" w16du:dateUtc="2026-08-21T08:07:00Z"/>
                <w:sz w:val="18"/>
                <w:lang w:val="en-GB"/>
              </w:rPr>
              <w:pPrChange w:id="541" w:author="Minhwi Kim" w:date="2026-08-21T17:07:00Z" w16du:dateUtc="2026-08-21T08:07:00Z">
                <w:pPr>
                  <w:framePr w:hSpace="141" w:wrap="around" w:vAnchor="text" w:hAnchor="margin" w:y="111"/>
                </w:pPr>
              </w:pPrChange>
            </w:pPr>
            <w:del w:id="542" w:author="Minhwi Kim" w:date="2026-08-21T17:07:00Z" w16du:dateUtc="2026-08-21T08:07:00Z">
              <w:r w:rsidDel="003A377E">
                <w:rPr>
                  <w:sz w:val="18"/>
                  <w:lang w:val="en-GB"/>
                </w:rPr>
                <w:delText>-180° to +180°; solar noon is 0°, afternoon is +ive</w:delText>
              </w:r>
            </w:del>
          </w:p>
        </w:tc>
      </w:tr>
      <w:tr w:rsidR="00FF5484" w:rsidDel="003A377E" w14:paraId="67D6A96F" w14:textId="70A67C71">
        <w:trPr>
          <w:del w:id="543" w:author="Minhwi Kim" w:date="2026-08-21T17:07:00Z"/>
        </w:trPr>
        <w:tc>
          <w:tcPr>
            <w:tcW w:w="1854" w:type="dxa"/>
          </w:tcPr>
          <w:p w14:paraId="6D6A8AB8" w14:textId="452B89F3" w:rsidR="00FF5484" w:rsidDel="003A377E" w:rsidRDefault="00FF5484">
            <w:pPr>
              <w:jc w:val="center"/>
              <w:rPr>
                <w:del w:id="544" w:author="Minhwi Kim" w:date="2026-08-21T17:07:00Z" w16du:dateUtc="2026-08-21T08:07:00Z"/>
                <w:sz w:val="18"/>
                <w:lang w:val="en-GB"/>
              </w:rPr>
              <w:pPrChange w:id="545" w:author="Minhwi Kim" w:date="2026-08-21T17:07:00Z" w16du:dateUtc="2026-08-21T08:07:00Z">
                <w:pPr>
                  <w:framePr w:hSpace="141" w:wrap="around" w:vAnchor="text" w:hAnchor="margin" w:y="111"/>
                  <w:ind w:left="304" w:hanging="304"/>
                </w:pPr>
              </w:pPrChange>
            </w:pPr>
            <w:del w:id="546" w:author="Minhwi Kim" w:date="2026-08-21T17:07:00Z" w16du:dateUtc="2026-08-21T08:07:00Z">
              <w:r w:rsidDel="003A377E">
                <w:rPr>
                  <w:sz w:val="18"/>
                  <w:lang w:val="en-GB"/>
                </w:rPr>
                <w:delText>Reflection (from surface)</w:delText>
              </w:r>
            </w:del>
          </w:p>
        </w:tc>
        <w:tc>
          <w:tcPr>
            <w:tcW w:w="708" w:type="dxa"/>
          </w:tcPr>
          <w:p w14:paraId="2B589AD3" w14:textId="7534C326" w:rsidR="00FF5484" w:rsidDel="003A377E" w:rsidRDefault="00FF5484">
            <w:pPr>
              <w:jc w:val="center"/>
              <w:rPr>
                <w:del w:id="547" w:author="Minhwi Kim" w:date="2026-08-21T17:07:00Z" w16du:dateUtc="2026-08-21T08:07:00Z"/>
                <w:i/>
                <w:sz w:val="18"/>
                <w:lang w:val="en-GB"/>
              </w:rPr>
              <w:pPrChange w:id="548" w:author="Minhwi Kim" w:date="2026-08-21T17:07:00Z" w16du:dateUtc="2026-08-21T08:07:00Z">
                <w:pPr>
                  <w:framePr w:hSpace="141" w:wrap="around" w:vAnchor="text" w:hAnchor="margin" w:y="111"/>
                </w:pPr>
              </w:pPrChange>
            </w:pPr>
            <w:del w:id="549" w:author="Minhwi Kim" w:date="2026-08-21T17:07:00Z" w16du:dateUtc="2026-08-21T08:07:00Z">
              <w:r w:rsidDel="003A377E">
                <w:rPr>
                  <w:i/>
                  <w:sz w:val="18"/>
                  <w:lang w:val="en-GB"/>
                </w:rPr>
                <w:delText>r</w:delText>
              </w:r>
            </w:del>
          </w:p>
        </w:tc>
        <w:tc>
          <w:tcPr>
            <w:tcW w:w="1985" w:type="dxa"/>
          </w:tcPr>
          <w:p w14:paraId="01384C60" w14:textId="2A71F3E6" w:rsidR="00FF5484" w:rsidDel="003A377E" w:rsidRDefault="00FF5484">
            <w:pPr>
              <w:jc w:val="center"/>
              <w:rPr>
                <w:del w:id="550" w:author="Minhwi Kim" w:date="2026-08-21T17:07:00Z" w16du:dateUtc="2026-08-21T08:07:00Z"/>
                <w:sz w:val="18"/>
                <w:lang w:val="en-GB"/>
              </w:rPr>
              <w:pPrChange w:id="551" w:author="Minhwi Kim" w:date="2026-08-21T17:07:00Z" w16du:dateUtc="2026-08-21T08:07:00Z">
                <w:pPr>
                  <w:framePr w:hSpace="141" w:wrap="around" w:vAnchor="text" w:hAnchor="margin" w:y="111"/>
                </w:pPr>
              </w:pPrChange>
            </w:pPr>
            <w:del w:id="552" w:author="Minhwi Kim" w:date="2026-08-21T17:07:00Z" w16du:dateUtc="2026-08-21T08:07:00Z">
              <w:r w:rsidDel="003A377E">
                <w:rPr>
                  <w:sz w:val="18"/>
                  <w:lang w:val="en-GB"/>
                </w:rPr>
                <w:delText>0 to + 90°</w:delText>
              </w:r>
            </w:del>
          </w:p>
        </w:tc>
      </w:tr>
    </w:tbl>
    <w:p w14:paraId="312EE7C2" w14:textId="3E00FC9A" w:rsidR="003F5B99" w:rsidDel="003A377E" w:rsidRDefault="003F5B99">
      <w:pPr>
        <w:jc w:val="center"/>
        <w:rPr>
          <w:del w:id="553" w:author="Minhwi Kim" w:date="2026-08-21T17:07:00Z" w16du:dateUtc="2026-08-21T08:07:00Z"/>
          <w:sz w:val="18"/>
          <w:lang w:val="en-GB"/>
        </w:rPr>
        <w:pPrChange w:id="554" w:author="Minhwi Kim" w:date="2026-08-21T17:07:00Z" w16du:dateUtc="2026-08-21T08:07:00Z">
          <w:pPr/>
        </w:pPrChange>
      </w:pPr>
    </w:p>
    <w:p w14:paraId="6F7DDA03" w14:textId="46E77C08" w:rsidR="003F5B99" w:rsidDel="003A377E" w:rsidRDefault="003F5B99">
      <w:pPr>
        <w:jc w:val="center"/>
        <w:rPr>
          <w:del w:id="555" w:author="Minhwi Kim" w:date="2026-08-21T17:07:00Z" w16du:dateUtc="2026-08-21T08:07:00Z"/>
          <w:sz w:val="18"/>
          <w:lang w:val="en-GB"/>
        </w:rPr>
        <w:pPrChange w:id="556" w:author="Minhwi Kim" w:date="2026-08-21T17:07:00Z" w16du:dateUtc="2026-08-21T08:07:00Z">
          <w:pPr/>
        </w:pPrChange>
      </w:pPr>
    </w:p>
    <w:p w14:paraId="4A218B71" w14:textId="398E21D0" w:rsidR="003F5B99" w:rsidDel="003A377E" w:rsidRDefault="003F5B99">
      <w:pPr>
        <w:jc w:val="center"/>
        <w:rPr>
          <w:del w:id="557" w:author="Minhwi Kim" w:date="2026-08-21T17:07:00Z" w16du:dateUtc="2026-08-21T08:07:00Z"/>
          <w:sz w:val="18"/>
          <w:lang w:val="en-GB"/>
        </w:rPr>
        <w:pPrChange w:id="558" w:author="Minhwi Kim" w:date="2026-08-21T17:07:00Z" w16du:dateUtc="2026-08-21T08:07:00Z">
          <w:pPr/>
        </w:pPrChange>
      </w:pPr>
    </w:p>
    <w:p w14:paraId="03EF4CB0" w14:textId="1CB3F96A" w:rsidR="003F5B99" w:rsidDel="003A377E" w:rsidRDefault="003F5B99">
      <w:pPr>
        <w:jc w:val="center"/>
        <w:rPr>
          <w:del w:id="559" w:author="Minhwi Kim" w:date="2026-08-21T17:07:00Z" w16du:dateUtc="2026-08-21T08:07:00Z"/>
          <w:sz w:val="18"/>
          <w:lang w:val="en-GB"/>
        </w:rPr>
      </w:pPr>
    </w:p>
    <w:p w14:paraId="0E5DBF3A" w14:textId="61C7D7DD" w:rsidR="003F5B99" w:rsidRPr="002647A0" w:rsidDel="003A377E" w:rsidRDefault="003F5B99">
      <w:pPr>
        <w:jc w:val="center"/>
        <w:rPr>
          <w:del w:id="560" w:author="Minhwi Kim" w:date="2026-08-21T17:07:00Z" w16du:dateUtc="2026-08-21T08:07:00Z"/>
          <w:sz w:val="22"/>
          <w:szCs w:val="22"/>
          <w:lang w:val="en-GB"/>
        </w:rPr>
        <w:pPrChange w:id="561" w:author="Minhwi Kim" w:date="2026-08-21T17:07:00Z" w16du:dateUtc="2026-08-21T08:07:00Z">
          <w:pPr/>
        </w:pPrChange>
      </w:pPr>
      <w:del w:id="562" w:author="Minhwi Kim" w:date="2026-08-21T17:07:00Z" w16du:dateUtc="2026-08-21T08:07:00Z">
        <w:r w:rsidRPr="002647A0" w:rsidDel="003A377E">
          <w:rPr>
            <w:sz w:val="22"/>
            <w:szCs w:val="22"/>
            <w:lang w:val="en-GB"/>
          </w:rPr>
          <w:delText>Table 3: Recommended symbols for miscellaneous quantities</w:delText>
        </w:r>
      </w:del>
    </w:p>
    <w:p w14:paraId="3D7DCBE4" w14:textId="4AB12748" w:rsidR="003F5B99" w:rsidDel="003A377E" w:rsidRDefault="003F5B99">
      <w:pPr>
        <w:jc w:val="center"/>
        <w:rPr>
          <w:del w:id="563" w:author="Minhwi Kim" w:date="2026-08-21T17:07:00Z" w16du:dateUtc="2026-08-21T08:07:00Z"/>
          <w:sz w:val="18"/>
          <w:lang w:val="en-GB"/>
        </w:rPr>
        <w:pPrChange w:id="564" w:author="Minhwi Kim" w:date="2026-08-21T17:07:00Z" w16du:dateUtc="2026-08-21T08:07:00Z">
          <w:pPr/>
        </w:pPrChange>
      </w:pPr>
    </w:p>
    <w:tbl>
      <w:tblPr>
        <w:tblW w:w="0" w:type="auto"/>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984"/>
        <w:gridCol w:w="745"/>
        <w:gridCol w:w="1184"/>
      </w:tblGrid>
      <w:tr w:rsidR="003F5B99" w:rsidDel="003A377E" w14:paraId="473E5765" w14:textId="3222A38D">
        <w:trPr>
          <w:del w:id="565" w:author="Minhwi Kim" w:date="2026-08-21T17:07:00Z"/>
        </w:trPr>
        <w:tc>
          <w:tcPr>
            <w:tcW w:w="1984" w:type="dxa"/>
            <w:tcBorders>
              <w:top w:val="single" w:sz="4" w:space="0" w:color="auto"/>
              <w:bottom w:val="single" w:sz="4" w:space="0" w:color="auto"/>
            </w:tcBorders>
          </w:tcPr>
          <w:p w14:paraId="1E03D008" w14:textId="7AD87595" w:rsidR="003F5B99" w:rsidDel="003A377E" w:rsidRDefault="003F5B99">
            <w:pPr>
              <w:jc w:val="center"/>
              <w:rPr>
                <w:del w:id="566" w:author="Minhwi Kim" w:date="2026-08-21T17:07:00Z" w16du:dateUtc="2026-08-21T08:07:00Z"/>
                <w:sz w:val="18"/>
                <w:lang w:val="en-GB"/>
              </w:rPr>
              <w:pPrChange w:id="567" w:author="Minhwi Kim" w:date="2026-08-21T17:07:00Z" w16du:dateUtc="2026-08-21T08:07:00Z">
                <w:pPr/>
              </w:pPrChange>
            </w:pPr>
            <w:del w:id="568" w:author="Minhwi Kim" w:date="2026-08-21T17:07:00Z" w16du:dateUtc="2026-08-21T08:07:00Z">
              <w:r w:rsidDel="003A377E">
                <w:rPr>
                  <w:sz w:val="18"/>
                  <w:lang w:val="en-GB"/>
                </w:rPr>
                <w:delText>Quantity</w:delText>
              </w:r>
            </w:del>
          </w:p>
        </w:tc>
        <w:tc>
          <w:tcPr>
            <w:tcW w:w="745" w:type="dxa"/>
            <w:tcBorders>
              <w:top w:val="single" w:sz="4" w:space="0" w:color="auto"/>
              <w:bottom w:val="single" w:sz="4" w:space="0" w:color="auto"/>
            </w:tcBorders>
          </w:tcPr>
          <w:p w14:paraId="13509375" w14:textId="44991A28" w:rsidR="003F5B99" w:rsidDel="003A377E" w:rsidRDefault="003F5B99">
            <w:pPr>
              <w:jc w:val="center"/>
              <w:rPr>
                <w:del w:id="569" w:author="Minhwi Kim" w:date="2026-08-21T17:07:00Z" w16du:dateUtc="2026-08-21T08:07:00Z"/>
                <w:sz w:val="18"/>
                <w:lang w:val="en-GB"/>
              </w:rPr>
              <w:pPrChange w:id="570" w:author="Minhwi Kim" w:date="2026-08-21T17:07:00Z" w16du:dateUtc="2026-08-21T08:07:00Z">
                <w:pPr/>
              </w:pPrChange>
            </w:pPr>
            <w:del w:id="571" w:author="Minhwi Kim" w:date="2026-08-21T17:07:00Z" w16du:dateUtc="2026-08-21T08:07:00Z">
              <w:r w:rsidDel="003A377E">
                <w:rPr>
                  <w:sz w:val="18"/>
                  <w:lang w:val="en-GB"/>
                </w:rPr>
                <w:delText>Symbol</w:delText>
              </w:r>
            </w:del>
          </w:p>
        </w:tc>
        <w:tc>
          <w:tcPr>
            <w:tcW w:w="1184" w:type="dxa"/>
            <w:tcBorders>
              <w:top w:val="single" w:sz="4" w:space="0" w:color="auto"/>
              <w:bottom w:val="single" w:sz="4" w:space="0" w:color="auto"/>
            </w:tcBorders>
          </w:tcPr>
          <w:p w14:paraId="1535AD19" w14:textId="095C39D0" w:rsidR="003F5B99" w:rsidDel="003A377E" w:rsidRDefault="003F5B99">
            <w:pPr>
              <w:jc w:val="center"/>
              <w:rPr>
                <w:del w:id="572" w:author="Minhwi Kim" w:date="2026-08-21T17:07:00Z" w16du:dateUtc="2026-08-21T08:07:00Z"/>
                <w:sz w:val="18"/>
                <w:lang w:val="en-GB"/>
              </w:rPr>
            </w:pPr>
            <w:del w:id="573" w:author="Minhwi Kim" w:date="2026-08-21T17:07:00Z" w16du:dateUtc="2026-08-21T08:07:00Z">
              <w:r w:rsidDel="003A377E">
                <w:rPr>
                  <w:sz w:val="18"/>
                  <w:lang w:val="en-GB"/>
                </w:rPr>
                <w:delText>Unit</w:delText>
              </w:r>
            </w:del>
          </w:p>
        </w:tc>
      </w:tr>
      <w:tr w:rsidR="003F5B99" w:rsidDel="003A377E" w14:paraId="133B73E6" w14:textId="09E2BF46">
        <w:trPr>
          <w:del w:id="574" w:author="Minhwi Kim" w:date="2026-08-21T17:07:00Z"/>
        </w:trPr>
        <w:tc>
          <w:tcPr>
            <w:tcW w:w="1984" w:type="dxa"/>
            <w:tcBorders>
              <w:top w:val="nil"/>
            </w:tcBorders>
          </w:tcPr>
          <w:p w14:paraId="3DABAA30" w14:textId="0AABCA19" w:rsidR="003F5B99" w:rsidDel="003A377E" w:rsidRDefault="003F5B99">
            <w:pPr>
              <w:jc w:val="center"/>
              <w:rPr>
                <w:del w:id="575" w:author="Minhwi Kim" w:date="2026-08-21T17:07:00Z" w16du:dateUtc="2026-08-21T08:07:00Z"/>
                <w:sz w:val="18"/>
                <w:lang w:val="en-GB"/>
              </w:rPr>
              <w:pPrChange w:id="576" w:author="Minhwi Kim" w:date="2026-08-21T17:07:00Z" w16du:dateUtc="2026-08-21T08:07:00Z">
                <w:pPr>
                  <w:ind w:left="188" w:hanging="188"/>
                </w:pPr>
              </w:pPrChange>
            </w:pPr>
            <w:del w:id="577" w:author="Minhwi Kim" w:date="2026-08-21T17:07:00Z" w16du:dateUtc="2026-08-21T08:07:00Z">
              <w:r w:rsidDel="003A377E">
                <w:rPr>
                  <w:sz w:val="18"/>
                  <w:lang w:val="en-GB"/>
                </w:rPr>
                <w:delText>Area</w:delText>
              </w:r>
            </w:del>
          </w:p>
        </w:tc>
        <w:tc>
          <w:tcPr>
            <w:tcW w:w="745" w:type="dxa"/>
            <w:tcBorders>
              <w:top w:val="nil"/>
            </w:tcBorders>
          </w:tcPr>
          <w:p w14:paraId="7DACCDDF" w14:textId="4A6D563E" w:rsidR="003F5B99" w:rsidDel="003A377E" w:rsidRDefault="003F5B99">
            <w:pPr>
              <w:jc w:val="center"/>
              <w:rPr>
                <w:del w:id="578" w:author="Minhwi Kim" w:date="2026-08-21T17:07:00Z" w16du:dateUtc="2026-08-21T08:07:00Z"/>
                <w:i/>
                <w:sz w:val="18"/>
                <w:lang w:val="en-GB"/>
              </w:rPr>
              <w:pPrChange w:id="579" w:author="Minhwi Kim" w:date="2026-08-21T17:07:00Z" w16du:dateUtc="2026-08-21T08:07:00Z">
                <w:pPr/>
              </w:pPrChange>
            </w:pPr>
            <w:del w:id="580" w:author="Minhwi Kim" w:date="2026-08-21T17:07:00Z" w16du:dateUtc="2026-08-21T08:07:00Z">
              <w:r w:rsidDel="003A377E">
                <w:rPr>
                  <w:i/>
                  <w:sz w:val="18"/>
                  <w:lang w:val="en-GB"/>
                </w:rPr>
                <w:delText>A</w:delText>
              </w:r>
            </w:del>
          </w:p>
        </w:tc>
        <w:tc>
          <w:tcPr>
            <w:tcW w:w="1184" w:type="dxa"/>
            <w:tcBorders>
              <w:top w:val="nil"/>
            </w:tcBorders>
          </w:tcPr>
          <w:p w14:paraId="6962ED6E" w14:textId="4FAF0F17" w:rsidR="003F5B99" w:rsidDel="003A377E" w:rsidRDefault="003F5B99">
            <w:pPr>
              <w:jc w:val="center"/>
              <w:rPr>
                <w:del w:id="581" w:author="Minhwi Kim" w:date="2026-08-21T17:07:00Z" w16du:dateUtc="2026-08-21T08:07:00Z"/>
                <w:sz w:val="18"/>
                <w:lang w:val="en-GB"/>
              </w:rPr>
              <w:pPrChange w:id="582" w:author="Minhwi Kim" w:date="2026-08-21T17:07:00Z" w16du:dateUtc="2026-08-21T08:07:00Z">
                <w:pPr/>
              </w:pPrChange>
            </w:pPr>
            <w:del w:id="583" w:author="Minhwi Kim" w:date="2026-08-21T17:07:00Z" w16du:dateUtc="2026-08-21T08:07:00Z">
              <w:r w:rsidDel="003A377E">
                <w:rPr>
                  <w:sz w:val="18"/>
                  <w:lang w:val="en-GB"/>
                </w:rPr>
                <w:delText>m</w:delText>
              </w:r>
              <w:r w:rsidDel="003A377E">
                <w:rPr>
                  <w:sz w:val="18"/>
                  <w:vertAlign w:val="superscript"/>
                  <w:lang w:val="en-GB"/>
                </w:rPr>
                <w:delText>2</w:delText>
              </w:r>
            </w:del>
          </w:p>
        </w:tc>
      </w:tr>
      <w:tr w:rsidR="003F5B99" w:rsidDel="003A377E" w14:paraId="784A5405" w14:textId="179C25C2">
        <w:trPr>
          <w:del w:id="584" w:author="Minhwi Kim" w:date="2026-08-21T17:07:00Z"/>
        </w:trPr>
        <w:tc>
          <w:tcPr>
            <w:tcW w:w="1984" w:type="dxa"/>
          </w:tcPr>
          <w:p w14:paraId="6AD9F759" w14:textId="0E98FF07" w:rsidR="003F5B99" w:rsidDel="003A377E" w:rsidRDefault="003F5B99">
            <w:pPr>
              <w:jc w:val="center"/>
              <w:rPr>
                <w:del w:id="585" w:author="Minhwi Kim" w:date="2026-08-21T17:07:00Z" w16du:dateUtc="2026-08-21T08:07:00Z"/>
                <w:sz w:val="18"/>
                <w:lang w:val="en-GB"/>
              </w:rPr>
              <w:pPrChange w:id="586" w:author="Minhwi Kim" w:date="2026-08-21T17:07:00Z" w16du:dateUtc="2026-08-21T08:07:00Z">
                <w:pPr>
                  <w:ind w:left="188" w:hanging="188"/>
                </w:pPr>
              </w:pPrChange>
            </w:pPr>
            <w:del w:id="587" w:author="Minhwi Kim" w:date="2026-08-21T17:07:00Z" w16du:dateUtc="2026-08-21T08:07:00Z">
              <w:r w:rsidDel="003A377E">
                <w:rPr>
                  <w:sz w:val="18"/>
                  <w:lang w:val="en-GB"/>
                </w:rPr>
                <w:delText>Heat transfer coefficient</w:delText>
              </w:r>
            </w:del>
          </w:p>
        </w:tc>
        <w:tc>
          <w:tcPr>
            <w:tcW w:w="745" w:type="dxa"/>
          </w:tcPr>
          <w:p w14:paraId="46F30565" w14:textId="23405BE4" w:rsidR="003F5B99" w:rsidDel="003A377E" w:rsidRDefault="003F5B99">
            <w:pPr>
              <w:jc w:val="center"/>
              <w:rPr>
                <w:del w:id="588" w:author="Minhwi Kim" w:date="2026-08-21T17:07:00Z" w16du:dateUtc="2026-08-21T08:07:00Z"/>
                <w:i/>
                <w:sz w:val="18"/>
                <w:lang w:val="en-GB"/>
              </w:rPr>
              <w:pPrChange w:id="589" w:author="Minhwi Kim" w:date="2026-08-21T17:07:00Z" w16du:dateUtc="2026-08-21T08:07:00Z">
                <w:pPr/>
              </w:pPrChange>
            </w:pPr>
            <w:del w:id="590" w:author="Minhwi Kim" w:date="2026-08-21T17:07:00Z" w16du:dateUtc="2026-08-21T08:07:00Z">
              <w:r w:rsidDel="003A377E">
                <w:rPr>
                  <w:i/>
                  <w:sz w:val="18"/>
                  <w:lang w:val="en-GB"/>
                </w:rPr>
                <w:delText>h</w:delText>
              </w:r>
            </w:del>
          </w:p>
        </w:tc>
        <w:tc>
          <w:tcPr>
            <w:tcW w:w="1184" w:type="dxa"/>
          </w:tcPr>
          <w:p w14:paraId="7422DB77" w14:textId="626A0058" w:rsidR="003F5B99" w:rsidDel="003A377E" w:rsidRDefault="003F5B99">
            <w:pPr>
              <w:jc w:val="center"/>
              <w:rPr>
                <w:del w:id="591" w:author="Minhwi Kim" w:date="2026-08-21T17:07:00Z" w16du:dateUtc="2026-08-21T08:07:00Z"/>
                <w:sz w:val="18"/>
                <w:lang w:val="en-GB"/>
              </w:rPr>
              <w:pPrChange w:id="592" w:author="Minhwi Kim" w:date="2026-08-21T17:07:00Z" w16du:dateUtc="2026-08-21T08:07:00Z">
                <w:pPr/>
              </w:pPrChange>
            </w:pPr>
            <w:del w:id="593" w:author="Minhwi Kim" w:date="2026-08-21T17:07:00Z" w16du:dateUtc="2026-08-21T08:07:00Z">
              <w:r w:rsidDel="003A377E">
                <w:rPr>
                  <w:sz w:val="18"/>
                  <w:lang w:val="en-GB"/>
                </w:rPr>
                <w:delText>W m</w:delText>
              </w:r>
              <w:r w:rsidDel="003A377E">
                <w:rPr>
                  <w:sz w:val="18"/>
                  <w:vertAlign w:val="superscript"/>
                  <w:lang w:val="en-GB"/>
                </w:rPr>
                <w:delText>-2</w:delText>
              </w:r>
              <w:r w:rsidDel="003A377E">
                <w:rPr>
                  <w:sz w:val="18"/>
                  <w:lang w:val="en-GB"/>
                </w:rPr>
                <w:delText xml:space="preserve"> K</w:delText>
              </w:r>
              <w:r w:rsidDel="003A377E">
                <w:rPr>
                  <w:sz w:val="18"/>
                  <w:vertAlign w:val="superscript"/>
                  <w:lang w:val="en-GB"/>
                </w:rPr>
                <w:delText>-1</w:delText>
              </w:r>
            </w:del>
          </w:p>
        </w:tc>
      </w:tr>
      <w:tr w:rsidR="003F5B99" w:rsidDel="003A377E" w14:paraId="3387228D" w14:textId="5D1AD0B4">
        <w:trPr>
          <w:del w:id="594" w:author="Minhwi Kim" w:date="2026-08-21T17:07:00Z"/>
        </w:trPr>
        <w:tc>
          <w:tcPr>
            <w:tcW w:w="1984" w:type="dxa"/>
          </w:tcPr>
          <w:p w14:paraId="56864451" w14:textId="1B9F5C9F" w:rsidR="003F5B99" w:rsidDel="003A377E" w:rsidRDefault="003F5B99">
            <w:pPr>
              <w:jc w:val="center"/>
              <w:rPr>
                <w:del w:id="595" w:author="Minhwi Kim" w:date="2026-08-21T17:07:00Z" w16du:dateUtc="2026-08-21T08:07:00Z"/>
                <w:sz w:val="18"/>
                <w:lang w:val="en-GB"/>
              </w:rPr>
              <w:pPrChange w:id="596" w:author="Minhwi Kim" w:date="2026-08-21T17:07:00Z" w16du:dateUtc="2026-08-21T08:07:00Z">
                <w:pPr>
                  <w:ind w:left="188" w:hanging="188"/>
                </w:pPr>
              </w:pPrChange>
            </w:pPr>
            <w:del w:id="597" w:author="Minhwi Kim" w:date="2026-08-21T17:07:00Z" w16du:dateUtc="2026-08-21T08:07:00Z">
              <w:r w:rsidDel="003A377E">
                <w:rPr>
                  <w:sz w:val="18"/>
                  <w:lang w:val="en-GB"/>
                </w:rPr>
                <w:delText>System mass</w:delText>
              </w:r>
            </w:del>
          </w:p>
        </w:tc>
        <w:tc>
          <w:tcPr>
            <w:tcW w:w="745" w:type="dxa"/>
          </w:tcPr>
          <w:p w14:paraId="77F7C50B" w14:textId="60646654" w:rsidR="003F5B99" w:rsidDel="003A377E" w:rsidRDefault="003F5B99">
            <w:pPr>
              <w:jc w:val="center"/>
              <w:rPr>
                <w:del w:id="598" w:author="Minhwi Kim" w:date="2026-08-21T17:07:00Z" w16du:dateUtc="2026-08-21T08:07:00Z"/>
                <w:i/>
                <w:sz w:val="18"/>
                <w:lang w:val="en-GB"/>
              </w:rPr>
              <w:pPrChange w:id="599" w:author="Minhwi Kim" w:date="2026-08-21T17:07:00Z" w16du:dateUtc="2026-08-21T08:07:00Z">
                <w:pPr/>
              </w:pPrChange>
            </w:pPr>
            <w:del w:id="600" w:author="Minhwi Kim" w:date="2026-08-21T17:07:00Z" w16du:dateUtc="2026-08-21T08:07:00Z">
              <w:r w:rsidDel="003A377E">
                <w:rPr>
                  <w:i/>
                  <w:sz w:val="18"/>
                  <w:lang w:val="en-GB"/>
                </w:rPr>
                <w:delText>m</w:delText>
              </w:r>
            </w:del>
          </w:p>
        </w:tc>
        <w:tc>
          <w:tcPr>
            <w:tcW w:w="1184" w:type="dxa"/>
          </w:tcPr>
          <w:p w14:paraId="774F2D3B" w14:textId="23CF2713" w:rsidR="003F5B99" w:rsidDel="003A377E" w:rsidRDefault="003F5B99">
            <w:pPr>
              <w:jc w:val="center"/>
              <w:rPr>
                <w:del w:id="601" w:author="Minhwi Kim" w:date="2026-08-21T17:07:00Z" w16du:dateUtc="2026-08-21T08:07:00Z"/>
                <w:sz w:val="18"/>
                <w:lang w:val="en-GB"/>
              </w:rPr>
              <w:pPrChange w:id="602" w:author="Minhwi Kim" w:date="2026-08-21T17:07:00Z" w16du:dateUtc="2026-08-21T08:07:00Z">
                <w:pPr/>
              </w:pPrChange>
            </w:pPr>
            <w:del w:id="603" w:author="Minhwi Kim" w:date="2026-08-21T17:07:00Z" w16du:dateUtc="2026-08-21T08:07:00Z">
              <w:r w:rsidDel="003A377E">
                <w:rPr>
                  <w:sz w:val="18"/>
                  <w:lang w:val="en-GB"/>
                </w:rPr>
                <w:delText>kg</w:delText>
              </w:r>
            </w:del>
          </w:p>
        </w:tc>
      </w:tr>
      <w:tr w:rsidR="003F5B99" w:rsidDel="003A377E" w14:paraId="6952BF9A" w14:textId="67C548B4">
        <w:trPr>
          <w:del w:id="604" w:author="Minhwi Kim" w:date="2026-08-21T17:07:00Z"/>
        </w:trPr>
        <w:tc>
          <w:tcPr>
            <w:tcW w:w="1984" w:type="dxa"/>
          </w:tcPr>
          <w:p w14:paraId="62454746" w14:textId="7887F413" w:rsidR="003F5B99" w:rsidDel="003A377E" w:rsidRDefault="003F5B99">
            <w:pPr>
              <w:jc w:val="center"/>
              <w:rPr>
                <w:del w:id="605" w:author="Minhwi Kim" w:date="2026-08-21T17:07:00Z" w16du:dateUtc="2026-08-21T08:07:00Z"/>
                <w:sz w:val="18"/>
                <w:lang w:val="en-GB"/>
              </w:rPr>
              <w:pPrChange w:id="606" w:author="Minhwi Kim" w:date="2026-08-21T17:07:00Z" w16du:dateUtc="2026-08-21T08:07:00Z">
                <w:pPr>
                  <w:ind w:left="188" w:hanging="188"/>
                </w:pPr>
              </w:pPrChange>
            </w:pPr>
            <w:del w:id="607" w:author="Minhwi Kim" w:date="2026-08-21T17:07:00Z" w16du:dateUtc="2026-08-21T08:07:00Z">
              <w:r w:rsidDel="003A377E">
                <w:rPr>
                  <w:sz w:val="18"/>
                  <w:lang w:val="en-GB"/>
                </w:rPr>
                <w:delText>Air mass (or air mass factor)</w:delText>
              </w:r>
            </w:del>
          </w:p>
        </w:tc>
        <w:tc>
          <w:tcPr>
            <w:tcW w:w="745" w:type="dxa"/>
          </w:tcPr>
          <w:p w14:paraId="16CC3048" w14:textId="57E866C2" w:rsidR="003F5B99" w:rsidDel="003A377E" w:rsidRDefault="003F5B99">
            <w:pPr>
              <w:jc w:val="center"/>
              <w:rPr>
                <w:del w:id="608" w:author="Minhwi Kim" w:date="2026-08-21T17:07:00Z" w16du:dateUtc="2026-08-21T08:07:00Z"/>
                <w:i/>
                <w:sz w:val="18"/>
                <w:lang w:val="en-GB"/>
              </w:rPr>
              <w:pPrChange w:id="609" w:author="Minhwi Kim" w:date="2026-08-21T17:07:00Z" w16du:dateUtc="2026-08-21T08:07:00Z">
                <w:pPr/>
              </w:pPrChange>
            </w:pPr>
            <w:del w:id="610" w:author="Minhwi Kim" w:date="2026-08-21T17:07:00Z" w16du:dateUtc="2026-08-21T08:07:00Z">
              <w:r w:rsidDel="003A377E">
                <w:rPr>
                  <w:i/>
                  <w:sz w:val="18"/>
                  <w:lang w:val="en-GB"/>
                </w:rPr>
                <w:delText>M</w:delText>
              </w:r>
            </w:del>
          </w:p>
        </w:tc>
        <w:tc>
          <w:tcPr>
            <w:tcW w:w="1184" w:type="dxa"/>
          </w:tcPr>
          <w:p w14:paraId="32650A8E" w14:textId="09BB0BED" w:rsidR="003F5B99" w:rsidDel="003A377E" w:rsidRDefault="003F5B99">
            <w:pPr>
              <w:jc w:val="center"/>
              <w:rPr>
                <w:del w:id="611" w:author="Minhwi Kim" w:date="2026-08-21T17:07:00Z" w16du:dateUtc="2026-08-21T08:07:00Z"/>
                <w:sz w:val="18"/>
                <w:lang w:val="en-GB"/>
              </w:rPr>
              <w:pPrChange w:id="612" w:author="Minhwi Kim" w:date="2026-08-21T17:07:00Z" w16du:dateUtc="2026-08-21T08:07:00Z">
                <w:pPr/>
              </w:pPrChange>
            </w:pPr>
          </w:p>
        </w:tc>
      </w:tr>
      <w:tr w:rsidR="003F5B99" w:rsidDel="003A377E" w14:paraId="739BCDDD" w14:textId="72BBD754">
        <w:trPr>
          <w:del w:id="613" w:author="Minhwi Kim" w:date="2026-08-21T17:07:00Z"/>
        </w:trPr>
        <w:tc>
          <w:tcPr>
            <w:tcW w:w="1984" w:type="dxa"/>
          </w:tcPr>
          <w:p w14:paraId="268D64DE" w14:textId="3E3406D5" w:rsidR="003F5B99" w:rsidDel="003A377E" w:rsidRDefault="003F5B99">
            <w:pPr>
              <w:jc w:val="center"/>
              <w:rPr>
                <w:del w:id="614" w:author="Minhwi Kim" w:date="2026-08-21T17:07:00Z" w16du:dateUtc="2026-08-21T08:07:00Z"/>
                <w:sz w:val="18"/>
                <w:lang w:val="en-GB"/>
              </w:rPr>
              <w:pPrChange w:id="615" w:author="Minhwi Kim" w:date="2026-08-21T17:07:00Z" w16du:dateUtc="2026-08-21T08:07:00Z">
                <w:pPr>
                  <w:ind w:left="188" w:hanging="188"/>
                </w:pPr>
              </w:pPrChange>
            </w:pPr>
            <w:del w:id="616" w:author="Minhwi Kim" w:date="2026-08-21T17:07:00Z" w16du:dateUtc="2026-08-21T08:07:00Z">
              <w:r w:rsidDel="003A377E">
                <w:rPr>
                  <w:sz w:val="18"/>
                  <w:lang w:val="en-GB"/>
                </w:rPr>
                <w:delText>Mass flow rate</w:delText>
              </w:r>
            </w:del>
          </w:p>
        </w:tc>
        <w:tc>
          <w:tcPr>
            <w:tcW w:w="745" w:type="dxa"/>
          </w:tcPr>
          <w:p w14:paraId="19635E09" w14:textId="72925C43" w:rsidR="003F5B99" w:rsidDel="003A377E" w:rsidRDefault="003F5B99">
            <w:pPr>
              <w:jc w:val="center"/>
              <w:rPr>
                <w:del w:id="617" w:author="Minhwi Kim" w:date="2026-08-21T17:07:00Z" w16du:dateUtc="2026-08-21T08:07:00Z"/>
                <w:i/>
                <w:sz w:val="18"/>
                <w:lang w:val="en-GB"/>
              </w:rPr>
              <w:pPrChange w:id="618" w:author="Minhwi Kim" w:date="2026-08-21T17:07:00Z" w16du:dateUtc="2026-08-21T08:07:00Z">
                <w:pPr>
                  <w:ind w:left="-40"/>
                </w:pPr>
              </w:pPrChange>
            </w:pPr>
            <w:del w:id="619" w:author="Minhwi Kim" w:date="2026-08-21T17:07:00Z" w16du:dateUtc="2026-08-21T08:07:00Z">
              <w:r w:rsidDel="003A377E">
                <w:rPr>
                  <w:i/>
                  <w:position w:val="-6"/>
                  <w:sz w:val="18"/>
                  <w:lang w:val="en-GB"/>
                </w:rPr>
                <w:object w:dxaOrig="220" w:dyaOrig="240" w14:anchorId="3C77211B">
                  <v:shape id="_x0000_i1029" type="#_x0000_t75" style="width:11.95pt;height:11.95pt" o:ole="" fillcolor="window">
                    <v:imagedata r:id="rId20" o:title=""/>
                  </v:shape>
                  <o:OLEObject Type="Embed" ProgID="Equation.3" ShapeID="_x0000_i1029" DrawAspect="Content" ObjectID="_1849169673" r:id="rId21"/>
                </w:object>
              </w:r>
            </w:del>
          </w:p>
        </w:tc>
        <w:tc>
          <w:tcPr>
            <w:tcW w:w="1184" w:type="dxa"/>
          </w:tcPr>
          <w:p w14:paraId="141B3A64" w14:textId="4CE4707A" w:rsidR="003F5B99" w:rsidDel="003A377E" w:rsidRDefault="003F5B99">
            <w:pPr>
              <w:jc w:val="center"/>
              <w:rPr>
                <w:del w:id="620" w:author="Minhwi Kim" w:date="2026-08-21T17:07:00Z" w16du:dateUtc="2026-08-21T08:07:00Z"/>
                <w:sz w:val="18"/>
                <w:lang w:val="en-GB"/>
              </w:rPr>
              <w:pPrChange w:id="621" w:author="Minhwi Kim" w:date="2026-08-21T17:07:00Z" w16du:dateUtc="2026-08-21T08:07:00Z">
                <w:pPr/>
              </w:pPrChange>
            </w:pPr>
            <w:del w:id="622" w:author="Minhwi Kim" w:date="2026-08-21T17:07:00Z" w16du:dateUtc="2026-08-21T08:07:00Z">
              <w:r w:rsidDel="003A377E">
                <w:rPr>
                  <w:sz w:val="18"/>
                  <w:lang w:val="en-GB"/>
                </w:rPr>
                <w:delText>kg s</w:delText>
              </w:r>
              <w:r w:rsidDel="003A377E">
                <w:rPr>
                  <w:sz w:val="18"/>
                  <w:vertAlign w:val="superscript"/>
                  <w:lang w:val="en-GB"/>
                </w:rPr>
                <w:delText>-1</w:delText>
              </w:r>
            </w:del>
          </w:p>
        </w:tc>
      </w:tr>
      <w:tr w:rsidR="003F5B99" w:rsidDel="003A377E" w14:paraId="37A5462D" w14:textId="4B34431A">
        <w:trPr>
          <w:del w:id="623" w:author="Minhwi Kim" w:date="2026-08-21T17:07:00Z"/>
        </w:trPr>
        <w:tc>
          <w:tcPr>
            <w:tcW w:w="1984" w:type="dxa"/>
          </w:tcPr>
          <w:p w14:paraId="3B3598B0" w14:textId="6B78D6F7" w:rsidR="003F5B99" w:rsidDel="003A377E" w:rsidRDefault="003F5B99">
            <w:pPr>
              <w:jc w:val="center"/>
              <w:rPr>
                <w:del w:id="624" w:author="Minhwi Kim" w:date="2026-08-21T17:07:00Z" w16du:dateUtc="2026-08-21T08:07:00Z"/>
                <w:sz w:val="18"/>
                <w:lang w:val="en-GB"/>
              </w:rPr>
              <w:pPrChange w:id="625" w:author="Minhwi Kim" w:date="2026-08-21T17:07:00Z" w16du:dateUtc="2026-08-21T08:07:00Z">
                <w:pPr>
                  <w:ind w:left="188" w:hanging="188"/>
                </w:pPr>
              </w:pPrChange>
            </w:pPr>
            <w:del w:id="626" w:author="Minhwi Kim" w:date="2026-08-21T17:07:00Z" w16du:dateUtc="2026-08-21T08:07:00Z">
              <w:r w:rsidDel="003A377E">
                <w:rPr>
                  <w:sz w:val="18"/>
                  <w:lang w:val="en-GB"/>
                </w:rPr>
                <w:delText>Heat</w:delText>
              </w:r>
            </w:del>
          </w:p>
        </w:tc>
        <w:tc>
          <w:tcPr>
            <w:tcW w:w="745" w:type="dxa"/>
          </w:tcPr>
          <w:p w14:paraId="122F6617" w14:textId="29446FD0" w:rsidR="003F5B99" w:rsidDel="003A377E" w:rsidRDefault="003F5B99">
            <w:pPr>
              <w:jc w:val="center"/>
              <w:rPr>
                <w:del w:id="627" w:author="Minhwi Kim" w:date="2026-08-21T17:07:00Z" w16du:dateUtc="2026-08-21T08:07:00Z"/>
                <w:i/>
                <w:sz w:val="18"/>
                <w:lang w:val="en-GB"/>
              </w:rPr>
              <w:pPrChange w:id="628" w:author="Minhwi Kim" w:date="2026-08-21T17:07:00Z" w16du:dateUtc="2026-08-21T08:07:00Z">
                <w:pPr/>
              </w:pPrChange>
            </w:pPr>
            <w:del w:id="629" w:author="Minhwi Kim" w:date="2026-08-21T17:07:00Z" w16du:dateUtc="2026-08-21T08:07:00Z">
              <w:r w:rsidDel="003A377E">
                <w:rPr>
                  <w:i/>
                  <w:sz w:val="18"/>
                  <w:lang w:val="en-GB"/>
                </w:rPr>
                <w:delText>Q</w:delText>
              </w:r>
            </w:del>
          </w:p>
        </w:tc>
        <w:tc>
          <w:tcPr>
            <w:tcW w:w="1184" w:type="dxa"/>
          </w:tcPr>
          <w:p w14:paraId="3F6C4524" w14:textId="3F4167B4" w:rsidR="003F5B99" w:rsidDel="003A377E" w:rsidRDefault="003F5B99">
            <w:pPr>
              <w:jc w:val="center"/>
              <w:rPr>
                <w:del w:id="630" w:author="Minhwi Kim" w:date="2026-08-21T17:07:00Z" w16du:dateUtc="2026-08-21T08:07:00Z"/>
                <w:sz w:val="18"/>
                <w:lang w:val="en-GB"/>
              </w:rPr>
              <w:pPrChange w:id="631" w:author="Minhwi Kim" w:date="2026-08-21T17:07:00Z" w16du:dateUtc="2026-08-21T08:07:00Z">
                <w:pPr/>
              </w:pPrChange>
            </w:pPr>
            <w:del w:id="632" w:author="Minhwi Kim" w:date="2026-08-21T17:07:00Z" w16du:dateUtc="2026-08-21T08:07:00Z">
              <w:r w:rsidDel="003A377E">
                <w:rPr>
                  <w:sz w:val="18"/>
                  <w:lang w:val="en-GB"/>
                </w:rPr>
                <w:delText>J</w:delText>
              </w:r>
            </w:del>
          </w:p>
        </w:tc>
      </w:tr>
      <w:tr w:rsidR="003F5B99" w:rsidDel="003A377E" w14:paraId="2EA4BC96" w14:textId="10023BB0">
        <w:trPr>
          <w:del w:id="633" w:author="Minhwi Kim" w:date="2026-08-21T17:07:00Z"/>
        </w:trPr>
        <w:tc>
          <w:tcPr>
            <w:tcW w:w="1984" w:type="dxa"/>
          </w:tcPr>
          <w:p w14:paraId="5A820CDB" w14:textId="08B0DB18" w:rsidR="003F5B99" w:rsidDel="003A377E" w:rsidRDefault="003F5B99">
            <w:pPr>
              <w:jc w:val="center"/>
              <w:rPr>
                <w:del w:id="634" w:author="Minhwi Kim" w:date="2026-08-21T17:07:00Z" w16du:dateUtc="2026-08-21T08:07:00Z"/>
                <w:sz w:val="18"/>
                <w:lang w:val="en-GB"/>
              </w:rPr>
              <w:pPrChange w:id="635" w:author="Minhwi Kim" w:date="2026-08-21T17:07:00Z" w16du:dateUtc="2026-08-21T08:07:00Z">
                <w:pPr>
                  <w:ind w:left="188" w:hanging="188"/>
                </w:pPr>
              </w:pPrChange>
            </w:pPr>
            <w:del w:id="636" w:author="Minhwi Kim" w:date="2026-08-21T17:07:00Z" w16du:dateUtc="2026-08-21T08:07:00Z">
              <w:r w:rsidDel="003A377E">
                <w:rPr>
                  <w:sz w:val="18"/>
                  <w:lang w:val="en-GB"/>
                </w:rPr>
                <w:delText>Heat flow rate</w:delText>
              </w:r>
            </w:del>
          </w:p>
        </w:tc>
        <w:tc>
          <w:tcPr>
            <w:tcW w:w="745" w:type="dxa"/>
          </w:tcPr>
          <w:p w14:paraId="4A340599" w14:textId="60346B6F" w:rsidR="003F5B99" w:rsidDel="003A377E" w:rsidRDefault="003F5B99">
            <w:pPr>
              <w:jc w:val="center"/>
              <w:rPr>
                <w:del w:id="637" w:author="Minhwi Kim" w:date="2026-08-21T17:07:00Z" w16du:dateUtc="2026-08-21T08:07:00Z"/>
                <w:i/>
                <w:sz w:val="18"/>
                <w:lang w:val="en-GB"/>
              </w:rPr>
              <w:pPrChange w:id="638" w:author="Minhwi Kim" w:date="2026-08-21T17:07:00Z" w16du:dateUtc="2026-08-21T08:07:00Z">
                <w:pPr>
                  <w:ind w:left="-40"/>
                </w:pPr>
              </w:pPrChange>
            </w:pPr>
            <w:del w:id="639" w:author="Minhwi Kim" w:date="2026-08-21T17:07:00Z" w16du:dateUtc="2026-08-21T08:07:00Z">
              <w:r w:rsidDel="003A377E">
                <w:rPr>
                  <w:i/>
                  <w:position w:val="-8"/>
                  <w:sz w:val="18"/>
                  <w:lang w:val="en-GB"/>
                </w:rPr>
                <w:object w:dxaOrig="200" w:dyaOrig="300" w14:anchorId="413DCD5E">
                  <v:shape id="_x0000_i1030" type="#_x0000_t75" style="width:11.15pt;height:15pt" o:ole="" fillcolor="window">
                    <v:imagedata r:id="rId22" o:title=""/>
                  </v:shape>
                  <o:OLEObject Type="Embed" ProgID="Equation.3" ShapeID="_x0000_i1030" DrawAspect="Content" ObjectID="_1849169674" r:id="rId23"/>
                </w:object>
              </w:r>
            </w:del>
          </w:p>
        </w:tc>
        <w:tc>
          <w:tcPr>
            <w:tcW w:w="1184" w:type="dxa"/>
          </w:tcPr>
          <w:p w14:paraId="48C7A8D5" w14:textId="6857EBE9" w:rsidR="003F5B99" w:rsidDel="003A377E" w:rsidRDefault="003F5B99">
            <w:pPr>
              <w:jc w:val="center"/>
              <w:rPr>
                <w:del w:id="640" w:author="Minhwi Kim" w:date="2026-08-21T17:07:00Z" w16du:dateUtc="2026-08-21T08:07:00Z"/>
                <w:sz w:val="18"/>
                <w:lang w:val="en-GB"/>
              </w:rPr>
              <w:pPrChange w:id="641" w:author="Minhwi Kim" w:date="2026-08-21T17:07:00Z" w16du:dateUtc="2026-08-21T08:07:00Z">
                <w:pPr/>
              </w:pPrChange>
            </w:pPr>
            <w:del w:id="642" w:author="Minhwi Kim" w:date="2026-08-21T17:07:00Z" w16du:dateUtc="2026-08-21T08:07:00Z">
              <w:r w:rsidDel="003A377E">
                <w:rPr>
                  <w:sz w:val="18"/>
                  <w:lang w:val="en-GB"/>
                </w:rPr>
                <w:delText>W</w:delText>
              </w:r>
            </w:del>
          </w:p>
        </w:tc>
      </w:tr>
      <w:tr w:rsidR="003F5B99" w:rsidDel="003A377E" w14:paraId="46F6A900" w14:textId="64A5A61B">
        <w:trPr>
          <w:del w:id="643" w:author="Minhwi Kim" w:date="2026-08-21T17:07:00Z"/>
        </w:trPr>
        <w:tc>
          <w:tcPr>
            <w:tcW w:w="1984" w:type="dxa"/>
          </w:tcPr>
          <w:p w14:paraId="00E38BBB" w14:textId="04108FEC" w:rsidR="003F5B99" w:rsidDel="003A377E" w:rsidRDefault="003F5B99">
            <w:pPr>
              <w:jc w:val="center"/>
              <w:rPr>
                <w:del w:id="644" w:author="Minhwi Kim" w:date="2026-08-21T17:07:00Z" w16du:dateUtc="2026-08-21T08:07:00Z"/>
                <w:sz w:val="18"/>
                <w:lang w:val="en-GB"/>
              </w:rPr>
              <w:pPrChange w:id="645" w:author="Minhwi Kim" w:date="2026-08-21T17:07:00Z" w16du:dateUtc="2026-08-21T08:07:00Z">
                <w:pPr>
                  <w:ind w:left="188" w:hanging="188"/>
                </w:pPr>
              </w:pPrChange>
            </w:pPr>
            <w:del w:id="646" w:author="Minhwi Kim" w:date="2026-08-21T17:07:00Z" w16du:dateUtc="2026-08-21T08:07:00Z">
              <w:r w:rsidDel="003A377E">
                <w:rPr>
                  <w:sz w:val="18"/>
                  <w:lang w:val="en-GB"/>
                </w:rPr>
                <w:delText>Heat flux</w:delText>
              </w:r>
            </w:del>
          </w:p>
        </w:tc>
        <w:tc>
          <w:tcPr>
            <w:tcW w:w="745" w:type="dxa"/>
          </w:tcPr>
          <w:p w14:paraId="3474321E" w14:textId="38C9E71E" w:rsidR="003F5B99" w:rsidDel="003A377E" w:rsidRDefault="003F5B99">
            <w:pPr>
              <w:jc w:val="center"/>
              <w:rPr>
                <w:del w:id="647" w:author="Minhwi Kim" w:date="2026-08-21T17:07:00Z" w16du:dateUtc="2026-08-21T08:07:00Z"/>
                <w:i/>
                <w:sz w:val="18"/>
                <w:lang w:val="en-GB"/>
              </w:rPr>
              <w:pPrChange w:id="648" w:author="Minhwi Kim" w:date="2026-08-21T17:07:00Z" w16du:dateUtc="2026-08-21T08:07:00Z">
                <w:pPr/>
              </w:pPrChange>
            </w:pPr>
            <w:del w:id="649" w:author="Minhwi Kim" w:date="2026-08-21T17:07:00Z" w16du:dateUtc="2026-08-21T08:07:00Z">
              <w:r w:rsidDel="003A377E">
                <w:rPr>
                  <w:i/>
                  <w:sz w:val="18"/>
                  <w:lang w:val="en-GB"/>
                </w:rPr>
                <w:delText>q</w:delText>
              </w:r>
            </w:del>
          </w:p>
        </w:tc>
        <w:tc>
          <w:tcPr>
            <w:tcW w:w="1184" w:type="dxa"/>
          </w:tcPr>
          <w:p w14:paraId="68B370AE" w14:textId="21D788BE" w:rsidR="003F5B99" w:rsidDel="003A377E" w:rsidRDefault="003F5B99">
            <w:pPr>
              <w:jc w:val="center"/>
              <w:rPr>
                <w:del w:id="650" w:author="Minhwi Kim" w:date="2026-08-21T17:07:00Z" w16du:dateUtc="2026-08-21T08:07:00Z"/>
                <w:sz w:val="18"/>
                <w:lang w:val="en-GB"/>
              </w:rPr>
              <w:pPrChange w:id="651" w:author="Minhwi Kim" w:date="2026-08-21T17:07:00Z" w16du:dateUtc="2026-08-21T08:07:00Z">
                <w:pPr/>
              </w:pPrChange>
            </w:pPr>
            <w:del w:id="652" w:author="Minhwi Kim" w:date="2026-08-21T17:07:00Z" w16du:dateUtc="2026-08-21T08:07:00Z">
              <w:r w:rsidDel="003A377E">
                <w:rPr>
                  <w:sz w:val="18"/>
                  <w:lang w:val="en-GB"/>
                </w:rPr>
                <w:delText>W m</w:delText>
              </w:r>
              <w:r w:rsidDel="003A377E">
                <w:rPr>
                  <w:sz w:val="18"/>
                  <w:vertAlign w:val="superscript"/>
                  <w:lang w:val="en-GB"/>
                </w:rPr>
                <w:delText>-2</w:delText>
              </w:r>
            </w:del>
          </w:p>
        </w:tc>
      </w:tr>
      <w:tr w:rsidR="003F5B99" w:rsidDel="003A377E" w14:paraId="0BD9F8A4" w14:textId="5BBC98D5">
        <w:trPr>
          <w:del w:id="653" w:author="Minhwi Kim" w:date="2026-08-21T17:07:00Z"/>
        </w:trPr>
        <w:tc>
          <w:tcPr>
            <w:tcW w:w="1984" w:type="dxa"/>
          </w:tcPr>
          <w:p w14:paraId="7FBE48CD" w14:textId="209BD9AF" w:rsidR="003F5B99" w:rsidDel="003A377E" w:rsidRDefault="003F5B99">
            <w:pPr>
              <w:jc w:val="center"/>
              <w:rPr>
                <w:del w:id="654" w:author="Minhwi Kim" w:date="2026-08-21T17:07:00Z" w16du:dateUtc="2026-08-21T08:07:00Z"/>
                <w:sz w:val="18"/>
                <w:lang w:val="en-GB"/>
              </w:rPr>
              <w:pPrChange w:id="655" w:author="Minhwi Kim" w:date="2026-08-21T17:07:00Z" w16du:dateUtc="2026-08-21T08:07:00Z">
                <w:pPr>
                  <w:ind w:left="188" w:hanging="188"/>
                </w:pPr>
              </w:pPrChange>
            </w:pPr>
            <w:del w:id="656" w:author="Minhwi Kim" w:date="2026-08-21T17:07:00Z" w16du:dateUtc="2026-08-21T08:07:00Z">
              <w:r w:rsidDel="003A377E">
                <w:rPr>
                  <w:sz w:val="18"/>
                  <w:lang w:val="en-GB"/>
                </w:rPr>
                <w:delText>Temperature</w:delText>
              </w:r>
            </w:del>
          </w:p>
        </w:tc>
        <w:tc>
          <w:tcPr>
            <w:tcW w:w="745" w:type="dxa"/>
          </w:tcPr>
          <w:p w14:paraId="41FBDE94" w14:textId="4FE7BEE9" w:rsidR="003F5B99" w:rsidDel="003A377E" w:rsidRDefault="003F5B99">
            <w:pPr>
              <w:jc w:val="center"/>
              <w:rPr>
                <w:del w:id="657" w:author="Minhwi Kim" w:date="2026-08-21T17:07:00Z" w16du:dateUtc="2026-08-21T08:07:00Z"/>
                <w:i/>
                <w:sz w:val="18"/>
                <w:lang w:val="en-GB"/>
              </w:rPr>
              <w:pPrChange w:id="658" w:author="Minhwi Kim" w:date="2026-08-21T17:07:00Z" w16du:dateUtc="2026-08-21T08:07:00Z">
                <w:pPr/>
              </w:pPrChange>
            </w:pPr>
            <w:del w:id="659" w:author="Minhwi Kim" w:date="2026-08-21T17:07:00Z" w16du:dateUtc="2026-08-21T08:07:00Z">
              <w:r w:rsidDel="003A377E">
                <w:rPr>
                  <w:i/>
                  <w:sz w:val="18"/>
                  <w:lang w:val="en-GB"/>
                </w:rPr>
                <w:delText>T</w:delText>
              </w:r>
            </w:del>
          </w:p>
        </w:tc>
        <w:tc>
          <w:tcPr>
            <w:tcW w:w="1184" w:type="dxa"/>
          </w:tcPr>
          <w:p w14:paraId="7696A236" w14:textId="2B32ED0B" w:rsidR="003F5B99" w:rsidDel="003A377E" w:rsidRDefault="003F5B99">
            <w:pPr>
              <w:jc w:val="center"/>
              <w:rPr>
                <w:del w:id="660" w:author="Minhwi Kim" w:date="2026-08-21T17:07:00Z" w16du:dateUtc="2026-08-21T08:07:00Z"/>
                <w:sz w:val="18"/>
                <w:lang w:val="en-GB"/>
              </w:rPr>
              <w:pPrChange w:id="661" w:author="Minhwi Kim" w:date="2026-08-21T17:07:00Z" w16du:dateUtc="2026-08-21T08:07:00Z">
                <w:pPr/>
              </w:pPrChange>
            </w:pPr>
            <w:del w:id="662" w:author="Minhwi Kim" w:date="2026-08-21T17:07:00Z" w16du:dateUtc="2026-08-21T08:07:00Z">
              <w:r w:rsidDel="003A377E">
                <w:rPr>
                  <w:sz w:val="18"/>
                  <w:lang w:val="en-GB"/>
                </w:rPr>
                <w:delText>K</w:delText>
              </w:r>
            </w:del>
          </w:p>
        </w:tc>
      </w:tr>
      <w:tr w:rsidR="003F5B99" w:rsidDel="003A377E" w14:paraId="32936821" w14:textId="101DF11C">
        <w:trPr>
          <w:del w:id="663" w:author="Minhwi Kim" w:date="2026-08-21T17:07:00Z"/>
        </w:trPr>
        <w:tc>
          <w:tcPr>
            <w:tcW w:w="1984" w:type="dxa"/>
          </w:tcPr>
          <w:p w14:paraId="44246B58" w14:textId="4F688AE6" w:rsidR="003F5B99" w:rsidDel="003A377E" w:rsidRDefault="003F5B99">
            <w:pPr>
              <w:jc w:val="center"/>
              <w:rPr>
                <w:del w:id="664" w:author="Minhwi Kim" w:date="2026-08-21T17:07:00Z" w16du:dateUtc="2026-08-21T08:07:00Z"/>
                <w:sz w:val="18"/>
                <w:lang w:val="en-GB"/>
              </w:rPr>
              <w:pPrChange w:id="665" w:author="Minhwi Kim" w:date="2026-08-21T17:07:00Z" w16du:dateUtc="2026-08-21T08:07:00Z">
                <w:pPr>
                  <w:ind w:left="188" w:hanging="188"/>
                </w:pPr>
              </w:pPrChange>
            </w:pPr>
            <w:del w:id="666" w:author="Minhwi Kim" w:date="2026-08-21T17:07:00Z" w16du:dateUtc="2026-08-21T08:07:00Z">
              <w:r w:rsidDel="003A377E">
                <w:rPr>
                  <w:sz w:val="18"/>
                  <w:lang w:val="en-GB"/>
                </w:rPr>
                <w:delText>Overall heat transfer coefficient</w:delText>
              </w:r>
            </w:del>
          </w:p>
        </w:tc>
        <w:tc>
          <w:tcPr>
            <w:tcW w:w="745" w:type="dxa"/>
          </w:tcPr>
          <w:p w14:paraId="4436D88C" w14:textId="7C8E0F47" w:rsidR="003F5B99" w:rsidDel="003A377E" w:rsidRDefault="003F5B99">
            <w:pPr>
              <w:jc w:val="center"/>
              <w:rPr>
                <w:del w:id="667" w:author="Minhwi Kim" w:date="2026-08-21T17:07:00Z" w16du:dateUtc="2026-08-21T08:07:00Z"/>
                <w:i/>
                <w:sz w:val="18"/>
                <w:lang w:val="en-GB"/>
              </w:rPr>
              <w:pPrChange w:id="668" w:author="Minhwi Kim" w:date="2026-08-21T17:07:00Z" w16du:dateUtc="2026-08-21T08:07:00Z">
                <w:pPr/>
              </w:pPrChange>
            </w:pPr>
            <w:del w:id="669" w:author="Minhwi Kim" w:date="2026-08-21T17:07:00Z" w16du:dateUtc="2026-08-21T08:07:00Z">
              <w:r w:rsidDel="003A377E">
                <w:rPr>
                  <w:i/>
                  <w:sz w:val="18"/>
                  <w:lang w:val="en-GB"/>
                </w:rPr>
                <w:delText>U</w:delText>
              </w:r>
            </w:del>
          </w:p>
        </w:tc>
        <w:tc>
          <w:tcPr>
            <w:tcW w:w="1184" w:type="dxa"/>
          </w:tcPr>
          <w:p w14:paraId="071E5AF0" w14:textId="384D7F6B" w:rsidR="003F5B99" w:rsidDel="003A377E" w:rsidRDefault="003F5B99">
            <w:pPr>
              <w:jc w:val="center"/>
              <w:rPr>
                <w:del w:id="670" w:author="Minhwi Kim" w:date="2026-08-21T17:07:00Z" w16du:dateUtc="2026-08-21T08:07:00Z"/>
                <w:sz w:val="18"/>
                <w:lang w:val="en-GB"/>
              </w:rPr>
              <w:pPrChange w:id="671" w:author="Minhwi Kim" w:date="2026-08-21T17:07:00Z" w16du:dateUtc="2026-08-21T08:07:00Z">
                <w:pPr/>
              </w:pPrChange>
            </w:pPr>
            <w:del w:id="672" w:author="Minhwi Kim" w:date="2026-08-21T17:07:00Z" w16du:dateUtc="2026-08-21T08:07:00Z">
              <w:r w:rsidDel="003A377E">
                <w:rPr>
                  <w:sz w:val="18"/>
                  <w:lang w:val="en-GB"/>
                </w:rPr>
                <w:delText>W m</w:delText>
              </w:r>
              <w:r w:rsidDel="003A377E">
                <w:rPr>
                  <w:sz w:val="18"/>
                  <w:vertAlign w:val="superscript"/>
                  <w:lang w:val="en-GB"/>
                </w:rPr>
                <w:delText>-2</w:delText>
              </w:r>
              <w:r w:rsidDel="003A377E">
                <w:rPr>
                  <w:sz w:val="18"/>
                  <w:lang w:val="en-GB"/>
                </w:rPr>
                <w:delText xml:space="preserve"> K</w:delText>
              </w:r>
              <w:r w:rsidDel="003A377E">
                <w:rPr>
                  <w:sz w:val="18"/>
                  <w:vertAlign w:val="superscript"/>
                  <w:lang w:val="en-GB"/>
                </w:rPr>
                <w:delText>-1</w:delText>
              </w:r>
            </w:del>
          </w:p>
        </w:tc>
      </w:tr>
      <w:tr w:rsidR="003F5B99" w:rsidDel="003A377E" w14:paraId="054C12F2" w14:textId="6F1B84D6">
        <w:trPr>
          <w:del w:id="673" w:author="Minhwi Kim" w:date="2026-08-21T17:07:00Z"/>
        </w:trPr>
        <w:tc>
          <w:tcPr>
            <w:tcW w:w="1984" w:type="dxa"/>
          </w:tcPr>
          <w:p w14:paraId="5C0E83A4" w14:textId="02C4A6D8" w:rsidR="003F5B99" w:rsidDel="003A377E" w:rsidRDefault="003F5B99">
            <w:pPr>
              <w:jc w:val="center"/>
              <w:rPr>
                <w:del w:id="674" w:author="Minhwi Kim" w:date="2026-08-21T17:07:00Z" w16du:dateUtc="2026-08-21T08:07:00Z"/>
                <w:sz w:val="18"/>
                <w:lang w:val="en-GB"/>
              </w:rPr>
              <w:pPrChange w:id="675" w:author="Minhwi Kim" w:date="2026-08-21T17:07:00Z" w16du:dateUtc="2026-08-21T08:07:00Z">
                <w:pPr>
                  <w:ind w:left="188" w:hanging="188"/>
                </w:pPr>
              </w:pPrChange>
            </w:pPr>
            <w:del w:id="676" w:author="Minhwi Kim" w:date="2026-08-21T17:07:00Z" w16du:dateUtc="2026-08-21T08:07:00Z">
              <w:r w:rsidDel="003A377E">
                <w:rPr>
                  <w:sz w:val="18"/>
                  <w:lang w:val="en-GB"/>
                </w:rPr>
                <w:delText xml:space="preserve">Efficiency </w:delText>
              </w:r>
            </w:del>
          </w:p>
        </w:tc>
        <w:tc>
          <w:tcPr>
            <w:tcW w:w="745" w:type="dxa"/>
          </w:tcPr>
          <w:p w14:paraId="33DD199F" w14:textId="601BD7D0" w:rsidR="003F5B99" w:rsidDel="003A377E" w:rsidRDefault="003F5B99">
            <w:pPr>
              <w:jc w:val="center"/>
              <w:rPr>
                <w:del w:id="677" w:author="Minhwi Kim" w:date="2026-08-21T17:07:00Z" w16du:dateUtc="2026-08-21T08:07:00Z"/>
                <w:i/>
                <w:sz w:val="18"/>
                <w:lang w:val="en-GB"/>
              </w:rPr>
              <w:pPrChange w:id="678" w:author="Minhwi Kim" w:date="2026-08-21T17:07:00Z" w16du:dateUtc="2026-08-21T08:07:00Z">
                <w:pPr/>
              </w:pPrChange>
            </w:pPr>
            <w:del w:id="679" w:author="Minhwi Kim" w:date="2026-08-21T17:07:00Z" w16du:dateUtc="2026-08-21T08:07:00Z">
              <w:r w:rsidDel="003A377E">
                <w:rPr>
                  <w:rFonts w:ascii="Symbol" w:eastAsia="Symbol" w:hAnsi="Symbol" w:cs="Symbol"/>
                  <w:i/>
                  <w:sz w:val="18"/>
                  <w:lang w:val="en-GB"/>
                </w:rPr>
                <w:delText>h</w:delText>
              </w:r>
            </w:del>
          </w:p>
        </w:tc>
        <w:tc>
          <w:tcPr>
            <w:tcW w:w="1184" w:type="dxa"/>
          </w:tcPr>
          <w:p w14:paraId="442CC9F2" w14:textId="27331E3B" w:rsidR="003F5B99" w:rsidDel="003A377E" w:rsidRDefault="003F5B99">
            <w:pPr>
              <w:jc w:val="center"/>
              <w:rPr>
                <w:del w:id="680" w:author="Minhwi Kim" w:date="2026-08-21T17:07:00Z" w16du:dateUtc="2026-08-21T08:07:00Z"/>
                <w:sz w:val="18"/>
                <w:lang w:val="en-GB"/>
              </w:rPr>
              <w:pPrChange w:id="681" w:author="Minhwi Kim" w:date="2026-08-21T17:07:00Z" w16du:dateUtc="2026-08-21T08:07:00Z">
                <w:pPr/>
              </w:pPrChange>
            </w:pPr>
          </w:p>
        </w:tc>
      </w:tr>
      <w:tr w:rsidR="003F5B99" w:rsidDel="003A377E" w14:paraId="6F86D268" w14:textId="32D20511">
        <w:trPr>
          <w:del w:id="682" w:author="Minhwi Kim" w:date="2026-08-21T17:07:00Z"/>
        </w:trPr>
        <w:tc>
          <w:tcPr>
            <w:tcW w:w="1984" w:type="dxa"/>
          </w:tcPr>
          <w:p w14:paraId="527F9312" w14:textId="34BD3FBC" w:rsidR="003F5B99" w:rsidDel="003A377E" w:rsidRDefault="003F5B99">
            <w:pPr>
              <w:jc w:val="center"/>
              <w:rPr>
                <w:del w:id="683" w:author="Minhwi Kim" w:date="2026-08-21T17:07:00Z" w16du:dateUtc="2026-08-21T08:07:00Z"/>
                <w:sz w:val="18"/>
                <w:lang w:val="en-GB"/>
              </w:rPr>
              <w:pPrChange w:id="684" w:author="Minhwi Kim" w:date="2026-08-21T17:07:00Z" w16du:dateUtc="2026-08-21T08:07:00Z">
                <w:pPr>
                  <w:ind w:left="188" w:hanging="188"/>
                </w:pPr>
              </w:pPrChange>
            </w:pPr>
            <w:del w:id="685" w:author="Minhwi Kim" w:date="2026-08-21T17:07:00Z" w16du:dateUtc="2026-08-21T08:07:00Z">
              <w:r w:rsidDel="003A377E">
                <w:rPr>
                  <w:sz w:val="18"/>
                  <w:lang w:val="en-GB"/>
                </w:rPr>
                <w:delText>Wavelength</w:delText>
              </w:r>
            </w:del>
          </w:p>
        </w:tc>
        <w:tc>
          <w:tcPr>
            <w:tcW w:w="745" w:type="dxa"/>
          </w:tcPr>
          <w:p w14:paraId="033A0C7C" w14:textId="2CE90413" w:rsidR="003F5B99" w:rsidDel="003A377E" w:rsidRDefault="003F5B99">
            <w:pPr>
              <w:jc w:val="center"/>
              <w:rPr>
                <w:del w:id="686" w:author="Minhwi Kim" w:date="2026-08-21T17:07:00Z" w16du:dateUtc="2026-08-21T08:07:00Z"/>
                <w:i/>
                <w:sz w:val="18"/>
                <w:lang w:val="en-GB"/>
              </w:rPr>
              <w:pPrChange w:id="687" w:author="Minhwi Kim" w:date="2026-08-21T17:07:00Z" w16du:dateUtc="2026-08-21T08:07:00Z">
                <w:pPr/>
              </w:pPrChange>
            </w:pPr>
            <w:del w:id="688" w:author="Minhwi Kim" w:date="2026-08-21T17:07:00Z" w16du:dateUtc="2026-08-21T08:07:00Z">
              <w:r w:rsidDel="003A377E">
                <w:rPr>
                  <w:rFonts w:ascii="Symbol" w:eastAsia="Symbol" w:hAnsi="Symbol" w:cs="Symbol"/>
                  <w:i/>
                  <w:sz w:val="18"/>
                  <w:lang w:val="en-GB"/>
                </w:rPr>
                <w:delText>l</w:delText>
              </w:r>
            </w:del>
          </w:p>
        </w:tc>
        <w:tc>
          <w:tcPr>
            <w:tcW w:w="1184" w:type="dxa"/>
          </w:tcPr>
          <w:p w14:paraId="64FD9696" w14:textId="09DB0817" w:rsidR="003F5B99" w:rsidDel="003A377E" w:rsidRDefault="003F5B99">
            <w:pPr>
              <w:jc w:val="center"/>
              <w:rPr>
                <w:del w:id="689" w:author="Minhwi Kim" w:date="2026-08-21T17:07:00Z" w16du:dateUtc="2026-08-21T08:07:00Z"/>
                <w:sz w:val="18"/>
                <w:lang w:val="en-GB"/>
              </w:rPr>
              <w:pPrChange w:id="690" w:author="Minhwi Kim" w:date="2026-08-21T17:07:00Z" w16du:dateUtc="2026-08-21T08:07:00Z">
                <w:pPr/>
              </w:pPrChange>
            </w:pPr>
            <w:del w:id="691" w:author="Minhwi Kim" w:date="2026-08-21T17:07:00Z" w16du:dateUtc="2026-08-21T08:07:00Z">
              <w:r w:rsidDel="003A377E">
                <w:rPr>
                  <w:sz w:val="18"/>
                  <w:lang w:val="en-GB"/>
                </w:rPr>
                <w:delText>m</w:delText>
              </w:r>
            </w:del>
          </w:p>
        </w:tc>
      </w:tr>
      <w:tr w:rsidR="003F5B99" w:rsidDel="003A377E" w14:paraId="30D812A5" w14:textId="351852A7">
        <w:trPr>
          <w:del w:id="692" w:author="Minhwi Kim" w:date="2026-08-21T17:07:00Z"/>
        </w:trPr>
        <w:tc>
          <w:tcPr>
            <w:tcW w:w="1984" w:type="dxa"/>
          </w:tcPr>
          <w:p w14:paraId="2242CF6D" w14:textId="6926613A" w:rsidR="003F5B99" w:rsidDel="003A377E" w:rsidRDefault="003F5B99">
            <w:pPr>
              <w:jc w:val="center"/>
              <w:rPr>
                <w:del w:id="693" w:author="Minhwi Kim" w:date="2026-08-21T17:07:00Z" w16du:dateUtc="2026-08-21T08:07:00Z"/>
                <w:sz w:val="18"/>
                <w:lang w:val="en-GB"/>
              </w:rPr>
              <w:pPrChange w:id="694" w:author="Minhwi Kim" w:date="2026-08-21T17:07:00Z" w16du:dateUtc="2026-08-21T08:07:00Z">
                <w:pPr>
                  <w:ind w:left="188" w:hanging="188"/>
                </w:pPr>
              </w:pPrChange>
            </w:pPr>
            <w:del w:id="695" w:author="Minhwi Kim" w:date="2026-08-21T17:07:00Z" w16du:dateUtc="2026-08-21T08:07:00Z">
              <w:r w:rsidDel="003A377E">
                <w:rPr>
                  <w:sz w:val="18"/>
                  <w:lang w:val="en-GB"/>
                </w:rPr>
                <w:delText>Frequency</w:delText>
              </w:r>
            </w:del>
          </w:p>
        </w:tc>
        <w:tc>
          <w:tcPr>
            <w:tcW w:w="745" w:type="dxa"/>
          </w:tcPr>
          <w:p w14:paraId="781C54F2" w14:textId="68E1DFF1" w:rsidR="003F5B99" w:rsidDel="003A377E" w:rsidRDefault="003F5B99">
            <w:pPr>
              <w:jc w:val="center"/>
              <w:rPr>
                <w:del w:id="696" w:author="Minhwi Kim" w:date="2026-08-21T17:07:00Z" w16du:dateUtc="2026-08-21T08:07:00Z"/>
                <w:i/>
                <w:sz w:val="18"/>
                <w:lang w:val="en-GB"/>
              </w:rPr>
              <w:pPrChange w:id="697" w:author="Minhwi Kim" w:date="2026-08-21T17:07:00Z" w16du:dateUtc="2026-08-21T08:07:00Z">
                <w:pPr/>
              </w:pPrChange>
            </w:pPr>
            <w:del w:id="698" w:author="Minhwi Kim" w:date="2026-08-21T17:07:00Z" w16du:dateUtc="2026-08-21T08:07:00Z">
              <w:r w:rsidDel="003A377E">
                <w:rPr>
                  <w:rFonts w:ascii="Symbol" w:eastAsia="Symbol" w:hAnsi="Symbol" w:cs="Symbol"/>
                  <w:i/>
                  <w:sz w:val="18"/>
                  <w:lang w:val="en-GB"/>
                </w:rPr>
                <w:delText>n</w:delText>
              </w:r>
            </w:del>
          </w:p>
        </w:tc>
        <w:tc>
          <w:tcPr>
            <w:tcW w:w="1184" w:type="dxa"/>
          </w:tcPr>
          <w:p w14:paraId="71F3CBA3" w14:textId="02BA032C" w:rsidR="003F5B99" w:rsidDel="003A377E" w:rsidRDefault="003F5B99">
            <w:pPr>
              <w:jc w:val="center"/>
              <w:rPr>
                <w:del w:id="699" w:author="Minhwi Kim" w:date="2026-08-21T17:07:00Z" w16du:dateUtc="2026-08-21T08:07:00Z"/>
                <w:sz w:val="18"/>
                <w:lang w:val="en-GB"/>
              </w:rPr>
              <w:pPrChange w:id="700" w:author="Minhwi Kim" w:date="2026-08-21T17:07:00Z" w16du:dateUtc="2026-08-21T08:07:00Z">
                <w:pPr/>
              </w:pPrChange>
            </w:pPr>
            <w:del w:id="701" w:author="Minhwi Kim" w:date="2026-08-21T17:07:00Z" w16du:dateUtc="2026-08-21T08:07:00Z">
              <w:r w:rsidDel="003A377E">
                <w:rPr>
                  <w:sz w:val="18"/>
                  <w:lang w:val="en-GB"/>
                </w:rPr>
                <w:delText>s</w:delText>
              </w:r>
              <w:r w:rsidDel="003A377E">
                <w:rPr>
                  <w:sz w:val="18"/>
                  <w:vertAlign w:val="superscript"/>
                  <w:lang w:val="en-GB"/>
                </w:rPr>
                <w:delText>-1</w:delText>
              </w:r>
            </w:del>
          </w:p>
        </w:tc>
      </w:tr>
      <w:tr w:rsidR="003F5B99" w:rsidDel="003A377E" w14:paraId="60C04810" w14:textId="10A5BE82">
        <w:trPr>
          <w:del w:id="702" w:author="Minhwi Kim" w:date="2026-08-21T17:07:00Z"/>
        </w:trPr>
        <w:tc>
          <w:tcPr>
            <w:tcW w:w="1984" w:type="dxa"/>
          </w:tcPr>
          <w:p w14:paraId="6C50031B" w14:textId="66ABC998" w:rsidR="003F5B99" w:rsidDel="003A377E" w:rsidRDefault="003F5B99">
            <w:pPr>
              <w:jc w:val="center"/>
              <w:rPr>
                <w:del w:id="703" w:author="Minhwi Kim" w:date="2026-08-21T17:07:00Z" w16du:dateUtc="2026-08-21T08:07:00Z"/>
                <w:sz w:val="18"/>
                <w:lang w:val="en-GB"/>
              </w:rPr>
              <w:pPrChange w:id="704" w:author="Minhwi Kim" w:date="2026-08-21T17:07:00Z" w16du:dateUtc="2026-08-21T08:07:00Z">
                <w:pPr>
                  <w:ind w:left="188" w:hanging="188"/>
                </w:pPr>
              </w:pPrChange>
            </w:pPr>
            <w:del w:id="705" w:author="Minhwi Kim" w:date="2026-08-21T17:07:00Z" w16du:dateUtc="2026-08-21T08:07:00Z">
              <w:r w:rsidDel="003A377E">
                <w:rPr>
                  <w:sz w:val="18"/>
                  <w:lang w:val="en-GB"/>
                </w:rPr>
                <w:delText>Stefan-Boltzmann constant</w:delText>
              </w:r>
            </w:del>
          </w:p>
        </w:tc>
        <w:tc>
          <w:tcPr>
            <w:tcW w:w="745" w:type="dxa"/>
          </w:tcPr>
          <w:p w14:paraId="5494015E" w14:textId="2A79B013" w:rsidR="003F5B99" w:rsidDel="003A377E" w:rsidRDefault="003F5B99">
            <w:pPr>
              <w:jc w:val="center"/>
              <w:rPr>
                <w:del w:id="706" w:author="Minhwi Kim" w:date="2026-08-21T17:07:00Z" w16du:dateUtc="2026-08-21T08:07:00Z"/>
                <w:i/>
                <w:sz w:val="18"/>
                <w:lang w:val="en-GB"/>
              </w:rPr>
              <w:pPrChange w:id="707" w:author="Minhwi Kim" w:date="2026-08-21T17:07:00Z" w16du:dateUtc="2026-08-21T08:07:00Z">
                <w:pPr/>
              </w:pPrChange>
            </w:pPr>
            <w:del w:id="708" w:author="Minhwi Kim" w:date="2026-08-21T17:07:00Z" w16du:dateUtc="2026-08-21T08:07:00Z">
              <w:r w:rsidDel="003A377E">
                <w:rPr>
                  <w:rFonts w:ascii="Symbol" w:eastAsia="Symbol" w:hAnsi="Symbol" w:cs="Symbol"/>
                  <w:i/>
                  <w:sz w:val="18"/>
                  <w:lang w:val="en-GB"/>
                </w:rPr>
                <w:delText>s</w:delText>
              </w:r>
            </w:del>
          </w:p>
        </w:tc>
        <w:tc>
          <w:tcPr>
            <w:tcW w:w="1184" w:type="dxa"/>
          </w:tcPr>
          <w:p w14:paraId="4D0555FA" w14:textId="29CF4C10" w:rsidR="003F5B99" w:rsidDel="003A377E" w:rsidRDefault="003F5B99">
            <w:pPr>
              <w:jc w:val="center"/>
              <w:rPr>
                <w:del w:id="709" w:author="Minhwi Kim" w:date="2026-08-21T17:07:00Z" w16du:dateUtc="2026-08-21T08:07:00Z"/>
                <w:sz w:val="18"/>
                <w:lang w:val="en-GB"/>
              </w:rPr>
              <w:pPrChange w:id="710" w:author="Minhwi Kim" w:date="2026-08-21T17:07:00Z" w16du:dateUtc="2026-08-21T08:07:00Z">
                <w:pPr/>
              </w:pPrChange>
            </w:pPr>
            <w:del w:id="711" w:author="Minhwi Kim" w:date="2026-08-21T17:07:00Z" w16du:dateUtc="2026-08-21T08:07:00Z">
              <w:r w:rsidDel="003A377E">
                <w:rPr>
                  <w:sz w:val="18"/>
                  <w:lang w:val="en-GB"/>
                </w:rPr>
                <w:delText>W m</w:delText>
              </w:r>
              <w:r w:rsidDel="003A377E">
                <w:rPr>
                  <w:sz w:val="18"/>
                  <w:vertAlign w:val="superscript"/>
                  <w:lang w:val="en-GB"/>
                </w:rPr>
                <w:delText>-2</w:delText>
              </w:r>
              <w:r w:rsidDel="003A377E">
                <w:rPr>
                  <w:sz w:val="18"/>
                  <w:lang w:val="en-GB"/>
                </w:rPr>
                <w:delText xml:space="preserve"> K</w:delText>
              </w:r>
              <w:r w:rsidDel="003A377E">
                <w:rPr>
                  <w:sz w:val="18"/>
                  <w:vertAlign w:val="superscript"/>
                  <w:lang w:val="en-GB"/>
                </w:rPr>
                <w:delText>-4</w:delText>
              </w:r>
            </w:del>
          </w:p>
        </w:tc>
      </w:tr>
      <w:tr w:rsidR="003F5B99" w:rsidDel="003A377E" w14:paraId="10B36401" w14:textId="5663480B">
        <w:trPr>
          <w:del w:id="712" w:author="Minhwi Kim" w:date="2026-08-21T17:07:00Z"/>
        </w:trPr>
        <w:tc>
          <w:tcPr>
            <w:tcW w:w="1984" w:type="dxa"/>
          </w:tcPr>
          <w:p w14:paraId="4B996B66" w14:textId="6ED26686" w:rsidR="003F5B99" w:rsidDel="003A377E" w:rsidRDefault="003F5B99">
            <w:pPr>
              <w:jc w:val="center"/>
              <w:rPr>
                <w:del w:id="713" w:author="Minhwi Kim" w:date="2026-08-21T17:07:00Z" w16du:dateUtc="2026-08-21T08:07:00Z"/>
                <w:sz w:val="18"/>
                <w:lang w:val="en-GB"/>
              </w:rPr>
              <w:pPrChange w:id="714" w:author="Minhwi Kim" w:date="2026-08-21T17:07:00Z" w16du:dateUtc="2026-08-21T08:07:00Z">
                <w:pPr>
                  <w:ind w:left="188" w:hanging="188"/>
                </w:pPr>
              </w:pPrChange>
            </w:pPr>
            <w:del w:id="715" w:author="Minhwi Kim" w:date="2026-08-21T17:07:00Z" w16du:dateUtc="2026-08-21T08:07:00Z">
              <w:r w:rsidDel="003A377E">
                <w:rPr>
                  <w:sz w:val="18"/>
                  <w:lang w:val="en-GB"/>
                </w:rPr>
                <w:delText>Time</w:delText>
              </w:r>
            </w:del>
          </w:p>
        </w:tc>
        <w:tc>
          <w:tcPr>
            <w:tcW w:w="745" w:type="dxa"/>
          </w:tcPr>
          <w:p w14:paraId="57B9FCDF" w14:textId="6D4E4838" w:rsidR="003F5B99" w:rsidDel="003A377E" w:rsidRDefault="003F5B99">
            <w:pPr>
              <w:jc w:val="center"/>
              <w:rPr>
                <w:del w:id="716" w:author="Minhwi Kim" w:date="2026-08-21T17:07:00Z" w16du:dateUtc="2026-08-21T08:07:00Z"/>
                <w:i/>
                <w:sz w:val="18"/>
                <w:lang w:val="en-GB"/>
              </w:rPr>
              <w:pPrChange w:id="717" w:author="Minhwi Kim" w:date="2026-08-21T17:07:00Z" w16du:dateUtc="2026-08-21T08:07:00Z">
                <w:pPr/>
              </w:pPrChange>
            </w:pPr>
            <w:del w:id="718" w:author="Minhwi Kim" w:date="2026-08-21T17:07:00Z" w16du:dateUtc="2026-08-21T08:07:00Z">
              <w:r w:rsidDel="003A377E">
                <w:rPr>
                  <w:i/>
                  <w:sz w:val="18"/>
                  <w:lang w:val="en-GB"/>
                </w:rPr>
                <w:delText>t,</w:delText>
              </w:r>
              <w:r w:rsidDel="003A377E">
                <w:rPr>
                  <w:rFonts w:ascii="Symbol" w:eastAsia="Symbol" w:hAnsi="Symbol" w:cs="Symbol"/>
                  <w:i/>
                  <w:sz w:val="18"/>
                  <w:lang w:val="en-GB"/>
                </w:rPr>
                <w:delText>t</w:delText>
              </w:r>
              <w:r w:rsidDel="003A377E">
                <w:rPr>
                  <w:i/>
                  <w:sz w:val="18"/>
                  <w:lang w:val="en-GB"/>
                </w:rPr>
                <w:delText>,</w:delText>
              </w:r>
              <w:r w:rsidDel="003A377E">
                <w:rPr>
                  <w:rFonts w:ascii="Symbol" w:eastAsia="Symbol" w:hAnsi="Symbol" w:cs="Symbol"/>
                  <w:i/>
                  <w:sz w:val="18"/>
                  <w:lang w:val="en-GB"/>
                </w:rPr>
                <w:delText>Q</w:delText>
              </w:r>
            </w:del>
          </w:p>
        </w:tc>
        <w:tc>
          <w:tcPr>
            <w:tcW w:w="1184" w:type="dxa"/>
          </w:tcPr>
          <w:p w14:paraId="1526E888" w14:textId="715B4B43" w:rsidR="003F5B99" w:rsidDel="003A377E" w:rsidRDefault="003F5B99">
            <w:pPr>
              <w:jc w:val="center"/>
              <w:rPr>
                <w:del w:id="719" w:author="Minhwi Kim" w:date="2026-08-21T17:07:00Z" w16du:dateUtc="2026-08-21T08:07:00Z"/>
                <w:sz w:val="18"/>
                <w:lang w:val="en-GB"/>
              </w:rPr>
              <w:pPrChange w:id="720" w:author="Minhwi Kim" w:date="2026-08-21T17:07:00Z" w16du:dateUtc="2026-08-21T08:07:00Z">
                <w:pPr/>
              </w:pPrChange>
            </w:pPr>
            <w:del w:id="721" w:author="Minhwi Kim" w:date="2026-08-21T17:07:00Z" w16du:dateUtc="2026-08-21T08:07:00Z">
              <w:r w:rsidDel="003A377E">
                <w:rPr>
                  <w:sz w:val="18"/>
                  <w:lang w:val="en-GB"/>
                </w:rPr>
                <w:delText>s</w:delText>
              </w:r>
            </w:del>
          </w:p>
        </w:tc>
      </w:tr>
    </w:tbl>
    <w:p w14:paraId="4D102F7D" w14:textId="6F4C8411" w:rsidR="00550776" w:rsidDel="003A377E" w:rsidRDefault="003C18DE">
      <w:pPr>
        <w:jc w:val="center"/>
        <w:rPr>
          <w:del w:id="722" w:author="Minhwi Kim" w:date="2026-08-21T17:07:00Z" w16du:dateUtc="2026-08-21T08:07:00Z"/>
          <w:lang w:val="en-GB"/>
        </w:rPr>
        <w:pPrChange w:id="723" w:author="Minhwi Kim" w:date="2026-08-21T17:07:00Z" w16du:dateUtc="2026-08-21T08:07:00Z">
          <w:pPr>
            <w:ind w:left="-600" w:right="239"/>
          </w:pPr>
        </w:pPrChange>
      </w:pPr>
      <w:del w:id="724" w:author="Minhwi Kim" w:date="2026-08-21T17:07:00Z" w16du:dateUtc="2026-08-21T08:07:00Z">
        <w:r w:rsidDel="003A377E">
          <w:rPr>
            <w:lang w:val="en-GB"/>
          </w:rPr>
          <w:br/>
        </w:r>
      </w:del>
    </w:p>
    <w:p w14:paraId="00FA9FF0" w14:textId="1795C314" w:rsidR="003F5B99" w:rsidRPr="002647A0" w:rsidDel="003A377E" w:rsidRDefault="003F5B99">
      <w:pPr>
        <w:jc w:val="center"/>
        <w:rPr>
          <w:del w:id="725" w:author="Minhwi Kim" w:date="2026-08-21T17:07:00Z" w16du:dateUtc="2026-08-21T08:07:00Z"/>
          <w:sz w:val="22"/>
          <w:szCs w:val="22"/>
          <w:lang w:val="en-GB"/>
        </w:rPr>
        <w:pPrChange w:id="726" w:author="Minhwi Kim" w:date="2026-08-21T17:07:00Z" w16du:dateUtc="2026-08-21T08:07:00Z">
          <w:pPr>
            <w:ind w:left="360"/>
          </w:pPr>
        </w:pPrChange>
      </w:pPr>
      <w:del w:id="727" w:author="Minhwi Kim" w:date="2026-08-21T17:07:00Z" w16du:dateUtc="2026-08-21T08:07:00Z">
        <w:r w:rsidRPr="002647A0" w:rsidDel="003A377E">
          <w:rPr>
            <w:sz w:val="22"/>
            <w:szCs w:val="22"/>
            <w:lang w:val="en-GB"/>
          </w:rPr>
          <w:delText>Table 4: Recommended subscripts</w:delText>
        </w:r>
      </w:del>
    </w:p>
    <w:tbl>
      <w:tblPr>
        <w:tblpPr w:leftFromText="141" w:rightFromText="141" w:vertAnchor="text" w:horzAnchor="margin" w:tblpXSpec="right" w:tblpY="97"/>
        <w:tblW w:w="0" w:type="auto"/>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2608"/>
        <w:gridCol w:w="992"/>
      </w:tblGrid>
      <w:tr w:rsidR="005836C7" w:rsidDel="003A377E" w14:paraId="6D2DC9D8" w14:textId="2813F4BF">
        <w:trPr>
          <w:del w:id="728" w:author="Minhwi Kim" w:date="2026-08-21T17:07:00Z"/>
        </w:trPr>
        <w:tc>
          <w:tcPr>
            <w:tcW w:w="2608" w:type="dxa"/>
            <w:tcBorders>
              <w:top w:val="single" w:sz="4" w:space="0" w:color="auto"/>
              <w:bottom w:val="single" w:sz="4" w:space="0" w:color="auto"/>
            </w:tcBorders>
          </w:tcPr>
          <w:p w14:paraId="29D65F47" w14:textId="598AD087" w:rsidR="005836C7" w:rsidDel="003A377E" w:rsidRDefault="005836C7">
            <w:pPr>
              <w:jc w:val="center"/>
              <w:rPr>
                <w:del w:id="729" w:author="Minhwi Kim" w:date="2026-08-21T17:07:00Z" w16du:dateUtc="2026-08-21T08:07:00Z"/>
                <w:sz w:val="18"/>
                <w:lang w:val="en-GB"/>
              </w:rPr>
              <w:pPrChange w:id="730" w:author="Minhwi Kim" w:date="2026-08-21T17:07:00Z" w16du:dateUtc="2026-08-21T08:07:00Z">
                <w:pPr>
                  <w:framePr w:hSpace="141" w:wrap="around" w:vAnchor="text" w:hAnchor="margin" w:xAlign="right" w:y="97"/>
                </w:pPr>
              </w:pPrChange>
            </w:pPr>
            <w:del w:id="731" w:author="Minhwi Kim" w:date="2026-08-21T17:07:00Z" w16du:dateUtc="2026-08-21T08:07:00Z">
              <w:r w:rsidDel="003A377E">
                <w:rPr>
                  <w:sz w:val="18"/>
                  <w:lang w:val="en-GB"/>
                </w:rPr>
                <w:delText>Quantity</w:delText>
              </w:r>
            </w:del>
          </w:p>
        </w:tc>
        <w:tc>
          <w:tcPr>
            <w:tcW w:w="992" w:type="dxa"/>
            <w:tcBorders>
              <w:top w:val="single" w:sz="4" w:space="0" w:color="auto"/>
              <w:bottom w:val="single" w:sz="4" w:space="0" w:color="auto"/>
            </w:tcBorders>
          </w:tcPr>
          <w:p w14:paraId="2011FD43" w14:textId="594ADD2D" w:rsidR="005836C7" w:rsidDel="003A377E" w:rsidRDefault="005836C7">
            <w:pPr>
              <w:jc w:val="center"/>
              <w:rPr>
                <w:del w:id="732" w:author="Minhwi Kim" w:date="2026-08-21T17:07:00Z" w16du:dateUtc="2026-08-21T08:07:00Z"/>
                <w:sz w:val="18"/>
                <w:lang w:val="en-GB"/>
              </w:rPr>
              <w:pPrChange w:id="733" w:author="Minhwi Kim" w:date="2026-08-21T17:07:00Z" w16du:dateUtc="2026-08-21T08:07:00Z">
                <w:pPr>
                  <w:framePr w:hSpace="141" w:wrap="around" w:vAnchor="text" w:hAnchor="margin" w:xAlign="right" w:y="97"/>
                </w:pPr>
              </w:pPrChange>
            </w:pPr>
            <w:del w:id="734" w:author="Minhwi Kim" w:date="2026-08-21T17:07:00Z" w16du:dateUtc="2026-08-21T08:07:00Z">
              <w:r w:rsidDel="003A377E">
                <w:rPr>
                  <w:sz w:val="18"/>
                  <w:lang w:val="en-GB"/>
                </w:rPr>
                <w:delText>Symbol</w:delText>
              </w:r>
            </w:del>
          </w:p>
        </w:tc>
      </w:tr>
      <w:tr w:rsidR="005836C7" w:rsidDel="003A377E" w14:paraId="3285AC69" w14:textId="2004E507">
        <w:trPr>
          <w:del w:id="735" w:author="Minhwi Kim" w:date="2026-08-21T17:07:00Z"/>
        </w:trPr>
        <w:tc>
          <w:tcPr>
            <w:tcW w:w="2608" w:type="dxa"/>
            <w:tcBorders>
              <w:top w:val="nil"/>
            </w:tcBorders>
          </w:tcPr>
          <w:p w14:paraId="10A54524" w14:textId="5B4AC106" w:rsidR="005836C7" w:rsidDel="003A377E" w:rsidRDefault="005836C7">
            <w:pPr>
              <w:jc w:val="center"/>
              <w:rPr>
                <w:del w:id="736" w:author="Minhwi Kim" w:date="2026-08-21T17:07:00Z" w16du:dateUtc="2026-08-21T08:07:00Z"/>
                <w:sz w:val="18"/>
                <w:lang w:val="en-GB"/>
              </w:rPr>
              <w:pPrChange w:id="737" w:author="Minhwi Kim" w:date="2026-08-21T17:07:00Z" w16du:dateUtc="2026-08-21T08:07:00Z">
                <w:pPr>
                  <w:framePr w:hSpace="141" w:wrap="around" w:vAnchor="text" w:hAnchor="margin" w:xAlign="right" w:y="97"/>
                </w:pPr>
              </w:pPrChange>
            </w:pPr>
            <w:del w:id="738" w:author="Minhwi Kim" w:date="2026-08-21T17:07:00Z" w16du:dateUtc="2026-08-21T08:07:00Z">
              <w:r w:rsidDel="003A377E">
                <w:rPr>
                  <w:sz w:val="18"/>
                  <w:lang w:val="en-GB"/>
                </w:rPr>
                <w:delText>Ambient</w:delText>
              </w:r>
            </w:del>
          </w:p>
        </w:tc>
        <w:tc>
          <w:tcPr>
            <w:tcW w:w="992" w:type="dxa"/>
            <w:tcBorders>
              <w:top w:val="nil"/>
            </w:tcBorders>
          </w:tcPr>
          <w:p w14:paraId="2F5A33E5" w14:textId="58250A31" w:rsidR="005836C7" w:rsidDel="003A377E" w:rsidRDefault="005836C7">
            <w:pPr>
              <w:jc w:val="center"/>
              <w:rPr>
                <w:del w:id="739" w:author="Minhwi Kim" w:date="2026-08-21T17:07:00Z" w16du:dateUtc="2026-08-21T08:07:00Z"/>
                <w:sz w:val="18"/>
                <w:lang w:val="en-GB"/>
              </w:rPr>
              <w:pPrChange w:id="740" w:author="Minhwi Kim" w:date="2026-08-21T17:07:00Z" w16du:dateUtc="2026-08-21T08:07:00Z">
                <w:pPr>
                  <w:framePr w:hSpace="141" w:wrap="around" w:vAnchor="text" w:hAnchor="margin" w:xAlign="right" w:y="97"/>
                </w:pPr>
              </w:pPrChange>
            </w:pPr>
            <w:del w:id="741" w:author="Minhwi Kim" w:date="2026-08-21T17:07:00Z" w16du:dateUtc="2026-08-21T08:07:00Z">
              <w:r w:rsidDel="003A377E">
                <w:rPr>
                  <w:sz w:val="18"/>
                  <w:lang w:val="en-GB"/>
                </w:rPr>
                <w:delText>a</w:delText>
              </w:r>
            </w:del>
          </w:p>
        </w:tc>
      </w:tr>
      <w:tr w:rsidR="005836C7" w:rsidDel="003A377E" w14:paraId="6B1C768C" w14:textId="15AB6005">
        <w:trPr>
          <w:del w:id="742" w:author="Minhwi Kim" w:date="2026-08-21T17:07:00Z"/>
        </w:trPr>
        <w:tc>
          <w:tcPr>
            <w:tcW w:w="2608" w:type="dxa"/>
          </w:tcPr>
          <w:p w14:paraId="4D341847" w14:textId="150AC347" w:rsidR="005836C7" w:rsidDel="003A377E" w:rsidRDefault="005836C7">
            <w:pPr>
              <w:jc w:val="center"/>
              <w:rPr>
                <w:del w:id="743" w:author="Minhwi Kim" w:date="2026-08-21T17:07:00Z" w16du:dateUtc="2026-08-21T08:07:00Z"/>
                <w:sz w:val="18"/>
                <w:lang w:val="en-GB"/>
              </w:rPr>
              <w:pPrChange w:id="744" w:author="Minhwi Kim" w:date="2026-08-21T17:07:00Z" w16du:dateUtc="2026-08-21T08:07:00Z">
                <w:pPr>
                  <w:framePr w:hSpace="141" w:wrap="around" w:vAnchor="text" w:hAnchor="margin" w:xAlign="right" w:y="97"/>
                </w:pPr>
              </w:pPrChange>
            </w:pPr>
            <w:del w:id="745" w:author="Minhwi Kim" w:date="2026-08-21T17:07:00Z" w16du:dateUtc="2026-08-21T08:07:00Z">
              <w:r w:rsidDel="003A377E">
                <w:rPr>
                  <w:sz w:val="18"/>
                  <w:lang w:val="en-GB"/>
                </w:rPr>
                <w:delText>Black-body</w:delText>
              </w:r>
            </w:del>
          </w:p>
        </w:tc>
        <w:tc>
          <w:tcPr>
            <w:tcW w:w="992" w:type="dxa"/>
          </w:tcPr>
          <w:p w14:paraId="6294375B" w14:textId="5DB22111" w:rsidR="005836C7" w:rsidDel="003A377E" w:rsidRDefault="005836C7">
            <w:pPr>
              <w:jc w:val="center"/>
              <w:rPr>
                <w:del w:id="746" w:author="Minhwi Kim" w:date="2026-08-21T17:07:00Z" w16du:dateUtc="2026-08-21T08:07:00Z"/>
                <w:sz w:val="18"/>
                <w:lang w:val="en-GB"/>
              </w:rPr>
              <w:pPrChange w:id="747" w:author="Minhwi Kim" w:date="2026-08-21T17:07:00Z" w16du:dateUtc="2026-08-21T08:07:00Z">
                <w:pPr>
                  <w:framePr w:hSpace="141" w:wrap="around" w:vAnchor="text" w:hAnchor="margin" w:xAlign="right" w:y="97"/>
                </w:pPr>
              </w:pPrChange>
            </w:pPr>
            <w:del w:id="748" w:author="Minhwi Kim" w:date="2026-08-21T17:07:00Z" w16du:dateUtc="2026-08-21T08:07:00Z">
              <w:r w:rsidDel="003A377E">
                <w:rPr>
                  <w:sz w:val="18"/>
                  <w:lang w:val="en-GB"/>
                </w:rPr>
                <w:delText>b</w:delText>
              </w:r>
            </w:del>
          </w:p>
        </w:tc>
      </w:tr>
      <w:tr w:rsidR="005836C7" w:rsidDel="003A377E" w14:paraId="0A9B9F72" w14:textId="4A7B1B86">
        <w:trPr>
          <w:del w:id="749" w:author="Minhwi Kim" w:date="2026-08-21T17:07:00Z"/>
        </w:trPr>
        <w:tc>
          <w:tcPr>
            <w:tcW w:w="2608" w:type="dxa"/>
          </w:tcPr>
          <w:p w14:paraId="3DFCC68E" w14:textId="1A7AB364" w:rsidR="005836C7" w:rsidDel="003A377E" w:rsidRDefault="005836C7">
            <w:pPr>
              <w:jc w:val="center"/>
              <w:rPr>
                <w:del w:id="750" w:author="Minhwi Kim" w:date="2026-08-21T17:07:00Z" w16du:dateUtc="2026-08-21T08:07:00Z"/>
                <w:sz w:val="18"/>
                <w:lang w:val="en-GB"/>
              </w:rPr>
              <w:pPrChange w:id="751" w:author="Minhwi Kim" w:date="2026-08-21T17:07:00Z" w16du:dateUtc="2026-08-21T08:07:00Z">
                <w:pPr>
                  <w:framePr w:hSpace="141" w:wrap="around" w:vAnchor="text" w:hAnchor="margin" w:xAlign="right" w:y="97"/>
                </w:pPr>
              </w:pPrChange>
            </w:pPr>
            <w:del w:id="752" w:author="Minhwi Kim" w:date="2026-08-21T17:07:00Z" w16du:dateUtc="2026-08-21T08:07:00Z">
              <w:r w:rsidDel="003A377E">
                <w:rPr>
                  <w:sz w:val="18"/>
                  <w:lang w:val="en-GB"/>
                </w:rPr>
                <w:delText>Beam (direct)</w:delText>
              </w:r>
            </w:del>
          </w:p>
        </w:tc>
        <w:tc>
          <w:tcPr>
            <w:tcW w:w="992" w:type="dxa"/>
          </w:tcPr>
          <w:p w14:paraId="255A0C6E" w14:textId="7F751A33" w:rsidR="005836C7" w:rsidDel="003A377E" w:rsidRDefault="005836C7">
            <w:pPr>
              <w:jc w:val="center"/>
              <w:rPr>
                <w:del w:id="753" w:author="Minhwi Kim" w:date="2026-08-21T17:07:00Z" w16du:dateUtc="2026-08-21T08:07:00Z"/>
                <w:sz w:val="18"/>
                <w:lang w:val="en-GB"/>
              </w:rPr>
              <w:pPrChange w:id="754" w:author="Minhwi Kim" w:date="2026-08-21T17:07:00Z" w16du:dateUtc="2026-08-21T08:07:00Z">
                <w:pPr>
                  <w:framePr w:hSpace="141" w:wrap="around" w:vAnchor="text" w:hAnchor="margin" w:xAlign="right" w:y="97"/>
                </w:pPr>
              </w:pPrChange>
            </w:pPr>
            <w:del w:id="755" w:author="Minhwi Kim" w:date="2026-08-21T17:07:00Z" w16du:dateUtc="2026-08-21T08:07:00Z">
              <w:r w:rsidDel="003A377E">
                <w:rPr>
                  <w:sz w:val="18"/>
                  <w:lang w:val="en-GB"/>
                </w:rPr>
                <w:delText>b</w:delText>
              </w:r>
            </w:del>
          </w:p>
        </w:tc>
      </w:tr>
      <w:tr w:rsidR="005836C7" w:rsidDel="003A377E" w14:paraId="2E0E1AED" w14:textId="20D9B94A">
        <w:trPr>
          <w:del w:id="756" w:author="Minhwi Kim" w:date="2026-08-21T17:07:00Z"/>
        </w:trPr>
        <w:tc>
          <w:tcPr>
            <w:tcW w:w="2608" w:type="dxa"/>
          </w:tcPr>
          <w:p w14:paraId="0F4096D5" w14:textId="5E63CD92" w:rsidR="005836C7" w:rsidDel="003A377E" w:rsidRDefault="005836C7">
            <w:pPr>
              <w:jc w:val="center"/>
              <w:rPr>
                <w:del w:id="757" w:author="Minhwi Kim" w:date="2026-08-21T17:07:00Z" w16du:dateUtc="2026-08-21T08:07:00Z"/>
                <w:sz w:val="18"/>
                <w:lang w:val="en-GB"/>
              </w:rPr>
              <w:pPrChange w:id="758" w:author="Minhwi Kim" w:date="2026-08-21T17:07:00Z" w16du:dateUtc="2026-08-21T08:07:00Z">
                <w:pPr>
                  <w:framePr w:hSpace="141" w:wrap="around" w:vAnchor="text" w:hAnchor="margin" w:xAlign="right" w:y="97"/>
                </w:pPr>
              </w:pPrChange>
            </w:pPr>
            <w:del w:id="759" w:author="Minhwi Kim" w:date="2026-08-21T17:07:00Z" w16du:dateUtc="2026-08-21T08:07:00Z">
              <w:r w:rsidDel="003A377E">
                <w:rPr>
                  <w:sz w:val="18"/>
                  <w:lang w:val="en-GB"/>
                </w:rPr>
                <w:delText>Diffuse (scattered)</w:delText>
              </w:r>
            </w:del>
          </w:p>
        </w:tc>
        <w:tc>
          <w:tcPr>
            <w:tcW w:w="992" w:type="dxa"/>
          </w:tcPr>
          <w:p w14:paraId="3BE7289E" w14:textId="5D5F01ED" w:rsidR="005836C7" w:rsidDel="003A377E" w:rsidRDefault="005836C7">
            <w:pPr>
              <w:jc w:val="center"/>
              <w:rPr>
                <w:del w:id="760" w:author="Minhwi Kim" w:date="2026-08-21T17:07:00Z" w16du:dateUtc="2026-08-21T08:07:00Z"/>
                <w:sz w:val="18"/>
                <w:lang w:val="en-GB"/>
              </w:rPr>
              <w:pPrChange w:id="761" w:author="Minhwi Kim" w:date="2026-08-21T17:07:00Z" w16du:dateUtc="2026-08-21T08:07:00Z">
                <w:pPr>
                  <w:framePr w:hSpace="141" w:wrap="around" w:vAnchor="text" w:hAnchor="margin" w:xAlign="right" w:y="97"/>
                </w:pPr>
              </w:pPrChange>
            </w:pPr>
            <w:del w:id="762" w:author="Minhwi Kim" w:date="2026-08-21T17:07:00Z" w16du:dateUtc="2026-08-21T08:07:00Z">
              <w:r w:rsidDel="003A377E">
                <w:rPr>
                  <w:sz w:val="18"/>
                  <w:lang w:val="en-GB"/>
                </w:rPr>
                <w:delText>d</w:delText>
              </w:r>
            </w:del>
          </w:p>
        </w:tc>
      </w:tr>
      <w:tr w:rsidR="005836C7" w:rsidDel="003A377E" w14:paraId="26230F80" w14:textId="728C853F">
        <w:trPr>
          <w:del w:id="763" w:author="Minhwi Kim" w:date="2026-08-21T17:07:00Z"/>
        </w:trPr>
        <w:tc>
          <w:tcPr>
            <w:tcW w:w="2608" w:type="dxa"/>
          </w:tcPr>
          <w:p w14:paraId="6E2BD4A8" w14:textId="0ECE69B8" w:rsidR="005836C7" w:rsidDel="003A377E" w:rsidRDefault="005836C7">
            <w:pPr>
              <w:jc w:val="center"/>
              <w:rPr>
                <w:del w:id="764" w:author="Minhwi Kim" w:date="2026-08-21T17:07:00Z" w16du:dateUtc="2026-08-21T08:07:00Z"/>
                <w:sz w:val="18"/>
                <w:lang w:val="en-GB"/>
              </w:rPr>
              <w:pPrChange w:id="765" w:author="Minhwi Kim" w:date="2026-08-21T17:07:00Z" w16du:dateUtc="2026-08-21T08:07:00Z">
                <w:pPr>
                  <w:framePr w:hSpace="141" w:wrap="around" w:vAnchor="text" w:hAnchor="margin" w:xAlign="right" w:y="97"/>
                </w:pPr>
              </w:pPrChange>
            </w:pPr>
            <w:del w:id="766" w:author="Minhwi Kim" w:date="2026-08-21T17:07:00Z" w16du:dateUtc="2026-08-21T08:07:00Z">
              <w:r w:rsidDel="003A377E">
                <w:rPr>
                  <w:sz w:val="18"/>
                  <w:lang w:val="en-GB"/>
                </w:rPr>
                <w:delText>Horizontal</w:delText>
              </w:r>
            </w:del>
          </w:p>
        </w:tc>
        <w:tc>
          <w:tcPr>
            <w:tcW w:w="992" w:type="dxa"/>
          </w:tcPr>
          <w:p w14:paraId="228A13B7" w14:textId="5079FA84" w:rsidR="005836C7" w:rsidDel="003A377E" w:rsidRDefault="005836C7">
            <w:pPr>
              <w:jc w:val="center"/>
              <w:rPr>
                <w:del w:id="767" w:author="Minhwi Kim" w:date="2026-08-21T17:07:00Z" w16du:dateUtc="2026-08-21T08:07:00Z"/>
                <w:sz w:val="18"/>
                <w:lang w:val="en-GB"/>
              </w:rPr>
              <w:pPrChange w:id="768" w:author="Minhwi Kim" w:date="2026-08-21T17:07:00Z" w16du:dateUtc="2026-08-21T08:07:00Z">
                <w:pPr>
                  <w:framePr w:hSpace="141" w:wrap="around" w:vAnchor="text" w:hAnchor="margin" w:xAlign="right" w:y="97"/>
                </w:pPr>
              </w:pPrChange>
            </w:pPr>
            <w:del w:id="769" w:author="Minhwi Kim" w:date="2026-08-21T17:07:00Z" w16du:dateUtc="2026-08-21T08:07:00Z">
              <w:r w:rsidDel="003A377E">
                <w:rPr>
                  <w:sz w:val="18"/>
                  <w:lang w:val="en-GB"/>
                </w:rPr>
                <w:delText>h</w:delText>
              </w:r>
            </w:del>
          </w:p>
        </w:tc>
      </w:tr>
      <w:tr w:rsidR="005836C7" w:rsidDel="003A377E" w14:paraId="22367D81" w14:textId="35C57158">
        <w:trPr>
          <w:del w:id="770" w:author="Minhwi Kim" w:date="2026-08-21T17:07:00Z"/>
        </w:trPr>
        <w:tc>
          <w:tcPr>
            <w:tcW w:w="2608" w:type="dxa"/>
          </w:tcPr>
          <w:p w14:paraId="2A1667EF" w14:textId="3123B6DC" w:rsidR="005836C7" w:rsidDel="003A377E" w:rsidRDefault="005836C7">
            <w:pPr>
              <w:jc w:val="center"/>
              <w:rPr>
                <w:del w:id="771" w:author="Minhwi Kim" w:date="2026-08-21T17:07:00Z" w16du:dateUtc="2026-08-21T08:07:00Z"/>
                <w:sz w:val="18"/>
                <w:lang w:val="en-GB"/>
              </w:rPr>
              <w:pPrChange w:id="772" w:author="Minhwi Kim" w:date="2026-08-21T17:07:00Z" w16du:dateUtc="2026-08-21T08:07:00Z">
                <w:pPr>
                  <w:framePr w:hSpace="141" w:wrap="around" w:vAnchor="text" w:hAnchor="margin" w:xAlign="right" w:y="97"/>
                </w:pPr>
              </w:pPrChange>
            </w:pPr>
            <w:del w:id="773" w:author="Minhwi Kim" w:date="2026-08-21T17:07:00Z" w16du:dateUtc="2026-08-21T08:07:00Z">
              <w:r w:rsidDel="003A377E">
                <w:rPr>
                  <w:sz w:val="18"/>
                  <w:lang w:val="en-GB"/>
                </w:rPr>
                <w:delText>Incident</w:delText>
              </w:r>
            </w:del>
          </w:p>
        </w:tc>
        <w:tc>
          <w:tcPr>
            <w:tcW w:w="992" w:type="dxa"/>
          </w:tcPr>
          <w:p w14:paraId="389E0BC6" w14:textId="051FF34D" w:rsidR="005836C7" w:rsidDel="003A377E" w:rsidRDefault="005836C7">
            <w:pPr>
              <w:jc w:val="center"/>
              <w:rPr>
                <w:del w:id="774" w:author="Minhwi Kim" w:date="2026-08-21T17:07:00Z" w16du:dateUtc="2026-08-21T08:07:00Z"/>
                <w:sz w:val="18"/>
                <w:lang w:val="en-GB"/>
              </w:rPr>
              <w:pPrChange w:id="775" w:author="Minhwi Kim" w:date="2026-08-21T17:07:00Z" w16du:dateUtc="2026-08-21T08:07:00Z">
                <w:pPr>
                  <w:framePr w:hSpace="141" w:wrap="around" w:vAnchor="text" w:hAnchor="margin" w:xAlign="right" w:y="97"/>
                </w:pPr>
              </w:pPrChange>
            </w:pPr>
            <w:del w:id="776" w:author="Minhwi Kim" w:date="2026-08-21T17:07:00Z" w16du:dateUtc="2026-08-21T08:07:00Z">
              <w:r w:rsidDel="003A377E">
                <w:rPr>
                  <w:sz w:val="18"/>
                  <w:lang w:val="en-GB"/>
                </w:rPr>
                <w:delText>i</w:delText>
              </w:r>
            </w:del>
          </w:p>
        </w:tc>
      </w:tr>
      <w:tr w:rsidR="005836C7" w:rsidDel="003A377E" w14:paraId="036C57C9" w14:textId="2A563643">
        <w:trPr>
          <w:del w:id="777" w:author="Minhwi Kim" w:date="2026-08-21T17:07:00Z"/>
        </w:trPr>
        <w:tc>
          <w:tcPr>
            <w:tcW w:w="2608" w:type="dxa"/>
          </w:tcPr>
          <w:p w14:paraId="1F7977C9" w14:textId="195BF80D" w:rsidR="005836C7" w:rsidDel="003A377E" w:rsidRDefault="005836C7">
            <w:pPr>
              <w:jc w:val="center"/>
              <w:rPr>
                <w:del w:id="778" w:author="Minhwi Kim" w:date="2026-08-21T17:07:00Z" w16du:dateUtc="2026-08-21T08:07:00Z"/>
                <w:sz w:val="18"/>
                <w:lang w:val="en-GB"/>
              </w:rPr>
              <w:pPrChange w:id="779" w:author="Minhwi Kim" w:date="2026-08-21T17:07:00Z" w16du:dateUtc="2026-08-21T08:07:00Z">
                <w:pPr>
                  <w:framePr w:hSpace="141" w:wrap="around" w:vAnchor="text" w:hAnchor="margin" w:xAlign="right" w:y="97"/>
                </w:pPr>
              </w:pPrChange>
            </w:pPr>
            <w:del w:id="780" w:author="Minhwi Kim" w:date="2026-08-21T17:07:00Z" w16du:dateUtc="2026-08-21T08:07:00Z">
              <w:r w:rsidDel="003A377E">
                <w:rPr>
                  <w:sz w:val="18"/>
                  <w:lang w:val="en-GB"/>
                </w:rPr>
                <w:delText>Normal</w:delText>
              </w:r>
            </w:del>
          </w:p>
        </w:tc>
        <w:tc>
          <w:tcPr>
            <w:tcW w:w="992" w:type="dxa"/>
          </w:tcPr>
          <w:p w14:paraId="11F51D29" w14:textId="748EEE3B" w:rsidR="005836C7" w:rsidDel="003A377E" w:rsidRDefault="005836C7">
            <w:pPr>
              <w:jc w:val="center"/>
              <w:rPr>
                <w:del w:id="781" w:author="Minhwi Kim" w:date="2026-08-21T17:07:00Z" w16du:dateUtc="2026-08-21T08:07:00Z"/>
                <w:sz w:val="18"/>
                <w:lang w:val="en-GB"/>
              </w:rPr>
              <w:pPrChange w:id="782" w:author="Minhwi Kim" w:date="2026-08-21T17:07:00Z" w16du:dateUtc="2026-08-21T08:07:00Z">
                <w:pPr>
                  <w:framePr w:hSpace="141" w:wrap="around" w:vAnchor="text" w:hAnchor="margin" w:xAlign="right" w:y="97"/>
                </w:pPr>
              </w:pPrChange>
            </w:pPr>
            <w:del w:id="783" w:author="Minhwi Kim" w:date="2026-08-21T17:07:00Z" w16du:dateUtc="2026-08-21T08:07:00Z">
              <w:r w:rsidDel="003A377E">
                <w:rPr>
                  <w:sz w:val="18"/>
                  <w:lang w:val="en-GB"/>
                </w:rPr>
                <w:delText>n</w:delText>
              </w:r>
            </w:del>
          </w:p>
        </w:tc>
      </w:tr>
      <w:tr w:rsidR="005836C7" w:rsidDel="003A377E" w14:paraId="22824094" w14:textId="620EE0F7">
        <w:trPr>
          <w:del w:id="784" w:author="Minhwi Kim" w:date="2026-08-21T17:07:00Z"/>
        </w:trPr>
        <w:tc>
          <w:tcPr>
            <w:tcW w:w="2608" w:type="dxa"/>
          </w:tcPr>
          <w:p w14:paraId="6E705BBC" w14:textId="00B7AAD8" w:rsidR="005836C7" w:rsidDel="003A377E" w:rsidRDefault="005836C7">
            <w:pPr>
              <w:jc w:val="center"/>
              <w:rPr>
                <w:del w:id="785" w:author="Minhwi Kim" w:date="2026-08-21T17:07:00Z" w16du:dateUtc="2026-08-21T08:07:00Z"/>
                <w:sz w:val="18"/>
                <w:lang w:val="en-GB"/>
              </w:rPr>
              <w:pPrChange w:id="786" w:author="Minhwi Kim" w:date="2026-08-21T17:07:00Z" w16du:dateUtc="2026-08-21T08:07:00Z">
                <w:pPr>
                  <w:framePr w:hSpace="141" w:wrap="around" w:vAnchor="text" w:hAnchor="margin" w:xAlign="right" w:y="97"/>
                </w:pPr>
              </w:pPrChange>
            </w:pPr>
            <w:del w:id="787" w:author="Minhwi Kim" w:date="2026-08-21T17:07:00Z" w16du:dateUtc="2026-08-21T08:07:00Z">
              <w:r w:rsidDel="003A377E">
                <w:rPr>
                  <w:sz w:val="18"/>
                  <w:lang w:val="en-GB"/>
                </w:rPr>
                <w:delText>Outside atmosphere</w:delText>
              </w:r>
            </w:del>
          </w:p>
        </w:tc>
        <w:tc>
          <w:tcPr>
            <w:tcW w:w="992" w:type="dxa"/>
          </w:tcPr>
          <w:p w14:paraId="677C3175" w14:textId="272C1ADA" w:rsidR="005836C7" w:rsidDel="003A377E" w:rsidRDefault="005836C7">
            <w:pPr>
              <w:jc w:val="center"/>
              <w:rPr>
                <w:del w:id="788" w:author="Minhwi Kim" w:date="2026-08-21T17:07:00Z" w16du:dateUtc="2026-08-21T08:07:00Z"/>
                <w:sz w:val="18"/>
                <w:lang w:val="en-GB"/>
              </w:rPr>
              <w:pPrChange w:id="789" w:author="Minhwi Kim" w:date="2026-08-21T17:07:00Z" w16du:dateUtc="2026-08-21T08:07:00Z">
                <w:pPr>
                  <w:framePr w:hSpace="141" w:wrap="around" w:vAnchor="text" w:hAnchor="margin" w:xAlign="right" w:y="97"/>
                </w:pPr>
              </w:pPrChange>
            </w:pPr>
            <w:del w:id="790" w:author="Minhwi Kim" w:date="2026-08-21T17:07:00Z" w16du:dateUtc="2026-08-21T08:07:00Z">
              <w:r w:rsidDel="003A377E">
                <w:rPr>
                  <w:sz w:val="18"/>
                  <w:lang w:val="en-GB"/>
                </w:rPr>
                <w:delText>o</w:delText>
              </w:r>
            </w:del>
          </w:p>
        </w:tc>
      </w:tr>
      <w:tr w:rsidR="005836C7" w:rsidDel="003A377E" w14:paraId="53CCF707" w14:textId="2502039C">
        <w:trPr>
          <w:del w:id="791" w:author="Minhwi Kim" w:date="2026-08-21T17:07:00Z"/>
        </w:trPr>
        <w:tc>
          <w:tcPr>
            <w:tcW w:w="2608" w:type="dxa"/>
          </w:tcPr>
          <w:p w14:paraId="79F436E4" w14:textId="00AC571B" w:rsidR="005836C7" w:rsidDel="003A377E" w:rsidRDefault="005836C7">
            <w:pPr>
              <w:jc w:val="center"/>
              <w:rPr>
                <w:del w:id="792" w:author="Minhwi Kim" w:date="2026-08-21T17:07:00Z" w16du:dateUtc="2026-08-21T08:07:00Z"/>
                <w:sz w:val="18"/>
                <w:lang w:val="en-GB"/>
              </w:rPr>
              <w:pPrChange w:id="793" w:author="Minhwi Kim" w:date="2026-08-21T17:07:00Z" w16du:dateUtc="2026-08-21T08:07:00Z">
                <w:pPr>
                  <w:framePr w:hSpace="141" w:wrap="around" w:vAnchor="text" w:hAnchor="margin" w:xAlign="right" w:y="97"/>
                </w:pPr>
              </w:pPrChange>
            </w:pPr>
            <w:del w:id="794" w:author="Minhwi Kim" w:date="2026-08-21T17:07:00Z" w16du:dateUtc="2026-08-21T08:07:00Z">
              <w:r w:rsidDel="003A377E">
                <w:rPr>
                  <w:sz w:val="18"/>
                  <w:lang w:val="en-GB"/>
                </w:rPr>
                <w:delText>Reflected</w:delText>
              </w:r>
            </w:del>
          </w:p>
        </w:tc>
        <w:tc>
          <w:tcPr>
            <w:tcW w:w="992" w:type="dxa"/>
          </w:tcPr>
          <w:p w14:paraId="28EAD3D2" w14:textId="1A6B64AD" w:rsidR="005836C7" w:rsidDel="003A377E" w:rsidRDefault="005836C7">
            <w:pPr>
              <w:jc w:val="center"/>
              <w:rPr>
                <w:del w:id="795" w:author="Minhwi Kim" w:date="2026-08-21T17:07:00Z" w16du:dateUtc="2026-08-21T08:07:00Z"/>
                <w:sz w:val="18"/>
                <w:lang w:val="en-GB"/>
              </w:rPr>
              <w:pPrChange w:id="796" w:author="Minhwi Kim" w:date="2026-08-21T17:07:00Z" w16du:dateUtc="2026-08-21T08:07:00Z">
                <w:pPr>
                  <w:framePr w:hSpace="141" w:wrap="around" w:vAnchor="text" w:hAnchor="margin" w:xAlign="right" w:y="97"/>
                </w:pPr>
              </w:pPrChange>
            </w:pPr>
            <w:del w:id="797" w:author="Minhwi Kim" w:date="2026-08-21T17:07:00Z" w16du:dateUtc="2026-08-21T08:07:00Z">
              <w:r w:rsidDel="003A377E">
                <w:rPr>
                  <w:sz w:val="18"/>
                  <w:lang w:val="en-GB"/>
                </w:rPr>
                <w:delText>r</w:delText>
              </w:r>
            </w:del>
          </w:p>
        </w:tc>
      </w:tr>
      <w:tr w:rsidR="005836C7" w:rsidDel="003A377E" w14:paraId="21AA1BA5" w14:textId="647F6AD5">
        <w:trPr>
          <w:del w:id="798" w:author="Minhwi Kim" w:date="2026-08-21T17:07:00Z"/>
        </w:trPr>
        <w:tc>
          <w:tcPr>
            <w:tcW w:w="2608" w:type="dxa"/>
          </w:tcPr>
          <w:p w14:paraId="792DBC47" w14:textId="1EC80ABD" w:rsidR="005836C7" w:rsidDel="003A377E" w:rsidRDefault="005836C7">
            <w:pPr>
              <w:jc w:val="center"/>
              <w:rPr>
                <w:del w:id="799" w:author="Minhwi Kim" w:date="2026-08-21T17:07:00Z" w16du:dateUtc="2026-08-21T08:07:00Z"/>
                <w:sz w:val="18"/>
                <w:lang w:val="en-GB"/>
              </w:rPr>
              <w:pPrChange w:id="800" w:author="Minhwi Kim" w:date="2026-08-21T17:07:00Z" w16du:dateUtc="2026-08-21T08:07:00Z">
                <w:pPr>
                  <w:framePr w:hSpace="141" w:wrap="around" w:vAnchor="text" w:hAnchor="margin" w:xAlign="right" w:y="97"/>
                </w:pPr>
              </w:pPrChange>
            </w:pPr>
            <w:del w:id="801" w:author="Minhwi Kim" w:date="2026-08-21T17:07:00Z" w16du:dateUtc="2026-08-21T08:07:00Z">
              <w:r w:rsidDel="003A377E">
                <w:rPr>
                  <w:sz w:val="18"/>
                  <w:lang w:val="en-GB"/>
                </w:rPr>
                <w:delText>Solar</w:delText>
              </w:r>
            </w:del>
          </w:p>
        </w:tc>
        <w:tc>
          <w:tcPr>
            <w:tcW w:w="992" w:type="dxa"/>
          </w:tcPr>
          <w:p w14:paraId="6A9CEFD8" w14:textId="6445CABC" w:rsidR="005836C7" w:rsidDel="003A377E" w:rsidRDefault="005836C7">
            <w:pPr>
              <w:jc w:val="center"/>
              <w:rPr>
                <w:del w:id="802" w:author="Minhwi Kim" w:date="2026-08-21T17:07:00Z" w16du:dateUtc="2026-08-21T08:07:00Z"/>
                <w:sz w:val="18"/>
                <w:lang w:val="en-GB"/>
              </w:rPr>
              <w:pPrChange w:id="803" w:author="Minhwi Kim" w:date="2026-08-21T17:07:00Z" w16du:dateUtc="2026-08-21T08:07:00Z">
                <w:pPr>
                  <w:framePr w:hSpace="141" w:wrap="around" w:vAnchor="text" w:hAnchor="margin" w:xAlign="right" w:y="97"/>
                </w:pPr>
              </w:pPrChange>
            </w:pPr>
            <w:del w:id="804" w:author="Minhwi Kim" w:date="2026-08-21T17:07:00Z" w16du:dateUtc="2026-08-21T08:07:00Z">
              <w:r w:rsidDel="003A377E">
                <w:rPr>
                  <w:sz w:val="18"/>
                  <w:lang w:val="en-GB"/>
                </w:rPr>
                <w:delText>s</w:delText>
              </w:r>
            </w:del>
          </w:p>
        </w:tc>
      </w:tr>
      <w:tr w:rsidR="005836C7" w:rsidDel="003A377E" w14:paraId="2C6E7859" w14:textId="50F47A0A">
        <w:trPr>
          <w:del w:id="805" w:author="Minhwi Kim" w:date="2026-08-21T17:07:00Z"/>
        </w:trPr>
        <w:tc>
          <w:tcPr>
            <w:tcW w:w="2608" w:type="dxa"/>
          </w:tcPr>
          <w:p w14:paraId="15F34B2E" w14:textId="30C30B6B" w:rsidR="005836C7" w:rsidDel="003A377E" w:rsidRDefault="005836C7">
            <w:pPr>
              <w:jc w:val="center"/>
              <w:rPr>
                <w:del w:id="806" w:author="Minhwi Kim" w:date="2026-08-21T17:07:00Z" w16du:dateUtc="2026-08-21T08:07:00Z"/>
                <w:sz w:val="18"/>
                <w:lang w:val="en-GB"/>
              </w:rPr>
              <w:pPrChange w:id="807" w:author="Minhwi Kim" w:date="2026-08-21T17:07:00Z" w16du:dateUtc="2026-08-21T08:07:00Z">
                <w:pPr>
                  <w:framePr w:hSpace="141" w:wrap="around" w:vAnchor="text" w:hAnchor="margin" w:xAlign="right" w:y="97"/>
                </w:pPr>
              </w:pPrChange>
            </w:pPr>
            <w:del w:id="808" w:author="Minhwi Kim" w:date="2026-08-21T17:07:00Z" w16du:dateUtc="2026-08-21T08:07:00Z">
              <w:r w:rsidDel="003A377E">
                <w:rPr>
                  <w:sz w:val="18"/>
                  <w:lang w:val="en-GB"/>
                </w:rPr>
                <w:delText>Solar constant</w:delText>
              </w:r>
            </w:del>
          </w:p>
        </w:tc>
        <w:tc>
          <w:tcPr>
            <w:tcW w:w="992" w:type="dxa"/>
          </w:tcPr>
          <w:p w14:paraId="3197ED11" w14:textId="3BBCB18E" w:rsidR="005836C7" w:rsidDel="003A377E" w:rsidRDefault="005836C7">
            <w:pPr>
              <w:jc w:val="center"/>
              <w:rPr>
                <w:del w:id="809" w:author="Minhwi Kim" w:date="2026-08-21T17:07:00Z" w16du:dateUtc="2026-08-21T08:07:00Z"/>
                <w:sz w:val="18"/>
                <w:lang w:val="en-GB"/>
              </w:rPr>
              <w:pPrChange w:id="810" w:author="Minhwi Kim" w:date="2026-08-21T17:07:00Z" w16du:dateUtc="2026-08-21T08:07:00Z">
                <w:pPr>
                  <w:framePr w:hSpace="141" w:wrap="around" w:vAnchor="text" w:hAnchor="margin" w:xAlign="right" w:y="97"/>
                </w:pPr>
              </w:pPrChange>
            </w:pPr>
            <w:del w:id="811" w:author="Minhwi Kim" w:date="2026-08-21T17:07:00Z" w16du:dateUtc="2026-08-21T08:07:00Z">
              <w:r w:rsidDel="003A377E">
                <w:rPr>
                  <w:sz w:val="18"/>
                  <w:lang w:val="en-GB"/>
                </w:rPr>
                <w:delText>sc</w:delText>
              </w:r>
            </w:del>
          </w:p>
        </w:tc>
      </w:tr>
      <w:tr w:rsidR="005836C7" w:rsidDel="003A377E" w14:paraId="4254F4A2" w14:textId="61BEBE6A">
        <w:trPr>
          <w:del w:id="812" w:author="Minhwi Kim" w:date="2026-08-21T17:07:00Z"/>
        </w:trPr>
        <w:tc>
          <w:tcPr>
            <w:tcW w:w="2608" w:type="dxa"/>
          </w:tcPr>
          <w:p w14:paraId="250BB9A3" w14:textId="243AD683" w:rsidR="005836C7" w:rsidDel="003A377E" w:rsidRDefault="005836C7">
            <w:pPr>
              <w:jc w:val="center"/>
              <w:rPr>
                <w:del w:id="813" w:author="Minhwi Kim" w:date="2026-08-21T17:07:00Z" w16du:dateUtc="2026-08-21T08:07:00Z"/>
                <w:sz w:val="18"/>
                <w:lang w:val="en-GB"/>
              </w:rPr>
              <w:pPrChange w:id="814" w:author="Minhwi Kim" w:date="2026-08-21T17:07:00Z" w16du:dateUtc="2026-08-21T08:07:00Z">
                <w:pPr>
                  <w:framePr w:hSpace="141" w:wrap="around" w:vAnchor="text" w:hAnchor="margin" w:xAlign="right" w:y="97"/>
                </w:pPr>
              </w:pPrChange>
            </w:pPr>
            <w:del w:id="815" w:author="Minhwi Kim" w:date="2026-08-21T17:07:00Z" w16du:dateUtc="2026-08-21T08:07:00Z">
              <w:r w:rsidDel="003A377E">
                <w:rPr>
                  <w:sz w:val="18"/>
                  <w:lang w:val="en-GB"/>
                </w:rPr>
                <w:delText>Sunrise (sunset)</w:delText>
              </w:r>
            </w:del>
          </w:p>
        </w:tc>
        <w:tc>
          <w:tcPr>
            <w:tcW w:w="992" w:type="dxa"/>
          </w:tcPr>
          <w:p w14:paraId="4DDD6ABF" w14:textId="4FD2B6E1" w:rsidR="005836C7" w:rsidDel="003A377E" w:rsidRDefault="005836C7">
            <w:pPr>
              <w:jc w:val="center"/>
              <w:rPr>
                <w:del w:id="816" w:author="Minhwi Kim" w:date="2026-08-21T17:07:00Z" w16du:dateUtc="2026-08-21T08:07:00Z"/>
                <w:sz w:val="18"/>
                <w:lang w:val="en-GB"/>
              </w:rPr>
              <w:pPrChange w:id="817" w:author="Minhwi Kim" w:date="2026-08-21T17:07:00Z" w16du:dateUtc="2026-08-21T08:07:00Z">
                <w:pPr>
                  <w:framePr w:hSpace="141" w:wrap="around" w:vAnchor="text" w:hAnchor="margin" w:xAlign="right" w:y="97"/>
                </w:pPr>
              </w:pPrChange>
            </w:pPr>
            <w:del w:id="818" w:author="Minhwi Kim" w:date="2026-08-21T17:07:00Z" w16du:dateUtc="2026-08-21T08:07:00Z">
              <w:r w:rsidDel="003A377E">
                <w:rPr>
                  <w:sz w:val="18"/>
                  <w:lang w:val="en-GB"/>
                </w:rPr>
                <w:delText>sr, (ss)</w:delText>
              </w:r>
            </w:del>
          </w:p>
        </w:tc>
      </w:tr>
      <w:tr w:rsidR="005836C7" w:rsidDel="003A377E" w14:paraId="2CADE1E4" w14:textId="346CE13C">
        <w:trPr>
          <w:del w:id="819" w:author="Minhwi Kim" w:date="2026-08-21T17:07:00Z"/>
        </w:trPr>
        <w:tc>
          <w:tcPr>
            <w:tcW w:w="2608" w:type="dxa"/>
          </w:tcPr>
          <w:p w14:paraId="5039BD1F" w14:textId="0C36799A" w:rsidR="005836C7" w:rsidDel="003A377E" w:rsidRDefault="005836C7">
            <w:pPr>
              <w:jc w:val="center"/>
              <w:rPr>
                <w:del w:id="820" w:author="Minhwi Kim" w:date="2026-08-21T17:07:00Z" w16du:dateUtc="2026-08-21T08:07:00Z"/>
                <w:sz w:val="18"/>
                <w:lang w:val="en-GB"/>
              </w:rPr>
              <w:pPrChange w:id="821" w:author="Minhwi Kim" w:date="2026-08-21T17:07:00Z" w16du:dateUtc="2026-08-21T08:07:00Z">
                <w:pPr>
                  <w:framePr w:hSpace="141" w:wrap="around" w:vAnchor="text" w:hAnchor="margin" w:xAlign="right" w:y="97"/>
                </w:pPr>
              </w:pPrChange>
            </w:pPr>
            <w:del w:id="822" w:author="Minhwi Kim" w:date="2026-08-21T17:07:00Z" w16du:dateUtc="2026-08-21T08:07:00Z">
              <w:r w:rsidDel="003A377E">
                <w:rPr>
                  <w:sz w:val="18"/>
                  <w:lang w:val="en-GB"/>
                </w:rPr>
                <w:delText>Total of global</w:delText>
              </w:r>
            </w:del>
          </w:p>
        </w:tc>
        <w:tc>
          <w:tcPr>
            <w:tcW w:w="992" w:type="dxa"/>
          </w:tcPr>
          <w:p w14:paraId="52193909" w14:textId="5BCBCC63" w:rsidR="005836C7" w:rsidDel="003A377E" w:rsidRDefault="005836C7">
            <w:pPr>
              <w:jc w:val="center"/>
              <w:rPr>
                <w:del w:id="823" w:author="Minhwi Kim" w:date="2026-08-21T17:07:00Z" w16du:dateUtc="2026-08-21T08:07:00Z"/>
                <w:sz w:val="18"/>
                <w:lang w:val="en-GB"/>
              </w:rPr>
              <w:pPrChange w:id="824" w:author="Minhwi Kim" w:date="2026-08-21T17:07:00Z" w16du:dateUtc="2026-08-21T08:07:00Z">
                <w:pPr>
                  <w:framePr w:hSpace="141" w:wrap="around" w:vAnchor="text" w:hAnchor="margin" w:xAlign="right" w:y="97"/>
                </w:pPr>
              </w:pPrChange>
            </w:pPr>
            <w:del w:id="825" w:author="Minhwi Kim" w:date="2026-08-21T17:07:00Z" w16du:dateUtc="2026-08-21T08:07:00Z">
              <w:r w:rsidDel="003A377E">
                <w:rPr>
                  <w:sz w:val="18"/>
                  <w:lang w:val="en-GB"/>
                </w:rPr>
                <w:delText>t</w:delText>
              </w:r>
            </w:del>
          </w:p>
        </w:tc>
      </w:tr>
      <w:tr w:rsidR="005836C7" w:rsidDel="003A377E" w14:paraId="203EA352" w14:textId="0202A9F6">
        <w:trPr>
          <w:del w:id="826" w:author="Minhwi Kim" w:date="2026-08-21T17:07:00Z"/>
        </w:trPr>
        <w:tc>
          <w:tcPr>
            <w:tcW w:w="2608" w:type="dxa"/>
          </w:tcPr>
          <w:p w14:paraId="25BFB694" w14:textId="1913F459" w:rsidR="005836C7" w:rsidDel="003A377E" w:rsidRDefault="005836C7">
            <w:pPr>
              <w:jc w:val="center"/>
              <w:rPr>
                <w:del w:id="827" w:author="Minhwi Kim" w:date="2026-08-21T17:07:00Z" w16du:dateUtc="2026-08-21T08:07:00Z"/>
                <w:sz w:val="18"/>
                <w:lang w:val="en-GB"/>
              </w:rPr>
              <w:pPrChange w:id="828" w:author="Minhwi Kim" w:date="2026-08-21T17:07:00Z" w16du:dateUtc="2026-08-21T08:07:00Z">
                <w:pPr>
                  <w:framePr w:hSpace="141" w:wrap="around" w:vAnchor="text" w:hAnchor="margin" w:xAlign="right" w:y="97"/>
                </w:pPr>
              </w:pPrChange>
            </w:pPr>
            <w:del w:id="829" w:author="Minhwi Kim" w:date="2026-08-21T17:07:00Z" w16du:dateUtc="2026-08-21T08:07:00Z">
              <w:r w:rsidDel="003A377E">
                <w:rPr>
                  <w:sz w:val="18"/>
                  <w:lang w:val="en-GB"/>
                </w:rPr>
                <w:delText>Thermal</w:delText>
              </w:r>
            </w:del>
          </w:p>
        </w:tc>
        <w:tc>
          <w:tcPr>
            <w:tcW w:w="992" w:type="dxa"/>
          </w:tcPr>
          <w:p w14:paraId="46CC21EF" w14:textId="4B972F69" w:rsidR="005836C7" w:rsidDel="003A377E" w:rsidRDefault="005836C7">
            <w:pPr>
              <w:jc w:val="center"/>
              <w:rPr>
                <w:del w:id="830" w:author="Minhwi Kim" w:date="2026-08-21T17:07:00Z" w16du:dateUtc="2026-08-21T08:07:00Z"/>
                <w:sz w:val="18"/>
                <w:lang w:val="en-GB"/>
              </w:rPr>
              <w:pPrChange w:id="831" w:author="Minhwi Kim" w:date="2026-08-21T17:07:00Z" w16du:dateUtc="2026-08-21T08:07:00Z">
                <w:pPr>
                  <w:framePr w:hSpace="141" w:wrap="around" w:vAnchor="text" w:hAnchor="margin" w:xAlign="right" w:y="97"/>
                </w:pPr>
              </w:pPrChange>
            </w:pPr>
            <w:del w:id="832" w:author="Minhwi Kim" w:date="2026-08-21T17:07:00Z" w16du:dateUtc="2026-08-21T08:07:00Z">
              <w:r w:rsidDel="003A377E">
                <w:rPr>
                  <w:sz w:val="18"/>
                  <w:lang w:val="en-GB"/>
                </w:rPr>
                <w:delText>t, th</w:delText>
              </w:r>
            </w:del>
          </w:p>
        </w:tc>
      </w:tr>
      <w:tr w:rsidR="005836C7" w:rsidDel="003A377E" w14:paraId="54372629" w14:textId="70D5D884">
        <w:trPr>
          <w:del w:id="833" w:author="Minhwi Kim" w:date="2026-08-21T17:07:00Z"/>
        </w:trPr>
        <w:tc>
          <w:tcPr>
            <w:tcW w:w="2608" w:type="dxa"/>
          </w:tcPr>
          <w:p w14:paraId="1E0C3DEF" w14:textId="7A44A750" w:rsidR="005836C7" w:rsidDel="003A377E" w:rsidRDefault="005836C7">
            <w:pPr>
              <w:jc w:val="center"/>
              <w:rPr>
                <w:del w:id="834" w:author="Minhwi Kim" w:date="2026-08-21T17:07:00Z" w16du:dateUtc="2026-08-21T08:07:00Z"/>
                <w:sz w:val="18"/>
                <w:lang w:val="en-GB"/>
              </w:rPr>
              <w:pPrChange w:id="835" w:author="Minhwi Kim" w:date="2026-08-21T17:07:00Z" w16du:dateUtc="2026-08-21T08:07:00Z">
                <w:pPr>
                  <w:framePr w:hSpace="141" w:wrap="around" w:vAnchor="text" w:hAnchor="margin" w:xAlign="right" w:y="97"/>
                </w:pPr>
              </w:pPrChange>
            </w:pPr>
            <w:del w:id="836" w:author="Minhwi Kim" w:date="2026-08-21T17:07:00Z" w16du:dateUtc="2026-08-21T08:07:00Z">
              <w:r w:rsidDel="003A377E">
                <w:rPr>
                  <w:sz w:val="18"/>
                  <w:lang w:val="en-GB"/>
                </w:rPr>
                <w:delText>Useful</w:delText>
              </w:r>
            </w:del>
          </w:p>
        </w:tc>
        <w:tc>
          <w:tcPr>
            <w:tcW w:w="992" w:type="dxa"/>
          </w:tcPr>
          <w:p w14:paraId="56B0B5B1" w14:textId="6D9B1086" w:rsidR="005836C7" w:rsidDel="003A377E" w:rsidRDefault="005836C7">
            <w:pPr>
              <w:jc w:val="center"/>
              <w:rPr>
                <w:del w:id="837" w:author="Minhwi Kim" w:date="2026-08-21T17:07:00Z" w16du:dateUtc="2026-08-21T08:07:00Z"/>
                <w:sz w:val="18"/>
                <w:lang w:val="en-GB"/>
              </w:rPr>
              <w:pPrChange w:id="838" w:author="Minhwi Kim" w:date="2026-08-21T17:07:00Z" w16du:dateUtc="2026-08-21T08:07:00Z">
                <w:pPr>
                  <w:framePr w:hSpace="141" w:wrap="around" w:vAnchor="text" w:hAnchor="margin" w:xAlign="right" w:y="97"/>
                </w:pPr>
              </w:pPrChange>
            </w:pPr>
            <w:del w:id="839" w:author="Minhwi Kim" w:date="2026-08-21T17:07:00Z" w16du:dateUtc="2026-08-21T08:07:00Z">
              <w:r w:rsidDel="003A377E">
                <w:rPr>
                  <w:sz w:val="18"/>
                  <w:lang w:val="en-GB"/>
                </w:rPr>
                <w:delText>u</w:delText>
              </w:r>
            </w:del>
          </w:p>
        </w:tc>
      </w:tr>
      <w:tr w:rsidR="005836C7" w:rsidDel="003A377E" w14:paraId="6AC9FEE3" w14:textId="41BD715A">
        <w:trPr>
          <w:del w:id="840" w:author="Minhwi Kim" w:date="2026-08-21T17:07:00Z"/>
        </w:trPr>
        <w:tc>
          <w:tcPr>
            <w:tcW w:w="2608" w:type="dxa"/>
          </w:tcPr>
          <w:p w14:paraId="62BFCB15" w14:textId="73019C2C" w:rsidR="005836C7" w:rsidDel="003A377E" w:rsidRDefault="005836C7">
            <w:pPr>
              <w:jc w:val="center"/>
              <w:rPr>
                <w:del w:id="841" w:author="Minhwi Kim" w:date="2026-08-21T17:07:00Z" w16du:dateUtc="2026-08-21T08:07:00Z"/>
                <w:sz w:val="18"/>
                <w:lang w:val="en-GB"/>
              </w:rPr>
              <w:pPrChange w:id="842" w:author="Minhwi Kim" w:date="2026-08-21T17:07:00Z" w16du:dateUtc="2026-08-21T08:07:00Z">
                <w:pPr>
                  <w:framePr w:hSpace="141" w:wrap="around" w:vAnchor="text" w:hAnchor="margin" w:xAlign="right" w:y="97"/>
                </w:pPr>
              </w:pPrChange>
            </w:pPr>
            <w:del w:id="843" w:author="Minhwi Kim" w:date="2026-08-21T17:07:00Z" w16du:dateUtc="2026-08-21T08:07:00Z">
              <w:r w:rsidDel="003A377E">
                <w:rPr>
                  <w:sz w:val="18"/>
                  <w:lang w:val="en-GB"/>
                </w:rPr>
                <w:delText>Spectral</w:delText>
              </w:r>
            </w:del>
          </w:p>
        </w:tc>
        <w:tc>
          <w:tcPr>
            <w:tcW w:w="992" w:type="dxa"/>
          </w:tcPr>
          <w:p w14:paraId="72DEDCD0" w14:textId="3A7F53C5" w:rsidR="005836C7" w:rsidDel="003A377E" w:rsidRDefault="005836C7">
            <w:pPr>
              <w:jc w:val="center"/>
              <w:rPr>
                <w:del w:id="844" w:author="Minhwi Kim" w:date="2026-08-21T17:07:00Z" w16du:dateUtc="2026-08-21T08:07:00Z"/>
                <w:sz w:val="18"/>
                <w:lang w:val="en-GB"/>
              </w:rPr>
              <w:pPrChange w:id="845" w:author="Minhwi Kim" w:date="2026-08-21T17:07:00Z" w16du:dateUtc="2026-08-21T08:07:00Z">
                <w:pPr>
                  <w:framePr w:hSpace="141" w:wrap="around" w:vAnchor="text" w:hAnchor="margin" w:xAlign="right" w:y="97"/>
                </w:pPr>
              </w:pPrChange>
            </w:pPr>
            <w:del w:id="846" w:author="Minhwi Kim" w:date="2026-08-21T17:07:00Z" w16du:dateUtc="2026-08-21T08:07:00Z">
              <w:r w:rsidDel="003A377E">
                <w:rPr>
                  <w:rFonts w:ascii="Symbol" w:eastAsia="Symbol" w:hAnsi="Symbol" w:cs="Symbol"/>
                  <w:sz w:val="18"/>
                  <w:lang w:val="en-GB"/>
                </w:rPr>
                <w:delText>l</w:delText>
              </w:r>
            </w:del>
          </w:p>
        </w:tc>
      </w:tr>
    </w:tbl>
    <w:p w14:paraId="624436E2" w14:textId="1BB259CC" w:rsidR="003F5B99" w:rsidDel="003A377E" w:rsidRDefault="003F5B99">
      <w:pPr>
        <w:jc w:val="center"/>
        <w:rPr>
          <w:del w:id="847" w:author="Minhwi Kim" w:date="2026-08-21T17:07:00Z" w16du:dateUtc="2026-08-21T08:07:00Z"/>
          <w:sz w:val="18"/>
          <w:lang w:val="en-GB"/>
        </w:rPr>
        <w:pPrChange w:id="848" w:author="Minhwi Kim" w:date="2026-08-21T17:07:00Z" w16du:dateUtc="2026-08-21T08:07:00Z">
          <w:pPr/>
        </w:pPrChange>
      </w:pPr>
    </w:p>
    <w:p w14:paraId="6DFA7602" w14:textId="242BA141" w:rsidR="003F5B99" w:rsidDel="003A377E" w:rsidRDefault="003F5B99">
      <w:pPr>
        <w:jc w:val="center"/>
        <w:rPr>
          <w:del w:id="849" w:author="Minhwi Kim" w:date="2026-08-21T17:07:00Z" w16du:dateUtc="2026-08-21T08:07:00Z"/>
          <w:sz w:val="18"/>
          <w:lang w:val="en-GB"/>
        </w:rPr>
        <w:pPrChange w:id="850" w:author="Minhwi Kim" w:date="2026-08-21T17:07:00Z" w16du:dateUtc="2026-08-21T08:07:00Z">
          <w:pPr/>
        </w:pPrChange>
      </w:pPr>
    </w:p>
    <w:p w14:paraId="3C8E18DF" w14:textId="38D612A8" w:rsidR="003F5B99" w:rsidDel="003A377E" w:rsidRDefault="003F5B99">
      <w:pPr>
        <w:jc w:val="center"/>
        <w:rPr>
          <w:del w:id="851" w:author="Minhwi Kim" w:date="2026-08-21T17:07:00Z" w16du:dateUtc="2026-08-21T08:07:00Z"/>
          <w:sz w:val="18"/>
          <w:lang w:val="en-GB"/>
        </w:rPr>
        <w:pPrChange w:id="852" w:author="Minhwi Kim" w:date="2026-08-21T17:07:00Z" w16du:dateUtc="2026-08-21T08:07:00Z">
          <w:pPr/>
        </w:pPrChange>
      </w:pPr>
    </w:p>
    <w:p w14:paraId="325CFD74" w14:textId="07967AEC" w:rsidR="003F5B99" w:rsidDel="003A377E" w:rsidRDefault="003F5B99">
      <w:pPr>
        <w:jc w:val="center"/>
        <w:rPr>
          <w:del w:id="853" w:author="Minhwi Kim" w:date="2026-08-21T17:07:00Z" w16du:dateUtc="2026-08-21T08:07:00Z"/>
          <w:sz w:val="18"/>
          <w:lang w:val="en-GB"/>
        </w:rPr>
        <w:pPrChange w:id="854" w:author="Minhwi Kim" w:date="2026-08-21T17:07:00Z" w16du:dateUtc="2026-08-21T08:07:00Z">
          <w:pPr/>
        </w:pPrChange>
      </w:pPr>
    </w:p>
    <w:p w14:paraId="347407D5" w14:textId="32F65294" w:rsidR="00550776" w:rsidDel="003A377E" w:rsidRDefault="00550776">
      <w:pPr>
        <w:jc w:val="center"/>
        <w:rPr>
          <w:del w:id="855" w:author="Minhwi Kim" w:date="2026-08-21T17:07:00Z" w16du:dateUtc="2026-08-21T08:07:00Z"/>
          <w:sz w:val="22"/>
          <w:szCs w:val="22"/>
          <w:lang w:val="en-GB"/>
        </w:rPr>
        <w:pPrChange w:id="856" w:author="Minhwi Kim" w:date="2026-08-21T17:07:00Z" w16du:dateUtc="2026-08-21T08:07:00Z">
          <w:pPr>
            <w:ind w:left="240" w:right="-587"/>
          </w:pPr>
        </w:pPrChange>
      </w:pPr>
    </w:p>
    <w:p w14:paraId="625D5529" w14:textId="2ECABD00" w:rsidR="00550776" w:rsidDel="003A377E" w:rsidRDefault="00550776">
      <w:pPr>
        <w:jc w:val="center"/>
        <w:rPr>
          <w:del w:id="857" w:author="Minhwi Kim" w:date="2026-08-21T17:07:00Z" w16du:dateUtc="2026-08-21T08:07:00Z"/>
          <w:sz w:val="22"/>
          <w:szCs w:val="22"/>
          <w:lang w:val="en-GB"/>
        </w:rPr>
        <w:pPrChange w:id="858" w:author="Minhwi Kim" w:date="2026-08-21T17:07:00Z" w16du:dateUtc="2026-08-21T08:07:00Z">
          <w:pPr>
            <w:ind w:left="240" w:right="-587"/>
          </w:pPr>
        </w:pPrChange>
      </w:pPr>
    </w:p>
    <w:p w14:paraId="3198FD7B" w14:textId="32C17C8C" w:rsidR="00550776" w:rsidDel="003A377E" w:rsidRDefault="00550776">
      <w:pPr>
        <w:jc w:val="center"/>
        <w:rPr>
          <w:del w:id="859" w:author="Minhwi Kim" w:date="2026-08-21T17:07:00Z" w16du:dateUtc="2026-08-21T08:07:00Z"/>
          <w:sz w:val="22"/>
          <w:szCs w:val="22"/>
          <w:lang w:val="en-GB"/>
        </w:rPr>
        <w:pPrChange w:id="860" w:author="Minhwi Kim" w:date="2026-08-21T17:07:00Z" w16du:dateUtc="2026-08-21T08:07:00Z">
          <w:pPr>
            <w:ind w:left="240" w:right="-587"/>
          </w:pPr>
        </w:pPrChange>
      </w:pPr>
    </w:p>
    <w:p w14:paraId="55412DA0" w14:textId="43D3CEA4" w:rsidR="00550776" w:rsidDel="003A377E" w:rsidRDefault="00550776">
      <w:pPr>
        <w:jc w:val="center"/>
        <w:rPr>
          <w:del w:id="861" w:author="Minhwi Kim" w:date="2026-08-21T17:07:00Z" w16du:dateUtc="2026-08-21T08:07:00Z"/>
          <w:sz w:val="22"/>
          <w:szCs w:val="22"/>
          <w:lang w:val="en-GB"/>
        </w:rPr>
        <w:pPrChange w:id="862" w:author="Minhwi Kim" w:date="2026-08-21T17:07:00Z" w16du:dateUtc="2026-08-21T08:07:00Z">
          <w:pPr>
            <w:ind w:left="240" w:right="-587"/>
          </w:pPr>
        </w:pPrChange>
      </w:pPr>
    </w:p>
    <w:p w14:paraId="40803A14" w14:textId="2FAB43DE" w:rsidR="00550776" w:rsidDel="003A377E" w:rsidRDefault="00550776">
      <w:pPr>
        <w:jc w:val="center"/>
        <w:rPr>
          <w:del w:id="863" w:author="Minhwi Kim" w:date="2026-08-21T17:07:00Z" w16du:dateUtc="2026-08-21T08:07:00Z"/>
          <w:sz w:val="22"/>
          <w:szCs w:val="22"/>
          <w:lang w:val="en-GB"/>
        </w:rPr>
        <w:pPrChange w:id="864" w:author="Minhwi Kim" w:date="2026-08-21T17:07:00Z" w16du:dateUtc="2026-08-21T08:07:00Z">
          <w:pPr>
            <w:ind w:left="240" w:right="-587"/>
          </w:pPr>
        </w:pPrChange>
      </w:pPr>
    </w:p>
    <w:p w14:paraId="1240DAC6" w14:textId="585770C4" w:rsidR="00550776" w:rsidDel="003A377E" w:rsidRDefault="00550776">
      <w:pPr>
        <w:jc w:val="center"/>
        <w:rPr>
          <w:del w:id="865" w:author="Minhwi Kim" w:date="2026-08-21T17:07:00Z" w16du:dateUtc="2026-08-21T08:07:00Z"/>
          <w:sz w:val="22"/>
          <w:szCs w:val="22"/>
          <w:lang w:val="en-GB"/>
        </w:rPr>
        <w:pPrChange w:id="866" w:author="Minhwi Kim" w:date="2026-08-21T17:07:00Z" w16du:dateUtc="2026-08-21T08:07:00Z">
          <w:pPr>
            <w:ind w:left="240" w:right="-587"/>
          </w:pPr>
        </w:pPrChange>
      </w:pPr>
    </w:p>
    <w:p w14:paraId="5D1598AC" w14:textId="2D8DF63B" w:rsidR="00550776" w:rsidDel="003A377E" w:rsidRDefault="00550776">
      <w:pPr>
        <w:jc w:val="center"/>
        <w:rPr>
          <w:del w:id="867" w:author="Minhwi Kim" w:date="2026-08-21T17:07:00Z" w16du:dateUtc="2026-08-21T08:07:00Z"/>
          <w:sz w:val="22"/>
          <w:szCs w:val="22"/>
          <w:lang w:val="en-GB"/>
        </w:rPr>
        <w:pPrChange w:id="868" w:author="Minhwi Kim" w:date="2026-08-21T17:07:00Z" w16du:dateUtc="2026-08-21T08:07:00Z">
          <w:pPr>
            <w:ind w:left="240" w:right="-587"/>
          </w:pPr>
        </w:pPrChange>
      </w:pPr>
    </w:p>
    <w:p w14:paraId="208EE7E9" w14:textId="3A2C05E8" w:rsidR="00550776" w:rsidDel="003A377E" w:rsidRDefault="00550776">
      <w:pPr>
        <w:jc w:val="center"/>
        <w:rPr>
          <w:del w:id="869" w:author="Minhwi Kim" w:date="2026-08-21T17:07:00Z" w16du:dateUtc="2026-08-21T08:07:00Z"/>
          <w:sz w:val="22"/>
          <w:szCs w:val="22"/>
          <w:lang w:val="en-GB"/>
        </w:rPr>
        <w:pPrChange w:id="870" w:author="Minhwi Kim" w:date="2026-08-21T17:07:00Z" w16du:dateUtc="2026-08-21T08:07:00Z">
          <w:pPr>
            <w:ind w:left="240" w:right="-587"/>
          </w:pPr>
        </w:pPrChange>
      </w:pPr>
    </w:p>
    <w:p w14:paraId="25639EED" w14:textId="45EB7244" w:rsidR="00550776" w:rsidDel="003A377E" w:rsidRDefault="00550776">
      <w:pPr>
        <w:jc w:val="center"/>
        <w:rPr>
          <w:del w:id="871" w:author="Minhwi Kim" w:date="2026-08-21T17:07:00Z" w16du:dateUtc="2026-08-21T08:07:00Z"/>
          <w:sz w:val="22"/>
          <w:szCs w:val="22"/>
          <w:lang w:val="en-GB"/>
        </w:rPr>
        <w:pPrChange w:id="872" w:author="Minhwi Kim" w:date="2026-08-21T17:07:00Z" w16du:dateUtc="2026-08-21T08:07:00Z">
          <w:pPr>
            <w:ind w:left="240" w:right="-587"/>
          </w:pPr>
        </w:pPrChange>
      </w:pPr>
    </w:p>
    <w:p w14:paraId="79D4B64C" w14:textId="748B8480" w:rsidR="00550776" w:rsidDel="003A377E" w:rsidRDefault="00550776">
      <w:pPr>
        <w:jc w:val="center"/>
        <w:rPr>
          <w:del w:id="873" w:author="Minhwi Kim" w:date="2026-08-21T17:07:00Z" w16du:dateUtc="2026-08-21T08:07:00Z"/>
          <w:sz w:val="22"/>
          <w:szCs w:val="22"/>
          <w:lang w:val="en-GB"/>
        </w:rPr>
        <w:pPrChange w:id="874" w:author="Minhwi Kim" w:date="2026-08-21T17:07:00Z" w16du:dateUtc="2026-08-21T08:07:00Z">
          <w:pPr>
            <w:ind w:left="240" w:right="-587"/>
          </w:pPr>
        </w:pPrChange>
      </w:pPr>
    </w:p>
    <w:p w14:paraId="70627765" w14:textId="27670EA0" w:rsidR="00550776" w:rsidDel="003A377E" w:rsidRDefault="00550776">
      <w:pPr>
        <w:jc w:val="center"/>
        <w:rPr>
          <w:del w:id="875" w:author="Minhwi Kim" w:date="2026-08-21T17:07:00Z" w16du:dateUtc="2026-08-21T08:07:00Z"/>
          <w:sz w:val="22"/>
          <w:szCs w:val="22"/>
          <w:lang w:val="en-GB"/>
        </w:rPr>
        <w:pPrChange w:id="876" w:author="Minhwi Kim" w:date="2026-08-21T17:07:00Z" w16du:dateUtc="2026-08-21T08:07:00Z">
          <w:pPr>
            <w:ind w:left="240" w:right="-587"/>
          </w:pPr>
        </w:pPrChange>
      </w:pPr>
    </w:p>
    <w:p w14:paraId="0C8B4C37" w14:textId="37A8C7CC" w:rsidR="00550776" w:rsidDel="003A377E" w:rsidRDefault="00550776">
      <w:pPr>
        <w:jc w:val="center"/>
        <w:rPr>
          <w:del w:id="877" w:author="Minhwi Kim" w:date="2026-08-21T17:07:00Z" w16du:dateUtc="2026-08-21T08:07:00Z"/>
          <w:sz w:val="22"/>
          <w:szCs w:val="22"/>
          <w:lang w:val="en-GB"/>
        </w:rPr>
        <w:pPrChange w:id="878" w:author="Minhwi Kim" w:date="2026-08-21T17:07:00Z" w16du:dateUtc="2026-08-21T08:07:00Z">
          <w:pPr>
            <w:ind w:left="240" w:right="-587"/>
          </w:pPr>
        </w:pPrChange>
      </w:pPr>
    </w:p>
    <w:p w14:paraId="56F78A75" w14:textId="6105B560" w:rsidR="00550776" w:rsidDel="003A377E" w:rsidRDefault="00550776">
      <w:pPr>
        <w:jc w:val="center"/>
        <w:rPr>
          <w:del w:id="879" w:author="Minhwi Kim" w:date="2026-08-21T17:07:00Z" w16du:dateUtc="2026-08-21T08:07:00Z"/>
          <w:sz w:val="22"/>
          <w:szCs w:val="22"/>
          <w:lang w:val="en-GB"/>
        </w:rPr>
        <w:pPrChange w:id="880" w:author="Minhwi Kim" w:date="2026-08-21T17:07:00Z" w16du:dateUtc="2026-08-21T08:07:00Z">
          <w:pPr>
            <w:ind w:left="480" w:right="-587"/>
          </w:pPr>
        </w:pPrChange>
      </w:pPr>
    </w:p>
    <w:p w14:paraId="71879859" w14:textId="6DE8E8F6" w:rsidR="003F5B99" w:rsidRPr="002647A0" w:rsidDel="003A377E" w:rsidRDefault="003F5B99">
      <w:pPr>
        <w:jc w:val="center"/>
        <w:rPr>
          <w:del w:id="881" w:author="Minhwi Kim" w:date="2026-08-21T17:07:00Z" w16du:dateUtc="2026-08-21T08:07:00Z"/>
          <w:sz w:val="22"/>
          <w:szCs w:val="22"/>
          <w:lang w:val="en-GB"/>
        </w:rPr>
        <w:pPrChange w:id="882" w:author="Minhwi Kim" w:date="2026-08-21T17:07:00Z" w16du:dateUtc="2026-08-21T08:07:00Z">
          <w:pPr>
            <w:ind w:left="360" w:right="-587"/>
          </w:pPr>
        </w:pPrChange>
      </w:pPr>
      <w:del w:id="883" w:author="Minhwi Kim" w:date="2026-08-21T17:07:00Z" w16du:dateUtc="2026-08-21T08:07:00Z">
        <w:r w:rsidRPr="002647A0" w:rsidDel="003A377E">
          <w:rPr>
            <w:sz w:val="22"/>
            <w:szCs w:val="22"/>
            <w:lang w:val="en-GB"/>
          </w:rPr>
          <w:delText>Table 5: Recommended symbols for radiation quantities</w:delText>
        </w:r>
      </w:del>
    </w:p>
    <w:tbl>
      <w:tblPr>
        <w:tblpPr w:leftFromText="141" w:rightFromText="141" w:vertAnchor="text" w:horzAnchor="margin" w:tblpXSpec="right" w:tblpY="154"/>
        <w:tblW w:w="403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329"/>
        <w:gridCol w:w="2061"/>
        <w:gridCol w:w="745"/>
        <w:gridCol w:w="895"/>
      </w:tblGrid>
      <w:tr w:rsidR="00550776" w:rsidDel="003A377E" w14:paraId="3D0F7C75" w14:textId="3116C0BC">
        <w:trPr>
          <w:del w:id="884" w:author="Minhwi Kim" w:date="2026-08-21T17:07:00Z"/>
        </w:trPr>
        <w:tc>
          <w:tcPr>
            <w:tcW w:w="329" w:type="dxa"/>
            <w:tcBorders>
              <w:top w:val="single" w:sz="4" w:space="0" w:color="auto"/>
              <w:bottom w:val="single" w:sz="4" w:space="0" w:color="auto"/>
            </w:tcBorders>
          </w:tcPr>
          <w:p w14:paraId="79EC731B" w14:textId="1B3E1217" w:rsidR="00550776" w:rsidDel="003A377E" w:rsidRDefault="00550776">
            <w:pPr>
              <w:jc w:val="center"/>
              <w:rPr>
                <w:del w:id="885" w:author="Minhwi Kim" w:date="2026-08-21T17:07:00Z" w16du:dateUtc="2026-08-21T08:07:00Z"/>
                <w:sz w:val="18"/>
                <w:lang w:val="en-GB"/>
              </w:rPr>
              <w:pPrChange w:id="886" w:author="Minhwi Kim" w:date="2026-08-21T17:07:00Z" w16du:dateUtc="2026-08-21T08:07:00Z">
                <w:pPr>
                  <w:framePr w:hSpace="141" w:wrap="around" w:vAnchor="text" w:hAnchor="margin" w:xAlign="right" w:y="154"/>
                  <w:ind w:left="-4560"/>
                </w:pPr>
              </w:pPrChange>
            </w:pPr>
          </w:p>
        </w:tc>
        <w:tc>
          <w:tcPr>
            <w:tcW w:w="2061" w:type="dxa"/>
            <w:tcBorders>
              <w:top w:val="single" w:sz="4" w:space="0" w:color="auto"/>
              <w:bottom w:val="single" w:sz="4" w:space="0" w:color="auto"/>
            </w:tcBorders>
          </w:tcPr>
          <w:p w14:paraId="7F08DED9" w14:textId="7DCA2ACD" w:rsidR="00550776" w:rsidDel="003A377E" w:rsidRDefault="00550776">
            <w:pPr>
              <w:jc w:val="center"/>
              <w:rPr>
                <w:del w:id="887" w:author="Minhwi Kim" w:date="2026-08-21T17:07:00Z" w16du:dateUtc="2026-08-21T08:07:00Z"/>
                <w:sz w:val="18"/>
                <w:lang w:val="en-GB"/>
              </w:rPr>
              <w:pPrChange w:id="888" w:author="Minhwi Kim" w:date="2026-08-21T17:07:00Z" w16du:dateUtc="2026-08-21T08:07:00Z">
                <w:pPr>
                  <w:framePr w:hSpace="141" w:wrap="around" w:vAnchor="text" w:hAnchor="margin" w:xAlign="right" w:y="154"/>
                </w:pPr>
              </w:pPrChange>
            </w:pPr>
            <w:del w:id="889" w:author="Minhwi Kim" w:date="2026-08-21T17:07:00Z" w16du:dateUtc="2026-08-21T08:07:00Z">
              <w:r w:rsidDel="003A377E">
                <w:rPr>
                  <w:sz w:val="18"/>
                  <w:lang w:val="en-GB"/>
                </w:rPr>
                <w:delText>Preferred name</w:delText>
              </w:r>
            </w:del>
          </w:p>
        </w:tc>
        <w:tc>
          <w:tcPr>
            <w:tcW w:w="745" w:type="dxa"/>
            <w:tcBorders>
              <w:top w:val="single" w:sz="4" w:space="0" w:color="auto"/>
              <w:bottom w:val="single" w:sz="4" w:space="0" w:color="auto"/>
            </w:tcBorders>
          </w:tcPr>
          <w:p w14:paraId="125A1768" w14:textId="52604D3B" w:rsidR="00550776" w:rsidDel="003A377E" w:rsidRDefault="00550776">
            <w:pPr>
              <w:jc w:val="center"/>
              <w:rPr>
                <w:del w:id="890" w:author="Minhwi Kim" w:date="2026-08-21T17:07:00Z" w16du:dateUtc="2026-08-21T08:07:00Z"/>
                <w:sz w:val="18"/>
                <w:lang w:val="en-GB"/>
              </w:rPr>
              <w:pPrChange w:id="891" w:author="Minhwi Kim" w:date="2026-08-21T17:07:00Z" w16du:dateUtc="2026-08-21T08:07:00Z">
                <w:pPr>
                  <w:framePr w:hSpace="141" w:wrap="around" w:vAnchor="text" w:hAnchor="margin" w:xAlign="right" w:y="154"/>
                </w:pPr>
              </w:pPrChange>
            </w:pPr>
            <w:del w:id="892" w:author="Minhwi Kim" w:date="2026-08-21T17:07:00Z" w16du:dateUtc="2026-08-21T08:07:00Z">
              <w:r w:rsidDel="003A377E">
                <w:rPr>
                  <w:sz w:val="18"/>
                  <w:lang w:val="en-GB"/>
                </w:rPr>
                <w:delText>Symbol</w:delText>
              </w:r>
            </w:del>
          </w:p>
        </w:tc>
        <w:tc>
          <w:tcPr>
            <w:tcW w:w="895" w:type="dxa"/>
            <w:tcBorders>
              <w:top w:val="single" w:sz="4" w:space="0" w:color="auto"/>
              <w:bottom w:val="single" w:sz="4" w:space="0" w:color="auto"/>
            </w:tcBorders>
          </w:tcPr>
          <w:p w14:paraId="2540ABE7" w14:textId="65DED824" w:rsidR="00550776" w:rsidDel="003A377E" w:rsidRDefault="00550776">
            <w:pPr>
              <w:jc w:val="center"/>
              <w:rPr>
                <w:del w:id="893" w:author="Minhwi Kim" w:date="2026-08-21T17:07:00Z" w16du:dateUtc="2026-08-21T08:07:00Z"/>
                <w:sz w:val="18"/>
                <w:lang w:val="en-GB"/>
              </w:rPr>
              <w:pPrChange w:id="894" w:author="Minhwi Kim" w:date="2026-08-21T17:07:00Z" w16du:dateUtc="2026-08-21T08:07:00Z">
                <w:pPr>
                  <w:framePr w:hSpace="141" w:wrap="around" w:vAnchor="text" w:hAnchor="margin" w:xAlign="right" w:y="154"/>
                  <w:jc w:val="center"/>
                </w:pPr>
              </w:pPrChange>
            </w:pPr>
            <w:del w:id="895" w:author="Minhwi Kim" w:date="2026-08-21T17:07:00Z" w16du:dateUtc="2026-08-21T08:07:00Z">
              <w:r w:rsidDel="003A377E">
                <w:rPr>
                  <w:sz w:val="18"/>
                  <w:lang w:val="en-GB"/>
                </w:rPr>
                <w:delText>Unit</w:delText>
              </w:r>
            </w:del>
          </w:p>
        </w:tc>
      </w:tr>
      <w:tr w:rsidR="00550776" w:rsidDel="003A377E" w14:paraId="4D274272" w14:textId="6837A8E8">
        <w:trPr>
          <w:del w:id="896" w:author="Minhwi Kim" w:date="2026-08-21T17:07:00Z"/>
        </w:trPr>
        <w:tc>
          <w:tcPr>
            <w:tcW w:w="329" w:type="dxa"/>
            <w:tcBorders>
              <w:top w:val="nil"/>
            </w:tcBorders>
          </w:tcPr>
          <w:p w14:paraId="16266F8B" w14:textId="2412DA10" w:rsidR="00550776" w:rsidDel="003A377E" w:rsidRDefault="00550776">
            <w:pPr>
              <w:jc w:val="center"/>
              <w:rPr>
                <w:del w:id="897" w:author="Minhwi Kim" w:date="2026-08-21T17:07:00Z" w16du:dateUtc="2026-08-21T08:07:00Z"/>
                <w:sz w:val="18"/>
                <w:lang w:val="en-GB"/>
              </w:rPr>
              <w:pPrChange w:id="898" w:author="Minhwi Kim" w:date="2026-08-21T17:07:00Z" w16du:dateUtc="2026-08-21T08:07:00Z">
                <w:pPr>
                  <w:framePr w:hSpace="141" w:wrap="around" w:vAnchor="text" w:hAnchor="margin" w:xAlign="right" w:y="154"/>
                </w:pPr>
              </w:pPrChange>
            </w:pPr>
            <w:del w:id="899" w:author="Minhwi Kim" w:date="2026-08-21T17:07:00Z" w16du:dateUtc="2026-08-21T08:07:00Z">
              <w:r w:rsidDel="003A377E">
                <w:rPr>
                  <w:sz w:val="18"/>
                  <w:lang w:val="en-GB"/>
                </w:rPr>
                <w:delText>a)</w:delText>
              </w:r>
            </w:del>
          </w:p>
        </w:tc>
        <w:tc>
          <w:tcPr>
            <w:tcW w:w="2061" w:type="dxa"/>
            <w:tcBorders>
              <w:top w:val="nil"/>
            </w:tcBorders>
          </w:tcPr>
          <w:p w14:paraId="5B91F592" w14:textId="16A666E5" w:rsidR="00550776" w:rsidDel="003A377E" w:rsidRDefault="00550776">
            <w:pPr>
              <w:jc w:val="center"/>
              <w:rPr>
                <w:del w:id="900" w:author="Minhwi Kim" w:date="2026-08-21T17:07:00Z" w16du:dateUtc="2026-08-21T08:07:00Z"/>
                <w:sz w:val="18"/>
                <w:lang w:val="en-GB"/>
              </w:rPr>
              <w:pPrChange w:id="901" w:author="Minhwi Kim" w:date="2026-08-21T17:07:00Z" w16du:dateUtc="2026-08-21T08:07:00Z">
                <w:pPr>
                  <w:framePr w:hSpace="141" w:wrap="around" w:vAnchor="text" w:hAnchor="margin" w:xAlign="right" w:y="154"/>
                  <w:ind w:left="287" w:hanging="287"/>
                </w:pPr>
              </w:pPrChange>
            </w:pPr>
            <w:del w:id="902" w:author="Minhwi Kim" w:date="2026-08-21T17:07:00Z" w16du:dateUtc="2026-08-21T08:07:00Z">
              <w:r w:rsidDel="003A377E">
                <w:rPr>
                  <w:sz w:val="18"/>
                  <w:lang w:val="en-GB"/>
                </w:rPr>
                <w:delText>Nonsolar radiation</w:delText>
              </w:r>
            </w:del>
          </w:p>
        </w:tc>
        <w:tc>
          <w:tcPr>
            <w:tcW w:w="745" w:type="dxa"/>
            <w:tcBorders>
              <w:top w:val="nil"/>
            </w:tcBorders>
          </w:tcPr>
          <w:p w14:paraId="0986C639" w14:textId="08C61D50" w:rsidR="00550776" w:rsidDel="003A377E" w:rsidRDefault="00550776">
            <w:pPr>
              <w:jc w:val="center"/>
              <w:rPr>
                <w:del w:id="903" w:author="Minhwi Kim" w:date="2026-08-21T17:07:00Z" w16du:dateUtc="2026-08-21T08:07:00Z"/>
                <w:i/>
                <w:sz w:val="18"/>
                <w:lang w:val="en-GB"/>
              </w:rPr>
              <w:pPrChange w:id="904" w:author="Minhwi Kim" w:date="2026-08-21T17:07:00Z" w16du:dateUtc="2026-08-21T08:07:00Z">
                <w:pPr>
                  <w:framePr w:hSpace="141" w:wrap="around" w:vAnchor="text" w:hAnchor="margin" w:xAlign="right" w:y="154"/>
                </w:pPr>
              </w:pPrChange>
            </w:pPr>
          </w:p>
        </w:tc>
        <w:tc>
          <w:tcPr>
            <w:tcW w:w="895" w:type="dxa"/>
            <w:tcBorders>
              <w:top w:val="nil"/>
            </w:tcBorders>
          </w:tcPr>
          <w:p w14:paraId="126F2691" w14:textId="335F406F" w:rsidR="00550776" w:rsidDel="003A377E" w:rsidRDefault="00550776">
            <w:pPr>
              <w:jc w:val="center"/>
              <w:rPr>
                <w:del w:id="905" w:author="Minhwi Kim" w:date="2026-08-21T17:07:00Z" w16du:dateUtc="2026-08-21T08:07:00Z"/>
                <w:sz w:val="18"/>
                <w:lang w:val="en-GB"/>
              </w:rPr>
              <w:pPrChange w:id="906" w:author="Minhwi Kim" w:date="2026-08-21T17:07:00Z" w16du:dateUtc="2026-08-21T08:07:00Z">
                <w:pPr>
                  <w:framePr w:hSpace="141" w:wrap="around" w:vAnchor="text" w:hAnchor="margin" w:xAlign="right" w:y="154"/>
                </w:pPr>
              </w:pPrChange>
            </w:pPr>
          </w:p>
        </w:tc>
      </w:tr>
      <w:tr w:rsidR="00550776" w:rsidDel="003A377E" w14:paraId="1431A725" w14:textId="0B32D8CD">
        <w:trPr>
          <w:del w:id="907" w:author="Minhwi Kim" w:date="2026-08-21T17:07:00Z"/>
        </w:trPr>
        <w:tc>
          <w:tcPr>
            <w:tcW w:w="329" w:type="dxa"/>
          </w:tcPr>
          <w:p w14:paraId="762CEAF9" w14:textId="3A57AA2B" w:rsidR="00550776" w:rsidDel="003A377E" w:rsidRDefault="00550776">
            <w:pPr>
              <w:jc w:val="center"/>
              <w:rPr>
                <w:del w:id="908" w:author="Minhwi Kim" w:date="2026-08-21T17:07:00Z" w16du:dateUtc="2026-08-21T08:07:00Z"/>
                <w:sz w:val="18"/>
                <w:lang w:val="en-GB"/>
              </w:rPr>
              <w:pPrChange w:id="909" w:author="Minhwi Kim" w:date="2026-08-21T17:07:00Z" w16du:dateUtc="2026-08-21T08:07:00Z">
                <w:pPr>
                  <w:framePr w:hSpace="141" w:wrap="around" w:vAnchor="text" w:hAnchor="margin" w:xAlign="right" w:y="154"/>
                </w:pPr>
              </w:pPrChange>
            </w:pPr>
          </w:p>
        </w:tc>
        <w:tc>
          <w:tcPr>
            <w:tcW w:w="2061" w:type="dxa"/>
          </w:tcPr>
          <w:p w14:paraId="343F5150" w14:textId="29463450" w:rsidR="00550776" w:rsidDel="003A377E" w:rsidRDefault="00550776">
            <w:pPr>
              <w:jc w:val="center"/>
              <w:rPr>
                <w:del w:id="910" w:author="Minhwi Kim" w:date="2026-08-21T17:07:00Z" w16du:dateUtc="2026-08-21T08:07:00Z"/>
                <w:sz w:val="18"/>
                <w:lang w:val="en-GB"/>
              </w:rPr>
              <w:pPrChange w:id="911" w:author="Minhwi Kim" w:date="2026-08-21T17:07:00Z" w16du:dateUtc="2026-08-21T08:07:00Z">
                <w:pPr>
                  <w:framePr w:hSpace="141" w:wrap="around" w:vAnchor="text" w:hAnchor="margin" w:xAlign="right" w:y="154"/>
                  <w:ind w:left="287" w:hanging="287"/>
                </w:pPr>
              </w:pPrChange>
            </w:pPr>
            <w:del w:id="912" w:author="Minhwi Kim" w:date="2026-08-21T17:07:00Z" w16du:dateUtc="2026-08-21T08:07:00Z">
              <w:r w:rsidDel="003A377E">
                <w:rPr>
                  <w:sz w:val="18"/>
                  <w:lang w:val="en-GB"/>
                </w:rPr>
                <w:delText>Radiant energy</w:delText>
              </w:r>
            </w:del>
          </w:p>
        </w:tc>
        <w:tc>
          <w:tcPr>
            <w:tcW w:w="745" w:type="dxa"/>
          </w:tcPr>
          <w:p w14:paraId="7C1F3177" w14:textId="2706D4EF" w:rsidR="00550776" w:rsidDel="003A377E" w:rsidRDefault="00550776">
            <w:pPr>
              <w:jc w:val="center"/>
              <w:rPr>
                <w:del w:id="913" w:author="Minhwi Kim" w:date="2026-08-21T17:07:00Z" w16du:dateUtc="2026-08-21T08:07:00Z"/>
                <w:i/>
                <w:sz w:val="18"/>
                <w:lang w:val="en-GB"/>
              </w:rPr>
              <w:pPrChange w:id="914" w:author="Minhwi Kim" w:date="2026-08-21T17:07:00Z" w16du:dateUtc="2026-08-21T08:07:00Z">
                <w:pPr>
                  <w:framePr w:hSpace="141" w:wrap="around" w:vAnchor="text" w:hAnchor="margin" w:xAlign="right" w:y="154"/>
                </w:pPr>
              </w:pPrChange>
            </w:pPr>
            <w:del w:id="915" w:author="Minhwi Kim" w:date="2026-08-21T17:07:00Z" w16du:dateUtc="2026-08-21T08:07:00Z">
              <w:r w:rsidDel="003A377E">
                <w:rPr>
                  <w:i/>
                  <w:sz w:val="18"/>
                  <w:lang w:val="en-GB"/>
                </w:rPr>
                <w:delText>Q</w:delText>
              </w:r>
            </w:del>
          </w:p>
        </w:tc>
        <w:tc>
          <w:tcPr>
            <w:tcW w:w="895" w:type="dxa"/>
          </w:tcPr>
          <w:p w14:paraId="53B9A667" w14:textId="0DD6F99E" w:rsidR="00550776" w:rsidDel="003A377E" w:rsidRDefault="00550776">
            <w:pPr>
              <w:jc w:val="center"/>
              <w:rPr>
                <w:del w:id="916" w:author="Minhwi Kim" w:date="2026-08-21T17:07:00Z" w16du:dateUtc="2026-08-21T08:07:00Z"/>
                <w:sz w:val="18"/>
                <w:lang w:val="en-GB"/>
              </w:rPr>
              <w:pPrChange w:id="917" w:author="Minhwi Kim" w:date="2026-08-21T17:07:00Z" w16du:dateUtc="2026-08-21T08:07:00Z">
                <w:pPr>
                  <w:framePr w:hSpace="141" w:wrap="around" w:vAnchor="text" w:hAnchor="margin" w:xAlign="right" w:y="154"/>
                  <w:ind w:right="-261"/>
                </w:pPr>
              </w:pPrChange>
            </w:pPr>
            <w:del w:id="918" w:author="Minhwi Kim" w:date="2026-08-21T17:07:00Z" w16du:dateUtc="2026-08-21T08:07:00Z">
              <w:r w:rsidDel="003A377E">
                <w:rPr>
                  <w:sz w:val="18"/>
                  <w:lang w:val="en-GB"/>
                </w:rPr>
                <w:delText>J</w:delText>
              </w:r>
            </w:del>
          </w:p>
        </w:tc>
      </w:tr>
      <w:tr w:rsidR="00550776" w:rsidDel="003A377E" w14:paraId="7FE4DD58" w14:textId="0E7F487E">
        <w:trPr>
          <w:del w:id="919" w:author="Minhwi Kim" w:date="2026-08-21T17:07:00Z"/>
        </w:trPr>
        <w:tc>
          <w:tcPr>
            <w:tcW w:w="329" w:type="dxa"/>
          </w:tcPr>
          <w:p w14:paraId="4FE5F53B" w14:textId="38B3DF01" w:rsidR="00550776" w:rsidDel="003A377E" w:rsidRDefault="00550776">
            <w:pPr>
              <w:jc w:val="center"/>
              <w:rPr>
                <w:del w:id="920" w:author="Minhwi Kim" w:date="2026-08-21T17:07:00Z" w16du:dateUtc="2026-08-21T08:07:00Z"/>
                <w:sz w:val="18"/>
                <w:lang w:val="en-GB"/>
              </w:rPr>
              <w:pPrChange w:id="921" w:author="Minhwi Kim" w:date="2026-08-21T17:07:00Z" w16du:dateUtc="2026-08-21T08:07:00Z">
                <w:pPr>
                  <w:framePr w:hSpace="141" w:wrap="around" w:vAnchor="text" w:hAnchor="margin" w:xAlign="right" w:y="154"/>
                </w:pPr>
              </w:pPrChange>
            </w:pPr>
          </w:p>
        </w:tc>
        <w:tc>
          <w:tcPr>
            <w:tcW w:w="2061" w:type="dxa"/>
          </w:tcPr>
          <w:p w14:paraId="43FDBA84" w14:textId="0D82A0E3" w:rsidR="00550776" w:rsidDel="003A377E" w:rsidRDefault="00550776">
            <w:pPr>
              <w:jc w:val="center"/>
              <w:rPr>
                <w:del w:id="922" w:author="Minhwi Kim" w:date="2026-08-21T17:07:00Z" w16du:dateUtc="2026-08-21T08:07:00Z"/>
                <w:sz w:val="18"/>
                <w:lang w:val="en-GB"/>
              </w:rPr>
              <w:pPrChange w:id="923" w:author="Minhwi Kim" w:date="2026-08-21T17:07:00Z" w16du:dateUtc="2026-08-21T08:07:00Z">
                <w:pPr>
                  <w:framePr w:hSpace="141" w:wrap="around" w:vAnchor="text" w:hAnchor="margin" w:xAlign="right" w:y="154"/>
                  <w:ind w:left="287" w:hanging="287"/>
                </w:pPr>
              </w:pPrChange>
            </w:pPr>
            <w:del w:id="924" w:author="Minhwi Kim" w:date="2026-08-21T17:07:00Z" w16du:dateUtc="2026-08-21T08:07:00Z">
              <w:r w:rsidDel="003A377E">
                <w:rPr>
                  <w:sz w:val="18"/>
                  <w:lang w:val="en-GB"/>
                </w:rPr>
                <w:delText xml:space="preserve">Radiant flux </w:delText>
              </w:r>
            </w:del>
          </w:p>
        </w:tc>
        <w:tc>
          <w:tcPr>
            <w:tcW w:w="745" w:type="dxa"/>
          </w:tcPr>
          <w:p w14:paraId="77E92ADF" w14:textId="5650A6BB" w:rsidR="00550776" w:rsidDel="003A377E" w:rsidRDefault="00550776">
            <w:pPr>
              <w:jc w:val="center"/>
              <w:rPr>
                <w:del w:id="925" w:author="Minhwi Kim" w:date="2026-08-21T17:07:00Z" w16du:dateUtc="2026-08-21T08:07:00Z"/>
                <w:i/>
                <w:sz w:val="18"/>
                <w:lang w:val="en-GB"/>
              </w:rPr>
              <w:pPrChange w:id="926" w:author="Minhwi Kim" w:date="2026-08-21T17:07:00Z" w16du:dateUtc="2026-08-21T08:07:00Z">
                <w:pPr>
                  <w:framePr w:hSpace="141" w:wrap="around" w:vAnchor="text" w:hAnchor="margin" w:xAlign="right" w:y="154"/>
                </w:pPr>
              </w:pPrChange>
            </w:pPr>
            <w:del w:id="927" w:author="Minhwi Kim" w:date="2026-08-21T17:07:00Z" w16du:dateUtc="2026-08-21T08:07:00Z">
              <w:r w:rsidDel="003A377E">
                <w:rPr>
                  <w:rFonts w:ascii="Symbol" w:eastAsia="Symbol" w:hAnsi="Symbol" w:cs="Symbol"/>
                  <w:i/>
                  <w:sz w:val="18"/>
                  <w:lang w:val="en-GB"/>
                </w:rPr>
                <w:delText>F</w:delText>
              </w:r>
            </w:del>
          </w:p>
        </w:tc>
        <w:tc>
          <w:tcPr>
            <w:tcW w:w="895" w:type="dxa"/>
          </w:tcPr>
          <w:p w14:paraId="471EB3CF" w14:textId="347F30C8" w:rsidR="00550776" w:rsidDel="003A377E" w:rsidRDefault="00550776">
            <w:pPr>
              <w:jc w:val="center"/>
              <w:rPr>
                <w:del w:id="928" w:author="Minhwi Kim" w:date="2026-08-21T17:07:00Z" w16du:dateUtc="2026-08-21T08:07:00Z"/>
                <w:sz w:val="18"/>
                <w:lang w:val="en-GB"/>
              </w:rPr>
              <w:pPrChange w:id="929" w:author="Minhwi Kim" w:date="2026-08-21T17:07:00Z" w16du:dateUtc="2026-08-21T08:07:00Z">
                <w:pPr>
                  <w:framePr w:hSpace="141" w:wrap="around" w:vAnchor="text" w:hAnchor="margin" w:xAlign="right" w:y="154"/>
                </w:pPr>
              </w:pPrChange>
            </w:pPr>
            <w:del w:id="930" w:author="Minhwi Kim" w:date="2026-08-21T17:07:00Z" w16du:dateUtc="2026-08-21T08:07:00Z">
              <w:r w:rsidDel="003A377E">
                <w:rPr>
                  <w:sz w:val="18"/>
                  <w:lang w:val="en-GB"/>
                </w:rPr>
                <w:delText>W</w:delText>
              </w:r>
            </w:del>
          </w:p>
        </w:tc>
      </w:tr>
      <w:tr w:rsidR="00550776" w:rsidDel="003A377E" w14:paraId="7A429385" w14:textId="08221AB9">
        <w:trPr>
          <w:del w:id="931" w:author="Minhwi Kim" w:date="2026-08-21T17:07:00Z"/>
        </w:trPr>
        <w:tc>
          <w:tcPr>
            <w:tcW w:w="329" w:type="dxa"/>
          </w:tcPr>
          <w:p w14:paraId="0A0C6E4F" w14:textId="440CC976" w:rsidR="00550776" w:rsidDel="003A377E" w:rsidRDefault="00550776">
            <w:pPr>
              <w:jc w:val="center"/>
              <w:rPr>
                <w:del w:id="932" w:author="Minhwi Kim" w:date="2026-08-21T17:07:00Z" w16du:dateUtc="2026-08-21T08:07:00Z"/>
                <w:sz w:val="18"/>
                <w:lang w:val="en-GB"/>
              </w:rPr>
              <w:pPrChange w:id="933" w:author="Minhwi Kim" w:date="2026-08-21T17:07:00Z" w16du:dateUtc="2026-08-21T08:07:00Z">
                <w:pPr>
                  <w:framePr w:hSpace="141" w:wrap="around" w:vAnchor="text" w:hAnchor="margin" w:xAlign="right" w:y="154"/>
                </w:pPr>
              </w:pPrChange>
            </w:pPr>
          </w:p>
        </w:tc>
        <w:tc>
          <w:tcPr>
            <w:tcW w:w="2061" w:type="dxa"/>
          </w:tcPr>
          <w:p w14:paraId="19F09190" w14:textId="5522D04D" w:rsidR="00550776" w:rsidDel="003A377E" w:rsidRDefault="00550776">
            <w:pPr>
              <w:jc w:val="center"/>
              <w:rPr>
                <w:del w:id="934" w:author="Minhwi Kim" w:date="2026-08-21T17:07:00Z" w16du:dateUtc="2026-08-21T08:07:00Z"/>
                <w:sz w:val="18"/>
                <w:lang w:val="en-GB"/>
              </w:rPr>
              <w:pPrChange w:id="935" w:author="Minhwi Kim" w:date="2026-08-21T17:07:00Z" w16du:dateUtc="2026-08-21T08:07:00Z">
                <w:pPr>
                  <w:framePr w:hSpace="141" w:wrap="around" w:vAnchor="text" w:hAnchor="margin" w:xAlign="right" w:y="154"/>
                  <w:ind w:left="287" w:hanging="287"/>
                </w:pPr>
              </w:pPrChange>
            </w:pPr>
            <w:del w:id="936" w:author="Minhwi Kim" w:date="2026-08-21T17:07:00Z" w16du:dateUtc="2026-08-21T08:07:00Z">
              <w:r w:rsidDel="003A377E">
                <w:rPr>
                  <w:sz w:val="18"/>
                  <w:lang w:val="en-GB"/>
                </w:rPr>
                <w:delText>Radiant flux density</w:delText>
              </w:r>
            </w:del>
          </w:p>
        </w:tc>
        <w:tc>
          <w:tcPr>
            <w:tcW w:w="745" w:type="dxa"/>
          </w:tcPr>
          <w:p w14:paraId="3D0CF204" w14:textId="4F48B118" w:rsidR="00550776" w:rsidDel="003A377E" w:rsidRDefault="00550776">
            <w:pPr>
              <w:jc w:val="center"/>
              <w:rPr>
                <w:del w:id="937" w:author="Minhwi Kim" w:date="2026-08-21T17:07:00Z" w16du:dateUtc="2026-08-21T08:07:00Z"/>
                <w:i/>
                <w:sz w:val="18"/>
                <w:lang w:val="en-GB"/>
              </w:rPr>
              <w:pPrChange w:id="938" w:author="Minhwi Kim" w:date="2026-08-21T17:07:00Z" w16du:dateUtc="2026-08-21T08:07:00Z">
                <w:pPr>
                  <w:framePr w:hSpace="141" w:wrap="around" w:vAnchor="text" w:hAnchor="margin" w:xAlign="right" w:y="154"/>
                </w:pPr>
              </w:pPrChange>
            </w:pPr>
            <w:del w:id="939" w:author="Minhwi Kim" w:date="2026-08-21T17:07:00Z" w16du:dateUtc="2026-08-21T08:07:00Z">
              <w:r w:rsidDel="003A377E">
                <w:rPr>
                  <w:rFonts w:ascii="Symbol" w:eastAsia="Symbol" w:hAnsi="Symbol" w:cs="Symbol"/>
                  <w:i/>
                  <w:sz w:val="18"/>
                  <w:lang w:val="en-GB"/>
                </w:rPr>
                <w:delText>F</w:delText>
              </w:r>
            </w:del>
          </w:p>
        </w:tc>
        <w:tc>
          <w:tcPr>
            <w:tcW w:w="895" w:type="dxa"/>
          </w:tcPr>
          <w:p w14:paraId="34AD5FD7" w14:textId="085D8E20" w:rsidR="00550776" w:rsidDel="003A377E" w:rsidRDefault="00550776">
            <w:pPr>
              <w:jc w:val="center"/>
              <w:rPr>
                <w:del w:id="940" w:author="Minhwi Kim" w:date="2026-08-21T17:07:00Z" w16du:dateUtc="2026-08-21T08:07:00Z"/>
                <w:sz w:val="18"/>
                <w:lang w:val="en-GB"/>
              </w:rPr>
              <w:pPrChange w:id="941" w:author="Minhwi Kim" w:date="2026-08-21T17:07:00Z" w16du:dateUtc="2026-08-21T08:07:00Z">
                <w:pPr>
                  <w:framePr w:hSpace="141" w:wrap="around" w:vAnchor="text" w:hAnchor="margin" w:xAlign="right" w:y="154"/>
                </w:pPr>
              </w:pPrChange>
            </w:pPr>
            <w:del w:id="942" w:author="Minhwi Kim" w:date="2026-08-21T17:07:00Z" w16du:dateUtc="2026-08-21T08:07:00Z">
              <w:r w:rsidDel="003A377E">
                <w:rPr>
                  <w:sz w:val="18"/>
                  <w:lang w:val="en-GB"/>
                </w:rPr>
                <w:delText>W m</w:delText>
              </w:r>
              <w:r w:rsidDel="003A377E">
                <w:rPr>
                  <w:sz w:val="18"/>
                  <w:vertAlign w:val="superscript"/>
                  <w:lang w:val="en-GB"/>
                </w:rPr>
                <w:delText>-2</w:delText>
              </w:r>
            </w:del>
          </w:p>
        </w:tc>
      </w:tr>
      <w:tr w:rsidR="00550776" w:rsidDel="003A377E" w14:paraId="4492EA06" w14:textId="32B33CEF">
        <w:trPr>
          <w:del w:id="943" w:author="Minhwi Kim" w:date="2026-08-21T17:07:00Z"/>
        </w:trPr>
        <w:tc>
          <w:tcPr>
            <w:tcW w:w="329" w:type="dxa"/>
          </w:tcPr>
          <w:p w14:paraId="67223C0B" w14:textId="1F67EE6C" w:rsidR="00550776" w:rsidDel="003A377E" w:rsidRDefault="00550776">
            <w:pPr>
              <w:jc w:val="center"/>
              <w:rPr>
                <w:del w:id="944" w:author="Minhwi Kim" w:date="2026-08-21T17:07:00Z" w16du:dateUtc="2026-08-21T08:07:00Z"/>
                <w:sz w:val="18"/>
                <w:lang w:val="en-GB"/>
              </w:rPr>
              <w:pPrChange w:id="945" w:author="Minhwi Kim" w:date="2026-08-21T17:07:00Z" w16du:dateUtc="2026-08-21T08:07:00Z">
                <w:pPr>
                  <w:framePr w:hSpace="141" w:wrap="around" w:vAnchor="text" w:hAnchor="margin" w:xAlign="right" w:y="154"/>
                </w:pPr>
              </w:pPrChange>
            </w:pPr>
          </w:p>
        </w:tc>
        <w:tc>
          <w:tcPr>
            <w:tcW w:w="2061" w:type="dxa"/>
          </w:tcPr>
          <w:p w14:paraId="27664D09" w14:textId="331D7451" w:rsidR="00550776" w:rsidDel="003A377E" w:rsidRDefault="00550776">
            <w:pPr>
              <w:jc w:val="center"/>
              <w:rPr>
                <w:del w:id="946" w:author="Minhwi Kim" w:date="2026-08-21T17:07:00Z" w16du:dateUtc="2026-08-21T08:07:00Z"/>
                <w:sz w:val="18"/>
                <w:lang w:val="en-GB"/>
              </w:rPr>
              <w:pPrChange w:id="947" w:author="Minhwi Kim" w:date="2026-08-21T17:07:00Z" w16du:dateUtc="2026-08-21T08:07:00Z">
                <w:pPr>
                  <w:framePr w:hSpace="141" w:wrap="around" w:vAnchor="text" w:hAnchor="margin" w:xAlign="right" w:y="154"/>
                  <w:ind w:left="287" w:hanging="287"/>
                </w:pPr>
              </w:pPrChange>
            </w:pPr>
            <w:del w:id="948" w:author="Minhwi Kim" w:date="2026-08-21T17:07:00Z" w16du:dateUtc="2026-08-21T08:07:00Z">
              <w:r w:rsidDel="003A377E">
                <w:rPr>
                  <w:sz w:val="18"/>
                  <w:lang w:val="en-GB"/>
                </w:rPr>
                <w:delText xml:space="preserve">Irradiance </w:delText>
              </w:r>
            </w:del>
          </w:p>
        </w:tc>
        <w:tc>
          <w:tcPr>
            <w:tcW w:w="745" w:type="dxa"/>
          </w:tcPr>
          <w:p w14:paraId="1AA62059" w14:textId="140D0FEF" w:rsidR="00550776" w:rsidDel="003A377E" w:rsidRDefault="00550776">
            <w:pPr>
              <w:jc w:val="center"/>
              <w:rPr>
                <w:del w:id="949" w:author="Minhwi Kim" w:date="2026-08-21T17:07:00Z" w16du:dateUtc="2026-08-21T08:07:00Z"/>
                <w:i/>
                <w:sz w:val="18"/>
                <w:lang w:val="en-GB"/>
              </w:rPr>
              <w:pPrChange w:id="950" w:author="Minhwi Kim" w:date="2026-08-21T17:07:00Z" w16du:dateUtc="2026-08-21T08:07:00Z">
                <w:pPr>
                  <w:framePr w:hSpace="141" w:wrap="around" w:vAnchor="text" w:hAnchor="margin" w:xAlign="right" w:y="154"/>
                </w:pPr>
              </w:pPrChange>
            </w:pPr>
            <w:del w:id="951" w:author="Minhwi Kim" w:date="2026-08-21T17:07:00Z" w16du:dateUtc="2026-08-21T08:07:00Z">
              <w:r w:rsidDel="003A377E">
                <w:rPr>
                  <w:i/>
                  <w:sz w:val="18"/>
                  <w:lang w:val="en-GB"/>
                </w:rPr>
                <w:delText>E, H</w:delText>
              </w:r>
            </w:del>
          </w:p>
        </w:tc>
        <w:tc>
          <w:tcPr>
            <w:tcW w:w="895" w:type="dxa"/>
          </w:tcPr>
          <w:p w14:paraId="7233B425" w14:textId="732A23FB" w:rsidR="00550776" w:rsidDel="003A377E" w:rsidRDefault="00550776">
            <w:pPr>
              <w:jc w:val="center"/>
              <w:rPr>
                <w:del w:id="952" w:author="Minhwi Kim" w:date="2026-08-21T17:07:00Z" w16du:dateUtc="2026-08-21T08:07:00Z"/>
                <w:sz w:val="18"/>
                <w:lang w:val="en-GB"/>
              </w:rPr>
              <w:pPrChange w:id="953" w:author="Minhwi Kim" w:date="2026-08-21T17:07:00Z" w16du:dateUtc="2026-08-21T08:07:00Z">
                <w:pPr>
                  <w:framePr w:hSpace="141" w:wrap="around" w:vAnchor="text" w:hAnchor="margin" w:xAlign="right" w:y="154"/>
                </w:pPr>
              </w:pPrChange>
            </w:pPr>
            <w:del w:id="954" w:author="Minhwi Kim" w:date="2026-08-21T17:07:00Z" w16du:dateUtc="2026-08-21T08:07:00Z">
              <w:r w:rsidDel="003A377E">
                <w:rPr>
                  <w:sz w:val="18"/>
                  <w:lang w:val="en-GB"/>
                </w:rPr>
                <w:delText>W m</w:delText>
              </w:r>
              <w:r w:rsidDel="003A377E">
                <w:rPr>
                  <w:sz w:val="18"/>
                  <w:vertAlign w:val="superscript"/>
                  <w:lang w:val="en-GB"/>
                </w:rPr>
                <w:delText>-2</w:delText>
              </w:r>
            </w:del>
          </w:p>
        </w:tc>
      </w:tr>
      <w:tr w:rsidR="00550776" w:rsidDel="003A377E" w14:paraId="529162C6" w14:textId="38471BCF">
        <w:trPr>
          <w:del w:id="955" w:author="Minhwi Kim" w:date="2026-08-21T17:07:00Z"/>
        </w:trPr>
        <w:tc>
          <w:tcPr>
            <w:tcW w:w="329" w:type="dxa"/>
          </w:tcPr>
          <w:p w14:paraId="5328C850" w14:textId="21357445" w:rsidR="00550776" w:rsidDel="003A377E" w:rsidRDefault="00550776">
            <w:pPr>
              <w:jc w:val="center"/>
              <w:rPr>
                <w:del w:id="956" w:author="Minhwi Kim" w:date="2026-08-21T17:07:00Z" w16du:dateUtc="2026-08-21T08:07:00Z"/>
                <w:sz w:val="18"/>
                <w:lang w:val="en-GB"/>
              </w:rPr>
              <w:pPrChange w:id="957" w:author="Minhwi Kim" w:date="2026-08-21T17:07:00Z" w16du:dateUtc="2026-08-21T08:07:00Z">
                <w:pPr>
                  <w:framePr w:hSpace="141" w:wrap="around" w:vAnchor="text" w:hAnchor="margin" w:xAlign="right" w:y="154"/>
                </w:pPr>
              </w:pPrChange>
            </w:pPr>
          </w:p>
        </w:tc>
        <w:tc>
          <w:tcPr>
            <w:tcW w:w="2061" w:type="dxa"/>
          </w:tcPr>
          <w:p w14:paraId="5E9980A0" w14:textId="7372FDD9" w:rsidR="00550776" w:rsidDel="003A377E" w:rsidRDefault="00550776">
            <w:pPr>
              <w:jc w:val="center"/>
              <w:rPr>
                <w:del w:id="958" w:author="Minhwi Kim" w:date="2026-08-21T17:07:00Z" w16du:dateUtc="2026-08-21T08:07:00Z"/>
                <w:sz w:val="18"/>
                <w:lang w:val="en-GB"/>
              </w:rPr>
              <w:pPrChange w:id="959" w:author="Minhwi Kim" w:date="2026-08-21T17:07:00Z" w16du:dateUtc="2026-08-21T08:07:00Z">
                <w:pPr>
                  <w:framePr w:hSpace="141" w:wrap="around" w:vAnchor="text" w:hAnchor="margin" w:xAlign="right" w:y="154"/>
                  <w:ind w:left="287" w:hanging="287"/>
                </w:pPr>
              </w:pPrChange>
            </w:pPr>
            <w:del w:id="960" w:author="Minhwi Kim" w:date="2026-08-21T17:07:00Z" w16du:dateUtc="2026-08-21T08:07:00Z">
              <w:r w:rsidDel="003A377E">
                <w:rPr>
                  <w:sz w:val="18"/>
                  <w:lang w:val="en-GB"/>
                </w:rPr>
                <w:delText>Radiosity or Radiant exitance</w:delText>
              </w:r>
            </w:del>
          </w:p>
        </w:tc>
        <w:tc>
          <w:tcPr>
            <w:tcW w:w="745" w:type="dxa"/>
          </w:tcPr>
          <w:p w14:paraId="41E8529E" w14:textId="05DDA9AF" w:rsidR="00550776" w:rsidDel="003A377E" w:rsidRDefault="00550776">
            <w:pPr>
              <w:jc w:val="center"/>
              <w:rPr>
                <w:del w:id="961" w:author="Minhwi Kim" w:date="2026-08-21T17:07:00Z" w16du:dateUtc="2026-08-21T08:07:00Z"/>
                <w:i/>
                <w:sz w:val="18"/>
                <w:lang w:val="en-GB"/>
              </w:rPr>
              <w:pPrChange w:id="962" w:author="Minhwi Kim" w:date="2026-08-21T17:07:00Z" w16du:dateUtc="2026-08-21T08:07:00Z">
                <w:pPr>
                  <w:framePr w:hSpace="141" w:wrap="around" w:vAnchor="text" w:hAnchor="margin" w:xAlign="right" w:y="154"/>
                </w:pPr>
              </w:pPrChange>
            </w:pPr>
            <w:del w:id="963" w:author="Minhwi Kim" w:date="2026-08-21T17:07:00Z" w16du:dateUtc="2026-08-21T08:07:00Z">
              <w:r w:rsidDel="003A377E">
                <w:rPr>
                  <w:i/>
                  <w:sz w:val="18"/>
                  <w:lang w:val="en-GB"/>
                </w:rPr>
                <w:delText>M, J</w:delText>
              </w:r>
            </w:del>
          </w:p>
        </w:tc>
        <w:tc>
          <w:tcPr>
            <w:tcW w:w="895" w:type="dxa"/>
          </w:tcPr>
          <w:p w14:paraId="08B63EBC" w14:textId="3FFBC1D0" w:rsidR="00550776" w:rsidDel="003A377E" w:rsidRDefault="00550776">
            <w:pPr>
              <w:jc w:val="center"/>
              <w:rPr>
                <w:del w:id="964" w:author="Minhwi Kim" w:date="2026-08-21T17:07:00Z" w16du:dateUtc="2026-08-21T08:07:00Z"/>
                <w:sz w:val="18"/>
                <w:lang w:val="en-GB"/>
              </w:rPr>
              <w:pPrChange w:id="965" w:author="Minhwi Kim" w:date="2026-08-21T17:07:00Z" w16du:dateUtc="2026-08-21T08:07:00Z">
                <w:pPr>
                  <w:framePr w:hSpace="141" w:wrap="around" w:vAnchor="text" w:hAnchor="margin" w:xAlign="right" w:y="154"/>
                </w:pPr>
              </w:pPrChange>
            </w:pPr>
            <w:del w:id="966" w:author="Minhwi Kim" w:date="2026-08-21T17:07:00Z" w16du:dateUtc="2026-08-21T08:07:00Z">
              <w:r w:rsidDel="003A377E">
                <w:rPr>
                  <w:sz w:val="18"/>
                  <w:lang w:val="en-GB"/>
                </w:rPr>
                <w:delText>W m</w:delText>
              </w:r>
              <w:r w:rsidDel="003A377E">
                <w:rPr>
                  <w:sz w:val="18"/>
                  <w:vertAlign w:val="superscript"/>
                  <w:lang w:val="en-GB"/>
                </w:rPr>
                <w:delText>-2</w:delText>
              </w:r>
            </w:del>
          </w:p>
        </w:tc>
      </w:tr>
      <w:tr w:rsidR="00550776" w:rsidDel="003A377E" w14:paraId="374E210D" w14:textId="4865FF22">
        <w:trPr>
          <w:del w:id="967" w:author="Minhwi Kim" w:date="2026-08-21T17:07:00Z"/>
        </w:trPr>
        <w:tc>
          <w:tcPr>
            <w:tcW w:w="329" w:type="dxa"/>
          </w:tcPr>
          <w:p w14:paraId="2E8733C7" w14:textId="1B02A679" w:rsidR="00550776" w:rsidDel="003A377E" w:rsidRDefault="00550776">
            <w:pPr>
              <w:jc w:val="center"/>
              <w:rPr>
                <w:del w:id="968" w:author="Minhwi Kim" w:date="2026-08-21T17:07:00Z" w16du:dateUtc="2026-08-21T08:07:00Z"/>
                <w:sz w:val="18"/>
                <w:lang w:val="en-GB"/>
              </w:rPr>
              <w:pPrChange w:id="969" w:author="Minhwi Kim" w:date="2026-08-21T17:07:00Z" w16du:dateUtc="2026-08-21T08:07:00Z">
                <w:pPr>
                  <w:framePr w:hSpace="141" w:wrap="around" w:vAnchor="text" w:hAnchor="margin" w:xAlign="right" w:y="154"/>
                </w:pPr>
              </w:pPrChange>
            </w:pPr>
          </w:p>
        </w:tc>
        <w:tc>
          <w:tcPr>
            <w:tcW w:w="2061" w:type="dxa"/>
          </w:tcPr>
          <w:p w14:paraId="13DA17B6" w14:textId="0F1ACDC6" w:rsidR="00550776" w:rsidDel="003A377E" w:rsidRDefault="00550776">
            <w:pPr>
              <w:jc w:val="center"/>
              <w:rPr>
                <w:del w:id="970" w:author="Minhwi Kim" w:date="2026-08-21T17:07:00Z" w16du:dateUtc="2026-08-21T08:07:00Z"/>
                <w:sz w:val="18"/>
                <w:lang w:val="en-GB"/>
              </w:rPr>
              <w:pPrChange w:id="971" w:author="Minhwi Kim" w:date="2026-08-21T17:07:00Z" w16du:dateUtc="2026-08-21T08:07:00Z">
                <w:pPr>
                  <w:framePr w:hSpace="141" w:wrap="around" w:vAnchor="text" w:hAnchor="margin" w:xAlign="right" w:y="154"/>
                  <w:ind w:left="287" w:hanging="287"/>
                </w:pPr>
              </w:pPrChange>
            </w:pPr>
            <w:del w:id="972" w:author="Minhwi Kim" w:date="2026-08-21T17:07:00Z" w16du:dateUtc="2026-08-21T08:07:00Z">
              <w:r w:rsidDel="003A377E">
                <w:rPr>
                  <w:sz w:val="18"/>
                  <w:lang w:val="en-GB"/>
                </w:rPr>
                <w:delText xml:space="preserve">Radiant emissive power (radiant self-exitance) </w:delText>
              </w:r>
            </w:del>
          </w:p>
        </w:tc>
        <w:tc>
          <w:tcPr>
            <w:tcW w:w="745" w:type="dxa"/>
          </w:tcPr>
          <w:p w14:paraId="30CC605C" w14:textId="5A557298" w:rsidR="00550776" w:rsidDel="003A377E" w:rsidRDefault="00550776">
            <w:pPr>
              <w:jc w:val="center"/>
              <w:rPr>
                <w:del w:id="973" w:author="Minhwi Kim" w:date="2026-08-21T17:07:00Z" w16du:dateUtc="2026-08-21T08:07:00Z"/>
                <w:i/>
                <w:sz w:val="18"/>
                <w:lang w:val="en-GB"/>
              </w:rPr>
              <w:pPrChange w:id="974" w:author="Minhwi Kim" w:date="2026-08-21T17:07:00Z" w16du:dateUtc="2026-08-21T08:07:00Z">
                <w:pPr>
                  <w:framePr w:hSpace="141" w:wrap="around" w:vAnchor="text" w:hAnchor="margin" w:xAlign="right" w:y="154"/>
                </w:pPr>
              </w:pPrChange>
            </w:pPr>
            <w:del w:id="975" w:author="Minhwi Kim" w:date="2026-08-21T17:07:00Z" w16du:dateUtc="2026-08-21T08:07:00Z">
              <w:r w:rsidDel="003A377E">
                <w:rPr>
                  <w:i/>
                  <w:sz w:val="18"/>
                  <w:lang w:val="en-GB"/>
                </w:rPr>
                <w:delText>Ms, E</w:delText>
              </w:r>
            </w:del>
          </w:p>
        </w:tc>
        <w:tc>
          <w:tcPr>
            <w:tcW w:w="895" w:type="dxa"/>
          </w:tcPr>
          <w:p w14:paraId="2B996897" w14:textId="66AE50FE" w:rsidR="00550776" w:rsidDel="003A377E" w:rsidRDefault="00550776">
            <w:pPr>
              <w:jc w:val="center"/>
              <w:rPr>
                <w:del w:id="976" w:author="Minhwi Kim" w:date="2026-08-21T17:07:00Z" w16du:dateUtc="2026-08-21T08:07:00Z"/>
                <w:sz w:val="18"/>
                <w:lang w:val="en-GB"/>
              </w:rPr>
              <w:pPrChange w:id="977" w:author="Minhwi Kim" w:date="2026-08-21T17:07:00Z" w16du:dateUtc="2026-08-21T08:07:00Z">
                <w:pPr>
                  <w:framePr w:hSpace="141" w:wrap="around" w:vAnchor="text" w:hAnchor="margin" w:xAlign="right" w:y="154"/>
                </w:pPr>
              </w:pPrChange>
            </w:pPr>
            <w:del w:id="978" w:author="Minhwi Kim" w:date="2026-08-21T17:07:00Z" w16du:dateUtc="2026-08-21T08:07:00Z">
              <w:r w:rsidDel="003A377E">
                <w:rPr>
                  <w:sz w:val="18"/>
                  <w:lang w:val="en-GB"/>
                </w:rPr>
                <w:delText>W m</w:delText>
              </w:r>
              <w:r w:rsidDel="003A377E">
                <w:rPr>
                  <w:sz w:val="18"/>
                  <w:vertAlign w:val="superscript"/>
                  <w:lang w:val="en-GB"/>
                </w:rPr>
                <w:delText>-2</w:delText>
              </w:r>
            </w:del>
          </w:p>
        </w:tc>
      </w:tr>
      <w:tr w:rsidR="00550776" w:rsidDel="003A377E" w14:paraId="156B12CE" w14:textId="7F26A8B9">
        <w:trPr>
          <w:del w:id="979" w:author="Minhwi Kim" w:date="2026-08-21T17:07:00Z"/>
        </w:trPr>
        <w:tc>
          <w:tcPr>
            <w:tcW w:w="329" w:type="dxa"/>
          </w:tcPr>
          <w:p w14:paraId="4B56D267" w14:textId="0BF9938C" w:rsidR="00550776" w:rsidDel="003A377E" w:rsidRDefault="00550776">
            <w:pPr>
              <w:jc w:val="center"/>
              <w:rPr>
                <w:del w:id="980" w:author="Minhwi Kim" w:date="2026-08-21T17:07:00Z" w16du:dateUtc="2026-08-21T08:07:00Z"/>
                <w:sz w:val="18"/>
                <w:lang w:val="en-GB"/>
              </w:rPr>
              <w:pPrChange w:id="981" w:author="Minhwi Kim" w:date="2026-08-21T17:07:00Z" w16du:dateUtc="2026-08-21T08:07:00Z">
                <w:pPr>
                  <w:framePr w:hSpace="141" w:wrap="around" w:vAnchor="text" w:hAnchor="margin" w:xAlign="right" w:y="154"/>
                </w:pPr>
              </w:pPrChange>
            </w:pPr>
          </w:p>
        </w:tc>
        <w:tc>
          <w:tcPr>
            <w:tcW w:w="2061" w:type="dxa"/>
          </w:tcPr>
          <w:p w14:paraId="5CD29BB9" w14:textId="4A71C3C0" w:rsidR="00550776" w:rsidDel="003A377E" w:rsidRDefault="00550776">
            <w:pPr>
              <w:jc w:val="center"/>
              <w:rPr>
                <w:del w:id="982" w:author="Minhwi Kim" w:date="2026-08-21T17:07:00Z" w16du:dateUtc="2026-08-21T08:07:00Z"/>
                <w:sz w:val="18"/>
                <w:lang w:val="en-GB"/>
              </w:rPr>
              <w:pPrChange w:id="983" w:author="Minhwi Kim" w:date="2026-08-21T17:07:00Z" w16du:dateUtc="2026-08-21T08:07:00Z">
                <w:pPr>
                  <w:framePr w:hSpace="141" w:wrap="around" w:vAnchor="text" w:hAnchor="margin" w:xAlign="right" w:y="154"/>
                  <w:ind w:left="287" w:hanging="287"/>
                </w:pPr>
              </w:pPrChange>
            </w:pPr>
            <w:del w:id="984" w:author="Minhwi Kim" w:date="2026-08-21T17:07:00Z" w16du:dateUtc="2026-08-21T08:07:00Z">
              <w:r w:rsidDel="003A377E">
                <w:rPr>
                  <w:sz w:val="18"/>
                  <w:lang w:val="en-GB"/>
                </w:rPr>
                <w:delText>Radiant intensity (radiance)</w:delText>
              </w:r>
            </w:del>
          </w:p>
        </w:tc>
        <w:tc>
          <w:tcPr>
            <w:tcW w:w="745" w:type="dxa"/>
          </w:tcPr>
          <w:p w14:paraId="16ACEE0A" w14:textId="16EB5C0D" w:rsidR="00550776" w:rsidDel="003A377E" w:rsidRDefault="00550776">
            <w:pPr>
              <w:jc w:val="center"/>
              <w:rPr>
                <w:del w:id="985" w:author="Minhwi Kim" w:date="2026-08-21T17:07:00Z" w16du:dateUtc="2026-08-21T08:07:00Z"/>
                <w:i/>
                <w:sz w:val="18"/>
                <w:lang w:val="en-GB"/>
              </w:rPr>
              <w:pPrChange w:id="986" w:author="Minhwi Kim" w:date="2026-08-21T17:07:00Z" w16du:dateUtc="2026-08-21T08:07:00Z">
                <w:pPr>
                  <w:framePr w:hSpace="141" w:wrap="around" w:vAnchor="text" w:hAnchor="margin" w:xAlign="right" w:y="154"/>
                </w:pPr>
              </w:pPrChange>
            </w:pPr>
            <w:del w:id="987" w:author="Minhwi Kim" w:date="2026-08-21T17:07:00Z" w16du:dateUtc="2026-08-21T08:07:00Z">
              <w:r w:rsidDel="003A377E">
                <w:rPr>
                  <w:i/>
                  <w:sz w:val="18"/>
                  <w:lang w:val="en-GB"/>
                </w:rPr>
                <w:delText>L</w:delText>
              </w:r>
            </w:del>
          </w:p>
        </w:tc>
        <w:tc>
          <w:tcPr>
            <w:tcW w:w="895" w:type="dxa"/>
          </w:tcPr>
          <w:p w14:paraId="0334A358" w14:textId="1EA6C6D5" w:rsidR="00550776" w:rsidDel="003A377E" w:rsidRDefault="00550776">
            <w:pPr>
              <w:jc w:val="center"/>
              <w:rPr>
                <w:del w:id="988" w:author="Minhwi Kim" w:date="2026-08-21T17:07:00Z" w16du:dateUtc="2026-08-21T08:07:00Z"/>
                <w:sz w:val="18"/>
                <w:lang w:val="en-GB"/>
              </w:rPr>
              <w:pPrChange w:id="989" w:author="Minhwi Kim" w:date="2026-08-21T17:07:00Z" w16du:dateUtc="2026-08-21T08:07:00Z">
                <w:pPr>
                  <w:framePr w:hSpace="141" w:wrap="around" w:vAnchor="text" w:hAnchor="margin" w:xAlign="right" w:y="154"/>
                </w:pPr>
              </w:pPrChange>
            </w:pPr>
            <w:del w:id="990" w:author="Minhwi Kim" w:date="2026-08-21T17:07:00Z" w16du:dateUtc="2026-08-21T08:07:00Z">
              <w:r w:rsidDel="003A377E">
                <w:rPr>
                  <w:sz w:val="18"/>
                  <w:lang w:val="en-GB"/>
                </w:rPr>
                <w:delText>W m</w:delText>
              </w:r>
              <w:r w:rsidDel="003A377E">
                <w:rPr>
                  <w:sz w:val="18"/>
                  <w:vertAlign w:val="superscript"/>
                  <w:lang w:val="en-GB"/>
                </w:rPr>
                <w:delText>-2</w:delText>
              </w:r>
              <w:r w:rsidDel="003A377E">
                <w:rPr>
                  <w:sz w:val="18"/>
                  <w:lang w:val="en-GB"/>
                </w:rPr>
                <w:delText xml:space="preserve"> sr</w:delText>
              </w:r>
              <w:r w:rsidDel="003A377E">
                <w:rPr>
                  <w:sz w:val="18"/>
                  <w:vertAlign w:val="superscript"/>
                  <w:lang w:val="en-GB"/>
                </w:rPr>
                <w:delText>-1</w:delText>
              </w:r>
            </w:del>
          </w:p>
        </w:tc>
      </w:tr>
      <w:tr w:rsidR="00550776" w:rsidDel="003A377E" w14:paraId="6030AE56" w14:textId="1262D25E">
        <w:trPr>
          <w:del w:id="991" w:author="Minhwi Kim" w:date="2026-08-21T17:07:00Z"/>
        </w:trPr>
        <w:tc>
          <w:tcPr>
            <w:tcW w:w="329" w:type="dxa"/>
          </w:tcPr>
          <w:p w14:paraId="47BD2648" w14:textId="0923CF20" w:rsidR="00550776" w:rsidDel="003A377E" w:rsidRDefault="00550776">
            <w:pPr>
              <w:jc w:val="center"/>
              <w:rPr>
                <w:del w:id="992" w:author="Minhwi Kim" w:date="2026-08-21T17:07:00Z" w16du:dateUtc="2026-08-21T08:07:00Z"/>
                <w:sz w:val="18"/>
                <w:lang w:val="en-GB"/>
              </w:rPr>
              <w:pPrChange w:id="993" w:author="Minhwi Kim" w:date="2026-08-21T17:07:00Z" w16du:dateUtc="2026-08-21T08:07:00Z">
                <w:pPr>
                  <w:framePr w:hSpace="141" w:wrap="around" w:vAnchor="text" w:hAnchor="margin" w:xAlign="right" w:y="154"/>
                </w:pPr>
              </w:pPrChange>
            </w:pPr>
          </w:p>
        </w:tc>
        <w:tc>
          <w:tcPr>
            <w:tcW w:w="2061" w:type="dxa"/>
          </w:tcPr>
          <w:p w14:paraId="3E72608A" w14:textId="17645F0D" w:rsidR="00550776" w:rsidDel="003A377E" w:rsidRDefault="00550776">
            <w:pPr>
              <w:jc w:val="center"/>
              <w:rPr>
                <w:del w:id="994" w:author="Minhwi Kim" w:date="2026-08-21T17:07:00Z" w16du:dateUtc="2026-08-21T08:07:00Z"/>
                <w:sz w:val="18"/>
                <w:lang w:val="en-GB"/>
              </w:rPr>
              <w:pPrChange w:id="995" w:author="Minhwi Kim" w:date="2026-08-21T17:07:00Z" w16du:dateUtc="2026-08-21T08:07:00Z">
                <w:pPr>
                  <w:framePr w:hSpace="141" w:wrap="around" w:vAnchor="text" w:hAnchor="margin" w:xAlign="right" w:y="154"/>
                  <w:ind w:left="287" w:hanging="287"/>
                </w:pPr>
              </w:pPrChange>
            </w:pPr>
            <w:del w:id="996" w:author="Minhwi Kim" w:date="2026-08-21T17:07:00Z" w16du:dateUtc="2026-08-21T08:07:00Z">
              <w:r w:rsidDel="003A377E">
                <w:rPr>
                  <w:sz w:val="18"/>
                  <w:lang w:val="en-GB"/>
                </w:rPr>
                <w:delText>Irradiation or radiant exposure</w:delText>
              </w:r>
            </w:del>
          </w:p>
        </w:tc>
        <w:tc>
          <w:tcPr>
            <w:tcW w:w="745" w:type="dxa"/>
          </w:tcPr>
          <w:p w14:paraId="44EE5371" w14:textId="76890959" w:rsidR="00550776" w:rsidDel="003A377E" w:rsidRDefault="00550776">
            <w:pPr>
              <w:jc w:val="center"/>
              <w:rPr>
                <w:del w:id="997" w:author="Minhwi Kim" w:date="2026-08-21T17:07:00Z" w16du:dateUtc="2026-08-21T08:07:00Z"/>
                <w:i/>
                <w:sz w:val="18"/>
                <w:lang w:val="en-GB"/>
              </w:rPr>
              <w:pPrChange w:id="998" w:author="Minhwi Kim" w:date="2026-08-21T17:07:00Z" w16du:dateUtc="2026-08-21T08:07:00Z">
                <w:pPr>
                  <w:framePr w:hSpace="141" w:wrap="around" w:vAnchor="text" w:hAnchor="margin" w:xAlign="right" w:y="154"/>
                </w:pPr>
              </w:pPrChange>
            </w:pPr>
            <w:del w:id="999" w:author="Minhwi Kim" w:date="2026-08-21T17:07:00Z" w16du:dateUtc="2026-08-21T08:07:00Z">
              <w:r w:rsidDel="003A377E">
                <w:rPr>
                  <w:i/>
                  <w:sz w:val="18"/>
                  <w:lang w:val="en-GB"/>
                </w:rPr>
                <w:delText>H</w:delText>
              </w:r>
            </w:del>
          </w:p>
        </w:tc>
        <w:tc>
          <w:tcPr>
            <w:tcW w:w="895" w:type="dxa"/>
          </w:tcPr>
          <w:p w14:paraId="0603F091" w14:textId="482A1B36" w:rsidR="00550776" w:rsidDel="003A377E" w:rsidRDefault="00550776">
            <w:pPr>
              <w:jc w:val="center"/>
              <w:rPr>
                <w:del w:id="1000" w:author="Minhwi Kim" w:date="2026-08-21T17:07:00Z" w16du:dateUtc="2026-08-21T08:07:00Z"/>
                <w:sz w:val="18"/>
                <w:lang w:val="en-GB"/>
              </w:rPr>
              <w:pPrChange w:id="1001" w:author="Minhwi Kim" w:date="2026-08-21T17:07:00Z" w16du:dateUtc="2026-08-21T08:07:00Z">
                <w:pPr>
                  <w:framePr w:hSpace="141" w:wrap="around" w:vAnchor="text" w:hAnchor="margin" w:xAlign="right" w:y="154"/>
                </w:pPr>
              </w:pPrChange>
            </w:pPr>
            <w:del w:id="1002" w:author="Minhwi Kim" w:date="2026-08-21T17:07:00Z" w16du:dateUtc="2026-08-21T08:07:00Z">
              <w:r w:rsidDel="003A377E">
                <w:rPr>
                  <w:sz w:val="18"/>
                  <w:lang w:val="en-GB"/>
                </w:rPr>
                <w:delText>J m</w:delText>
              </w:r>
              <w:r w:rsidDel="003A377E">
                <w:rPr>
                  <w:sz w:val="18"/>
                  <w:vertAlign w:val="superscript"/>
                  <w:lang w:val="en-GB"/>
                </w:rPr>
                <w:delText>-2</w:delText>
              </w:r>
            </w:del>
          </w:p>
        </w:tc>
      </w:tr>
      <w:tr w:rsidR="00550776" w:rsidDel="003A377E" w14:paraId="1A4D76E7" w14:textId="7FCA70C6">
        <w:trPr>
          <w:del w:id="1003" w:author="Minhwi Kim" w:date="2026-08-21T17:07:00Z"/>
        </w:trPr>
        <w:tc>
          <w:tcPr>
            <w:tcW w:w="329" w:type="dxa"/>
          </w:tcPr>
          <w:p w14:paraId="469CF3E8" w14:textId="017BE59C" w:rsidR="00550776" w:rsidDel="003A377E" w:rsidRDefault="00550776">
            <w:pPr>
              <w:jc w:val="center"/>
              <w:rPr>
                <w:del w:id="1004" w:author="Minhwi Kim" w:date="2026-08-21T17:07:00Z" w16du:dateUtc="2026-08-21T08:07:00Z"/>
                <w:sz w:val="18"/>
                <w:lang w:val="en-GB"/>
              </w:rPr>
              <w:pPrChange w:id="1005" w:author="Minhwi Kim" w:date="2026-08-21T17:07:00Z" w16du:dateUtc="2026-08-21T08:07:00Z">
                <w:pPr>
                  <w:framePr w:hSpace="141" w:wrap="around" w:vAnchor="text" w:hAnchor="margin" w:xAlign="right" w:y="154"/>
                </w:pPr>
              </w:pPrChange>
            </w:pPr>
            <w:del w:id="1006" w:author="Minhwi Kim" w:date="2026-08-21T17:07:00Z" w16du:dateUtc="2026-08-21T08:07:00Z">
              <w:r w:rsidDel="003A377E">
                <w:rPr>
                  <w:sz w:val="18"/>
                  <w:lang w:val="en-GB"/>
                </w:rPr>
                <w:delText>b)</w:delText>
              </w:r>
            </w:del>
          </w:p>
        </w:tc>
        <w:tc>
          <w:tcPr>
            <w:tcW w:w="2061" w:type="dxa"/>
          </w:tcPr>
          <w:p w14:paraId="0E45DCE2" w14:textId="4FAB9268" w:rsidR="00550776" w:rsidDel="003A377E" w:rsidRDefault="00550776">
            <w:pPr>
              <w:jc w:val="center"/>
              <w:rPr>
                <w:del w:id="1007" w:author="Minhwi Kim" w:date="2026-08-21T17:07:00Z" w16du:dateUtc="2026-08-21T08:07:00Z"/>
                <w:sz w:val="18"/>
                <w:lang w:val="en-GB"/>
              </w:rPr>
              <w:pPrChange w:id="1008" w:author="Minhwi Kim" w:date="2026-08-21T17:07:00Z" w16du:dateUtc="2026-08-21T08:07:00Z">
                <w:pPr>
                  <w:framePr w:hSpace="141" w:wrap="around" w:vAnchor="text" w:hAnchor="margin" w:xAlign="right" w:y="154"/>
                  <w:ind w:left="287" w:hanging="287"/>
                </w:pPr>
              </w:pPrChange>
            </w:pPr>
            <w:del w:id="1009" w:author="Minhwi Kim" w:date="2026-08-21T17:07:00Z" w16du:dateUtc="2026-08-21T08:07:00Z">
              <w:r w:rsidDel="003A377E">
                <w:rPr>
                  <w:sz w:val="18"/>
                  <w:lang w:val="en-GB"/>
                </w:rPr>
                <w:delText>Solar radiation</w:delText>
              </w:r>
            </w:del>
          </w:p>
        </w:tc>
        <w:tc>
          <w:tcPr>
            <w:tcW w:w="745" w:type="dxa"/>
          </w:tcPr>
          <w:p w14:paraId="29377629" w14:textId="041C8F77" w:rsidR="00550776" w:rsidDel="003A377E" w:rsidRDefault="00550776">
            <w:pPr>
              <w:jc w:val="center"/>
              <w:rPr>
                <w:del w:id="1010" w:author="Minhwi Kim" w:date="2026-08-21T17:07:00Z" w16du:dateUtc="2026-08-21T08:07:00Z"/>
                <w:i/>
                <w:sz w:val="18"/>
                <w:lang w:val="en-GB"/>
              </w:rPr>
              <w:pPrChange w:id="1011" w:author="Minhwi Kim" w:date="2026-08-21T17:07:00Z" w16du:dateUtc="2026-08-21T08:07:00Z">
                <w:pPr>
                  <w:framePr w:hSpace="141" w:wrap="around" w:vAnchor="text" w:hAnchor="margin" w:xAlign="right" w:y="154"/>
                </w:pPr>
              </w:pPrChange>
            </w:pPr>
          </w:p>
        </w:tc>
        <w:tc>
          <w:tcPr>
            <w:tcW w:w="895" w:type="dxa"/>
          </w:tcPr>
          <w:p w14:paraId="4FBCD53D" w14:textId="56B884C5" w:rsidR="00550776" w:rsidDel="003A377E" w:rsidRDefault="00550776">
            <w:pPr>
              <w:jc w:val="center"/>
              <w:rPr>
                <w:del w:id="1012" w:author="Minhwi Kim" w:date="2026-08-21T17:07:00Z" w16du:dateUtc="2026-08-21T08:07:00Z"/>
                <w:sz w:val="18"/>
                <w:lang w:val="en-GB"/>
              </w:rPr>
              <w:pPrChange w:id="1013" w:author="Minhwi Kim" w:date="2026-08-21T17:07:00Z" w16du:dateUtc="2026-08-21T08:07:00Z">
                <w:pPr>
                  <w:framePr w:hSpace="141" w:wrap="around" w:vAnchor="text" w:hAnchor="margin" w:xAlign="right" w:y="154"/>
                </w:pPr>
              </w:pPrChange>
            </w:pPr>
          </w:p>
        </w:tc>
      </w:tr>
      <w:tr w:rsidR="00550776" w:rsidDel="003A377E" w14:paraId="522E4729" w14:textId="7F9742A9">
        <w:trPr>
          <w:del w:id="1014" w:author="Minhwi Kim" w:date="2026-08-21T17:07:00Z"/>
        </w:trPr>
        <w:tc>
          <w:tcPr>
            <w:tcW w:w="329" w:type="dxa"/>
          </w:tcPr>
          <w:p w14:paraId="28D74B6B" w14:textId="14555BC3" w:rsidR="00550776" w:rsidDel="003A377E" w:rsidRDefault="00550776">
            <w:pPr>
              <w:jc w:val="center"/>
              <w:rPr>
                <w:del w:id="1015" w:author="Minhwi Kim" w:date="2026-08-21T17:07:00Z" w16du:dateUtc="2026-08-21T08:07:00Z"/>
                <w:sz w:val="18"/>
                <w:lang w:val="en-GB"/>
              </w:rPr>
              <w:pPrChange w:id="1016" w:author="Minhwi Kim" w:date="2026-08-21T17:07:00Z" w16du:dateUtc="2026-08-21T08:07:00Z">
                <w:pPr>
                  <w:framePr w:hSpace="141" w:wrap="around" w:vAnchor="text" w:hAnchor="margin" w:xAlign="right" w:y="154"/>
                </w:pPr>
              </w:pPrChange>
            </w:pPr>
          </w:p>
        </w:tc>
        <w:tc>
          <w:tcPr>
            <w:tcW w:w="2061" w:type="dxa"/>
          </w:tcPr>
          <w:p w14:paraId="667516FE" w14:textId="11E2ABDC" w:rsidR="00550776" w:rsidDel="003A377E" w:rsidRDefault="00550776">
            <w:pPr>
              <w:jc w:val="center"/>
              <w:rPr>
                <w:del w:id="1017" w:author="Minhwi Kim" w:date="2026-08-21T17:07:00Z" w16du:dateUtc="2026-08-21T08:07:00Z"/>
                <w:sz w:val="18"/>
                <w:lang w:val="en-GB"/>
              </w:rPr>
              <w:pPrChange w:id="1018" w:author="Minhwi Kim" w:date="2026-08-21T17:07:00Z" w16du:dateUtc="2026-08-21T08:07:00Z">
                <w:pPr>
                  <w:framePr w:hSpace="141" w:wrap="around" w:vAnchor="text" w:hAnchor="margin" w:xAlign="right" w:y="154"/>
                  <w:ind w:left="287" w:hanging="287"/>
                </w:pPr>
              </w:pPrChange>
            </w:pPr>
            <w:del w:id="1019" w:author="Minhwi Kim" w:date="2026-08-21T17:07:00Z" w16du:dateUtc="2026-08-21T08:07:00Z">
              <w:r w:rsidDel="003A377E">
                <w:rPr>
                  <w:sz w:val="18"/>
                  <w:lang w:val="en-GB"/>
                </w:rPr>
                <w:delText>Global irradiance or solar flux density</w:delText>
              </w:r>
            </w:del>
          </w:p>
        </w:tc>
        <w:tc>
          <w:tcPr>
            <w:tcW w:w="745" w:type="dxa"/>
          </w:tcPr>
          <w:p w14:paraId="35000749" w14:textId="3CCAA004" w:rsidR="00550776" w:rsidDel="003A377E" w:rsidRDefault="00550776">
            <w:pPr>
              <w:jc w:val="center"/>
              <w:rPr>
                <w:del w:id="1020" w:author="Minhwi Kim" w:date="2026-08-21T17:07:00Z" w16du:dateUtc="2026-08-21T08:07:00Z"/>
                <w:i/>
                <w:sz w:val="18"/>
                <w:lang w:val="en-GB"/>
              </w:rPr>
              <w:pPrChange w:id="1021" w:author="Minhwi Kim" w:date="2026-08-21T17:07:00Z" w16du:dateUtc="2026-08-21T08:07:00Z">
                <w:pPr>
                  <w:framePr w:hSpace="141" w:wrap="around" w:vAnchor="text" w:hAnchor="margin" w:xAlign="right" w:y="154"/>
                </w:pPr>
              </w:pPrChange>
            </w:pPr>
            <w:del w:id="1022" w:author="Minhwi Kim" w:date="2026-08-21T17:07:00Z" w16du:dateUtc="2026-08-21T08:07:00Z">
              <w:r w:rsidDel="003A377E">
                <w:rPr>
                  <w:i/>
                  <w:sz w:val="18"/>
                  <w:lang w:val="en-GB"/>
                </w:rPr>
                <w:delText>G</w:delText>
              </w:r>
            </w:del>
          </w:p>
        </w:tc>
        <w:tc>
          <w:tcPr>
            <w:tcW w:w="895" w:type="dxa"/>
          </w:tcPr>
          <w:p w14:paraId="5D243C68" w14:textId="5E3A59E3" w:rsidR="00550776" w:rsidDel="003A377E" w:rsidRDefault="00550776">
            <w:pPr>
              <w:jc w:val="center"/>
              <w:rPr>
                <w:del w:id="1023" w:author="Minhwi Kim" w:date="2026-08-21T17:07:00Z" w16du:dateUtc="2026-08-21T08:07:00Z"/>
                <w:sz w:val="18"/>
                <w:lang w:val="en-GB"/>
              </w:rPr>
              <w:pPrChange w:id="1024" w:author="Minhwi Kim" w:date="2026-08-21T17:07:00Z" w16du:dateUtc="2026-08-21T08:07:00Z">
                <w:pPr>
                  <w:framePr w:hSpace="141" w:wrap="around" w:vAnchor="text" w:hAnchor="margin" w:xAlign="right" w:y="154"/>
                </w:pPr>
              </w:pPrChange>
            </w:pPr>
            <w:del w:id="1025" w:author="Minhwi Kim" w:date="2026-08-21T17:07:00Z" w16du:dateUtc="2026-08-21T08:07:00Z">
              <w:r w:rsidDel="003A377E">
                <w:rPr>
                  <w:sz w:val="18"/>
                  <w:lang w:val="en-GB"/>
                </w:rPr>
                <w:delText>W m</w:delText>
              </w:r>
              <w:r w:rsidDel="003A377E">
                <w:rPr>
                  <w:sz w:val="18"/>
                  <w:vertAlign w:val="superscript"/>
                  <w:lang w:val="en-GB"/>
                </w:rPr>
                <w:delText>-2</w:delText>
              </w:r>
            </w:del>
          </w:p>
        </w:tc>
      </w:tr>
      <w:tr w:rsidR="00550776" w:rsidDel="003A377E" w14:paraId="588DEA89" w14:textId="6C25A2E0">
        <w:trPr>
          <w:del w:id="1026" w:author="Minhwi Kim" w:date="2026-08-21T17:07:00Z"/>
        </w:trPr>
        <w:tc>
          <w:tcPr>
            <w:tcW w:w="329" w:type="dxa"/>
          </w:tcPr>
          <w:p w14:paraId="546CC084" w14:textId="68E54E7E" w:rsidR="00550776" w:rsidDel="003A377E" w:rsidRDefault="00550776">
            <w:pPr>
              <w:jc w:val="center"/>
              <w:rPr>
                <w:del w:id="1027" w:author="Minhwi Kim" w:date="2026-08-21T17:07:00Z" w16du:dateUtc="2026-08-21T08:07:00Z"/>
                <w:sz w:val="18"/>
                <w:lang w:val="en-GB"/>
              </w:rPr>
              <w:pPrChange w:id="1028" w:author="Minhwi Kim" w:date="2026-08-21T17:07:00Z" w16du:dateUtc="2026-08-21T08:07:00Z">
                <w:pPr>
                  <w:framePr w:hSpace="141" w:wrap="around" w:vAnchor="text" w:hAnchor="margin" w:xAlign="right" w:y="154"/>
                </w:pPr>
              </w:pPrChange>
            </w:pPr>
          </w:p>
        </w:tc>
        <w:tc>
          <w:tcPr>
            <w:tcW w:w="2061" w:type="dxa"/>
          </w:tcPr>
          <w:p w14:paraId="6B2272E0" w14:textId="099F4591" w:rsidR="00550776" w:rsidDel="003A377E" w:rsidRDefault="00550776">
            <w:pPr>
              <w:jc w:val="center"/>
              <w:rPr>
                <w:del w:id="1029" w:author="Minhwi Kim" w:date="2026-08-21T17:07:00Z" w16du:dateUtc="2026-08-21T08:07:00Z"/>
                <w:sz w:val="18"/>
                <w:lang w:val="en-GB"/>
              </w:rPr>
              <w:pPrChange w:id="1030" w:author="Minhwi Kim" w:date="2026-08-21T17:07:00Z" w16du:dateUtc="2026-08-21T08:07:00Z">
                <w:pPr>
                  <w:framePr w:hSpace="141" w:wrap="around" w:vAnchor="text" w:hAnchor="margin" w:xAlign="right" w:y="154"/>
                  <w:ind w:left="287" w:hanging="287"/>
                </w:pPr>
              </w:pPrChange>
            </w:pPr>
            <w:del w:id="1031" w:author="Minhwi Kim" w:date="2026-08-21T17:07:00Z" w16du:dateUtc="2026-08-21T08:07:00Z">
              <w:r w:rsidDel="003A377E">
                <w:rPr>
                  <w:sz w:val="18"/>
                  <w:lang w:val="en-GB"/>
                </w:rPr>
                <w:delText>Beam irradiance</w:delText>
              </w:r>
            </w:del>
          </w:p>
        </w:tc>
        <w:tc>
          <w:tcPr>
            <w:tcW w:w="745" w:type="dxa"/>
          </w:tcPr>
          <w:p w14:paraId="239DDCEF" w14:textId="610B21E5" w:rsidR="00550776" w:rsidDel="003A377E" w:rsidRDefault="00550776">
            <w:pPr>
              <w:jc w:val="center"/>
              <w:rPr>
                <w:del w:id="1032" w:author="Minhwi Kim" w:date="2026-08-21T17:07:00Z" w16du:dateUtc="2026-08-21T08:07:00Z"/>
                <w:i/>
                <w:sz w:val="18"/>
                <w:lang w:val="en-GB"/>
              </w:rPr>
              <w:pPrChange w:id="1033" w:author="Minhwi Kim" w:date="2026-08-21T17:07:00Z" w16du:dateUtc="2026-08-21T08:07:00Z">
                <w:pPr>
                  <w:framePr w:hSpace="141" w:wrap="around" w:vAnchor="text" w:hAnchor="margin" w:xAlign="right" w:y="154"/>
                </w:pPr>
              </w:pPrChange>
            </w:pPr>
            <w:del w:id="1034" w:author="Minhwi Kim" w:date="2026-08-21T17:07:00Z" w16du:dateUtc="2026-08-21T08:07:00Z">
              <w:r w:rsidDel="003A377E">
                <w:rPr>
                  <w:i/>
                  <w:sz w:val="18"/>
                  <w:lang w:val="en-GB"/>
                </w:rPr>
                <w:delText>G</w:delText>
              </w:r>
              <w:r w:rsidDel="003A377E">
                <w:rPr>
                  <w:i/>
                  <w:sz w:val="18"/>
                  <w:vertAlign w:val="subscript"/>
                  <w:lang w:val="en-GB"/>
                </w:rPr>
                <w:delText>b</w:delText>
              </w:r>
            </w:del>
          </w:p>
        </w:tc>
        <w:tc>
          <w:tcPr>
            <w:tcW w:w="895" w:type="dxa"/>
          </w:tcPr>
          <w:p w14:paraId="7A31837A" w14:textId="50551C25" w:rsidR="00550776" w:rsidDel="003A377E" w:rsidRDefault="00550776">
            <w:pPr>
              <w:jc w:val="center"/>
              <w:rPr>
                <w:del w:id="1035" w:author="Minhwi Kim" w:date="2026-08-21T17:07:00Z" w16du:dateUtc="2026-08-21T08:07:00Z"/>
                <w:sz w:val="18"/>
                <w:lang w:val="en-GB"/>
              </w:rPr>
              <w:pPrChange w:id="1036" w:author="Minhwi Kim" w:date="2026-08-21T17:07:00Z" w16du:dateUtc="2026-08-21T08:07:00Z">
                <w:pPr>
                  <w:framePr w:hSpace="141" w:wrap="around" w:vAnchor="text" w:hAnchor="margin" w:xAlign="right" w:y="154"/>
                </w:pPr>
              </w:pPrChange>
            </w:pPr>
            <w:del w:id="1037" w:author="Minhwi Kim" w:date="2026-08-21T17:07:00Z" w16du:dateUtc="2026-08-21T08:07:00Z">
              <w:r w:rsidDel="003A377E">
                <w:rPr>
                  <w:sz w:val="18"/>
                  <w:lang w:val="en-GB"/>
                </w:rPr>
                <w:delText>W m</w:delText>
              </w:r>
              <w:r w:rsidDel="003A377E">
                <w:rPr>
                  <w:sz w:val="18"/>
                  <w:vertAlign w:val="superscript"/>
                  <w:lang w:val="en-GB"/>
                </w:rPr>
                <w:delText>-2</w:delText>
              </w:r>
            </w:del>
          </w:p>
        </w:tc>
      </w:tr>
      <w:tr w:rsidR="00550776" w:rsidDel="003A377E" w14:paraId="1BE8660C" w14:textId="3C64ABDD">
        <w:trPr>
          <w:del w:id="1038" w:author="Minhwi Kim" w:date="2026-08-21T17:07:00Z"/>
        </w:trPr>
        <w:tc>
          <w:tcPr>
            <w:tcW w:w="329" w:type="dxa"/>
          </w:tcPr>
          <w:p w14:paraId="576B767D" w14:textId="7AE66E6C" w:rsidR="00550776" w:rsidDel="003A377E" w:rsidRDefault="00550776">
            <w:pPr>
              <w:jc w:val="center"/>
              <w:rPr>
                <w:del w:id="1039" w:author="Minhwi Kim" w:date="2026-08-21T17:07:00Z" w16du:dateUtc="2026-08-21T08:07:00Z"/>
                <w:sz w:val="18"/>
                <w:lang w:val="en-GB"/>
              </w:rPr>
              <w:pPrChange w:id="1040" w:author="Minhwi Kim" w:date="2026-08-21T17:07:00Z" w16du:dateUtc="2026-08-21T08:07:00Z">
                <w:pPr>
                  <w:framePr w:hSpace="141" w:wrap="around" w:vAnchor="text" w:hAnchor="margin" w:xAlign="right" w:y="154"/>
                </w:pPr>
              </w:pPrChange>
            </w:pPr>
          </w:p>
        </w:tc>
        <w:tc>
          <w:tcPr>
            <w:tcW w:w="2061" w:type="dxa"/>
          </w:tcPr>
          <w:p w14:paraId="50AD88C1" w14:textId="780DDFDD" w:rsidR="00550776" w:rsidDel="003A377E" w:rsidRDefault="00550776">
            <w:pPr>
              <w:jc w:val="center"/>
              <w:rPr>
                <w:del w:id="1041" w:author="Minhwi Kim" w:date="2026-08-21T17:07:00Z" w16du:dateUtc="2026-08-21T08:07:00Z"/>
                <w:sz w:val="18"/>
                <w:lang w:val="en-GB"/>
              </w:rPr>
              <w:pPrChange w:id="1042" w:author="Minhwi Kim" w:date="2026-08-21T17:07:00Z" w16du:dateUtc="2026-08-21T08:07:00Z">
                <w:pPr>
                  <w:framePr w:hSpace="141" w:wrap="around" w:vAnchor="text" w:hAnchor="margin" w:xAlign="right" w:y="154"/>
                  <w:ind w:left="287" w:hanging="287"/>
                </w:pPr>
              </w:pPrChange>
            </w:pPr>
            <w:del w:id="1043" w:author="Minhwi Kim" w:date="2026-08-21T17:07:00Z" w16du:dateUtc="2026-08-21T08:07:00Z">
              <w:r w:rsidDel="003A377E">
                <w:rPr>
                  <w:sz w:val="18"/>
                  <w:lang w:val="en-GB"/>
                </w:rPr>
                <w:delText>Diffuse irradiance</w:delText>
              </w:r>
            </w:del>
          </w:p>
        </w:tc>
        <w:tc>
          <w:tcPr>
            <w:tcW w:w="745" w:type="dxa"/>
          </w:tcPr>
          <w:p w14:paraId="2C642ACF" w14:textId="45AA9CCC" w:rsidR="00550776" w:rsidDel="003A377E" w:rsidRDefault="00550776">
            <w:pPr>
              <w:jc w:val="center"/>
              <w:rPr>
                <w:del w:id="1044" w:author="Minhwi Kim" w:date="2026-08-21T17:07:00Z" w16du:dateUtc="2026-08-21T08:07:00Z"/>
                <w:i/>
                <w:sz w:val="18"/>
                <w:lang w:val="en-GB"/>
              </w:rPr>
              <w:pPrChange w:id="1045" w:author="Minhwi Kim" w:date="2026-08-21T17:07:00Z" w16du:dateUtc="2026-08-21T08:07:00Z">
                <w:pPr>
                  <w:framePr w:hSpace="141" w:wrap="around" w:vAnchor="text" w:hAnchor="margin" w:xAlign="right" w:y="154"/>
                </w:pPr>
              </w:pPrChange>
            </w:pPr>
            <w:del w:id="1046" w:author="Minhwi Kim" w:date="2026-08-21T17:07:00Z" w16du:dateUtc="2026-08-21T08:07:00Z">
              <w:r w:rsidDel="003A377E">
                <w:rPr>
                  <w:i/>
                  <w:sz w:val="18"/>
                  <w:lang w:val="en-GB"/>
                </w:rPr>
                <w:delText>G</w:delText>
              </w:r>
              <w:r w:rsidDel="003A377E">
                <w:rPr>
                  <w:i/>
                  <w:sz w:val="18"/>
                  <w:vertAlign w:val="subscript"/>
                  <w:lang w:val="en-GB"/>
                </w:rPr>
                <w:delText>d</w:delText>
              </w:r>
            </w:del>
          </w:p>
        </w:tc>
        <w:tc>
          <w:tcPr>
            <w:tcW w:w="895" w:type="dxa"/>
          </w:tcPr>
          <w:p w14:paraId="19CB00BF" w14:textId="2922F02D" w:rsidR="00550776" w:rsidDel="003A377E" w:rsidRDefault="00550776">
            <w:pPr>
              <w:jc w:val="center"/>
              <w:rPr>
                <w:del w:id="1047" w:author="Minhwi Kim" w:date="2026-08-21T17:07:00Z" w16du:dateUtc="2026-08-21T08:07:00Z"/>
                <w:sz w:val="18"/>
                <w:lang w:val="en-GB"/>
              </w:rPr>
              <w:pPrChange w:id="1048" w:author="Minhwi Kim" w:date="2026-08-21T17:07:00Z" w16du:dateUtc="2026-08-21T08:07:00Z">
                <w:pPr>
                  <w:framePr w:hSpace="141" w:wrap="around" w:vAnchor="text" w:hAnchor="margin" w:xAlign="right" w:y="154"/>
                </w:pPr>
              </w:pPrChange>
            </w:pPr>
            <w:del w:id="1049" w:author="Minhwi Kim" w:date="2026-08-21T17:07:00Z" w16du:dateUtc="2026-08-21T08:07:00Z">
              <w:r w:rsidDel="003A377E">
                <w:rPr>
                  <w:sz w:val="18"/>
                  <w:lang w:val="en-GB"/>
                </w:rPr>
                <w:delText>W m</w:delText>
              </w:r>
              <w:r w:rsidDel="003A377E">
                <w:rPr>
                  <w:sz w:val="18"/>
                  <w:vertAlign w:val="superscript"/>
                  <w:lang w:val="en-GB"/>
                </w:rPr>
                <w:delText>-2</w:delText>
              </w:r>
            </w:del>
          </w:p>
        </w:tc>
      </w:tr>
      <w:tr w:rsidR="00550776" w:rsidDel="003A377E" w14:paraId="25C3DFA7" w14:textId="78CC486E">
        <w:trPr>
          <w:del w:id="1050" w:author="Minhwi Kim" w:date="2026-08-21T17:07:00Z"/>
        </w:trPr>
        <w:tc>
          <w:tcPr>
            <w:tcW w:w="329" w:type="dxa"/>
          </w:tcPr>
          <w:p w14:paraId="3D9F98DA" w14:textId="7D221BFE" w:rsidR="00550776" w:rsidDel="003A377E" w:rsidRDefault="00550776">
            <w:pPr>
              <w:jc w:val="center"/>
              <w:rPr>
                <w:del w:id="1051" w:author="Minhwi Kim" w:date="2026-08-21T17:07:00Z" w16du:dateUtc="2026-08-21T08:07:00Z"/>
                <w:sz w:val="18"/>
                <w:lang w:val="en-GB"/>
              </w:rPr>
              <w:pPrChange w:id="1052" w:author="Minhwi Kim" w:date="2026-08-21T17:07:00Z" w16du:dateUtc="2026-08-21T08:07:00Z">
                <w:pPr>
                  <w:framePr w:hSpace="141" w:wrap="around" w:vAnchor="text" w:hAnchor="margin" w:xAlign="right" w:y="154"/>
                </w:pPr>
              </w:pPrChange>
            </w:pPr>
          </w:p>
        </w:tc>
        <w:tc>
          <w:tcPr>
            <w:tcW w:w="2061" w:type="dxa"/>
          </w:tcPr>
          <w:p w14:paraId="2EB7A968" w14:textId="216C37F8" w:rsidR="00550776" w:rsidDel="003A377E" w:rsidRDefault="00550776">
            <w:pPr>
              <w:jc w:val="center"/>
              <w:rPr>
                <w:del w:id="1053" w:author="Minhwi Kim" w:date="2026-08-21T17:07:00Z" w16du:dateUtc="2026-08-21T08:07:00Z"/>
                <w:sz w:val="18"/>
                <w:lang w:val="en-GB"/>
              </w:rPr>
              <w:pPrChange w:id="1054" w:author="Minhwi Kim" w:date="2026-08-21T17:07:00Z" w16du:dateUtc="2026-08-21T08:07:00Z">
                <w:pPr>
                  <w:framePr w:hSpace="141" w:wrap="around" w:vAnchor="text" w:hAnchor="margin" w:xAlign="right" w:y="154"/>
                  <w:ind w:left="287" w:hanging="287"/>
                </w:pPr>
              </w:pPrChange>
            </w:pPr>
            <w:del w:id="1055" w:author="Minhwi Kim" w:date="2026-08-21T17:07:00Z" w16du:dateUtc="2026-08-21T08:07:00Z">
              <w:r w:rsidDel="003A377E">
                <w:rPr>
                  <w:sz w:val="18"/>
                  <w:lang w:val="en-GB"/>
                </w:rPr>
                <w:delText>Global irradiation</w:delText>
              </w:r>
            </w:del>
          </w:p>
        </w:tc>
        <w:tc>
          <w:tcPr>
            <w:tcW w:w="745" w:type="dxa"/>
          </w:tcPr>
          <w:p w14:paraId="56EAB5D3" w14:textId="119428B4" w:rsidR="00550776" w:rsidDel="003A377E" w:rsidRDefault="00550776">
            <w:pPr>
              <w:jc w:val="center"/>
              <w:rPr>
                <w:del w:id="1056" w:author="Minhwi Kim" w:date="2026-08-21T17:07:00Z" w16du:dateUtc="2026-08-21T08:07:00Z"/>
                <w:i/>
                <w:sz w:val="18"/>
                <w:lang w:val="en-GB"/>
              </w:rPr>
              <w:pPrChange w:id="1057" w:author="Minhwi Kim" w:date="2026-08-21T17:07:00Z" w16du:dateUtc="2026-08-21T08:07:00Z">
                <w:pPr>
                  <w:framePr w:hSpace="141" w:wrap="around" w:vAnchor="text" w:hAnchor="margin" w:xAlign="right" w:y="154"/>
                </w:pPr>
              </w:pPrChange>
            </w:pPr>
            <w:del w:id="1058" w:author="Minhwi Kim" w:date="2026-08-21T17:07:00Z" w16du:dateUtc="2026-08-21T08:07:00Z">
              <w:r w:rsidDel="003A377E">
                <w:rPr>
                  <w:i/>
                  <w:sz w:val="18"/>
                  <w:lang w:val="en-GB"/>
                </w:rPr>
                <w:delText>H</w:delText>
              </w:r>
            </w:del>
          </w:p>
        </w:tc>
        <w:tc>
          <w:tcPr>
            <w:tcW w:w="895" w:type="dxa"/>
          </w:tcPr>
          <w:p w14:paraId="054E3E97" w14:textId="2A401E04" w:rsidR="00550776" w:rsidDel="003A377E" w:rsidRDefault="00550776">
            <w:pPr>
              <w:jc w:val="center"/>
              <w:rPr>
                <w:del w:id="1059" w:author="Minhwi Kim" w:date="2026-08-21T17:07:00Z" w16du:dateUtc="2026-08-21T08:07:00Z"/>
                <w:sz w:val="18"/>
                <w:lang w:val="en-GB"/>
              </w:rPr>
              <w:pPrChange w:id="1060" w:author="Minhwi Kim" w:date="2026-08-21T17:07:00Z" w16du:dateUtc="2026-08-21T08:07:00Z">
                <w:pPr>
                  <w:framePr w:hSpace="141" w:wrap="around" w:vAnchor="text" w:hAnchor="margin" w:xAlign="right" w:y="154"/>
                </w:pPr>
              </w:pPrChange>
            </w:pPr>
            <w:del w:id="1061" w:author="Minhwi Kim" w:date="2026-08-21T17:07:00Z" w16du:dateUtc="2026-08-21T08:07:00Z">
              <w:r w:rsidDel="003A377E">
                <w:rPr>
                  <w:sz w:val="18"/>
                  <w:lang w:val="en-GB"/>
                </w:rPr>
                <w:delText>J m</w:delText>
              </w:r>
              <w:r w:rsidDel="003A377E">
                <w:rPr>
                  <w:sz w:val="18"/>
                  <w:vertAlign w:val="superscript"/>
                  <w:lang w:val="en-GB"/>
                </w:rPr>
                <w:delText>-2</w:delText>
              </w:r>
            </w:del>
          </w:p>
        </w:tc>
      </w:tr>
      <w:tr w:rsidR="00550776" w:rsidDel="003A377E" w14:paraId="37261034" w14:textId="2A6C3F50">
        <w:trPr>
          <w:del w:id="1062" w:author="Minhwi Kim" w:date="2026-08-21T17:07:00Z"/>
        </w:trPr>
        <w:tc>
          <w:tcPr>
            <w:tcW w:w="329" w:type="dxa"/>
          </w:tcPr>
          <w:p w14:paraId="6667D75E" w14:textId="5003A104" w:rsidR="00550776" w:rsidDel="003A377E" w:rsidRDefault="00550776">
            <w:pPr>
              <w:jc w:val="center"/>
              <w:rPr>
                <w:del w:id="1063" w:author="Minhwi Kim" w:date="2026-08-21T17:07:00Z" w16du:dateUtc="2026-08-21T08:07:00Z"/>
                <w:sz w:val="18"/>
                <w:lang w:val="en-GB"/>
              </w:rPr>
              <w:pPrChange w:id="1064" w:author="Minhwi Kim" w:date="2026-08-21T17:07:00Z" w16du:dateUtc="2026-08-21T08:07:00Z">
                <w:pPr>
                  <w:framePr w:hSpace="141" w:wrap="around" w:vAnchor="text" w:hAnchor="margin" w:xAlign="right" w:y="154"/>
                </w:pPr>
              </w:pPrChange>
            </w:pPr>
          </w:p>
        </w:tc>
        <w:tc>
          <w:tcPr>
            <w:tcW w:w="2061" w:type="dxa"/>
          </w:tcPr>
          <w:p w14:paraId="38BE18DA" w14:textId="0EAEF451" w:rsidR="00550776" w:rsidDel="003A377E" w:rsidRDefault="00550776">
            <w:pPr>
              <w:jc w:val="center"/>
              <w:rPr>
                <w:del w:id="1065" w:author="Minhwi Kim" w:date="2026-08-21T17:07:00Z" w16du:dateUtc="2026-08-21T08:07:00Z"/>
                <w:sz w:val="18"/>
                <w:lang w:val="en-GB"/>
              </w:rPr>
              <w:pPrChange w:id="1066" w:author="Minhwi Kim" w:date="2026-08-21T17:07:00Z" w16du:dateUtc="2026-08-21T08:07:00Z">
                <w:pPr>
                  <w:framePr w:hSpace="141" w:wrap="around" w:vAnchor="text" w:hAnchor="margin" w:xAlign="right" w:y="154"/>
                  <w:ind w:left="287" w:hanging="287"/>
                </w:pPr>
              </w:pPrChange>
            </w:pPr>
            <w:del w:id="1067" w:author="Minhwi Kim" w:date="2026-08-21T17:07:00Z" w16du:dateUtc="2026-08-21T08:07:00Z">
              <w:r w:rsidDel="003A377E">
                <w:rPr>
                  <w:sz w:val="18"/>
                  <w:lang w:val="en-GB"/>
                </w:rPr>
                <w:delText>Beam irradiation</w:delText>
              </w:r>
            </w:del>
          </w:p>
        </w:tc>
        <w:tc>
          <w:tcPr>
            <w:tcW w:w="745" w:type="dxa"/>
          </w:tcPr>
          <w:p w14:paraId="6FCC25A7" w14:textId="01AFA531" w:rsidR="00550776" w:rsidDel="003A377E" w:rsidRDefault="00550776">
            <w:pPr>
              <w:jc w:val="center"/>
              <w:rPr>
                <w:del w:id="1068" w:author="Minhwi Kim" w:date="2026-08-21T17:07:00Z" w16du:dateUtc="2026-08-21T08:07:00Z"/>
                <w:i/>
                <w:sz w:val="18"/>
                <w:lang w:val="en-GB"/>
              </w:rPr>
              <w:pPrChange w:id="1069" w:author="Minhwi Kim" w:date="2026-08-21T17:07:00Z" w16du:dateUtc="2026-08-21T08:07:00Z">
                <w:pPr>
                  <w:framePr w:hSpace="141" w:wrap="around" w:vAnchor="text" w:hAnchor="margin" w:xAlign="right" w:y="154"/>
                </w:pPr>
              </w:pPrChange>
            </w:pPr>
            <w:del w:id="1070" w:author="Minhwi Kim" w:date="2026-08-21T17:07:00Z" w16du:dateUtc="2026-08-21T08:07:00Z">
              <w:r w:rsidDel="003A377E">
                <w:rPr>
                  <w:i/>
                  <w:sz w:val="18"/>
                  <w:lang w:val="en-GB"/>
                </w:rPr>
                <w:delText>H</w:delText>
              </w:r>
              <w:r w:rsidDel="003A377E">
                <w:rPr>
                  <w:i/>
                  <w:sz w:val="18"/>
                  <w:vertAlign w:val="subscript"/>
                  <w:lang w:val="en-GB"/>
                </w:rPr>
                <w:delText>b</w:delText>
              </w:r>
            </w:del>
          </w:p>
        </w:tc>
        <w:tc>
          <w:tcPr>
            <w:tcW w:w="895" w:type="dxa"/>
          </w:tcPr>
          <w:p w14:paraId="05CD7C4C" w14:textId="47448341" w:rsidR="00550776" w:rsidDel="003A377E" w:rsidRDefault="00550776">
            <w:pPr>
              <w:jc w:val="center"/>
              <w:rPr>
                <w:del w:id="1071" w:author="Minhwi Kim" w:date="2026-08-21T17:07:00Z" w16du:dateUtc="2026-08-21T08:07:00Z"/>
                <w:sz w:val="18"/>
                <w:lang w:val="en-GB"/>
              </w:rPr>
              <w:pPrChange w:id="1072" w:author="Minhwi Kim" w:date="2026-08-21T17:07:00Z" w16du:dateUtc="2026-08-21T08:07:00Z">
                <w:pPr>
                  <w:framePr w:hSpace="141" w:wrap="around" w:vAnchor="text" w:hAnchor="margin" w:xAlign="right" w:y="154"/>
                </w:pPr>
              </w:pPrChange>
            </w:pPr>
            <w:del w:id="1073" w:author="Minhwi Kim" w:date="2026-08-21T17:07:00Z" w16du:dateUtc="2026-08-21T08:07:00Z">
              <w:r w:rsidDel="003A377E">
                <w:rPr>
                  <w:sz w:val="18"/>
                  <w:lang w:val="en-GB"/>
                </w:rPr>
                <w:delText>J m</w:delText>
              </w:r>
              <w:r w:rsidDel="003A377E">
                <w:rPr>
                  <w:sz w:val="18"/>
                  <w:vertAlign w:val="superscript"/>
                  <w:lang w:val="en-GB"/>
                </w:rPr>
                <w:delText>-2</w:delText>
              </w:r>
            </w:del>
          </w:p>
        </w:tc>
      </w:tr>
      <w:tr w:rsidR="00550776" w:rsidDel="003A377E" w14:paraId="17B8BBF4" w14:textId="5664F8A2">
        <w:trPr>
          <w:del w:id="1074" w:author="Minhwi Kim" w:date="2026-08-21T17:07:00Z"/>
        </w:trPr>
        <w:tc>
          <w:tcPr>
            <w:tcW w:w="329" w:type="dxa"/>
          </w:tcPr>
          <w:p w14:paraId="4A487541" w14:textId="15C5ACB8" w:rsidR="00550776" w:rsidDel="003A377E" w:rsidRDefault="00550776">
            <w:pPr>
              <w:jc w:val="center"/>
              <w:rPr>
                <w:del w:id="1075" w:author="Minhwi Kim" w:date="2026-08-21T17:07:00Z" w16du:dateUtc="2026-08-21T08:07:00Z"/>
                <w:sz w:val="18"/>
                <w:lang w:val="en-GB"/>
              </w:rPr>
              <w:pPrChange w:id="1076" w:author="Minhwi Kim" w:date="2026-08-21T17:07:00Z" w16du:dateUtc="2026-08-21T08:07:00Z">
                <w:pPr>
                  <w:framePr w:hSpace="141" w:wrap="around" w:vAnchor="text" w:hAnchor="margin" w:xAlign="right" w:y="154"/>
                </w:pPr>
              </w:pPrChange>
            </w:pPr>
          </w:p>
        </w:tc>
        <w:tc>
          <w:tcPr>
            <w:tcW w:w="2061" w:type="dxa"/>
          </w:tcPr>
          <w:p w14:paraId="58C71AB3" w14:textId="4E43417D" w:rsidR="00550776" w:rsidDel="003A377E" w:rsidRDefault="00550776">
            <w:pPr>
              <w:jc w:val="center"/>
              <w:rPr>
                <w:del w:id="1077" w:author="Minhwi Kim" w:date="2026-08-21T17:07:00Z" w16du:dateUtc="2026-08-21T08:07:00Z"/>
                <w:sz w:val="18"/>
                <w:lang w:val="en-GB"/>
              </w:rPr>
              <w:pPrChange w:id="1078" w:author="Minhwi Kim" w:date="2026-08-21T17:07:00Z" w16du:dateUtc="2026-08-21T08:07:00Z">
                <w:pPr>
                  <w:framePr w:hSpace="141" w:wrap="around" w:vAnchor="text" w:hAnchor="margin" w:xAlign="right" w:y="154"/>
                  <w:ind w:left="287" w:hanging="287"/>
                </w:pPr>
              </w:pPrChange>
            </w:pPr>
            <w:del w:id="1079" w:author="Minhwi Kim" w:date="2026-08-21T17:07:00Z" w16du:dateUtc="2026-08-21T08:07:00Z">
              <w:r w:rsidDel="003A377E">
                <w:rPr>
                  <w:sz w:val="18"/>
                  <w:lang w:val="en-GB"/>
                </w:rPr>
                <w:delText>Diffuse irradiation</w:delText>
              </w:r>
            </w:del>
          </w:p>
        </w:tc>
        <w:tc>
          <w:tcPr>
            <w:tcW w:w="745" w:type="dxa"/>
          </w:tcPr>
          <w:p w14:paraId="695827EE" w14:textId="75A2B453" w:rsidR="00550776" w:rsidDel="003A377E" w:rsidRDefault="00550776">
            <w:pPr>
              <w:jc w:val="center"/>
              <w:rPr>
                <w:del w:id="1080" w:author="Minhwi Kim" w:date="2026-08-21T17:07:00Z" w16du:dateUtc="2026-08-21T08:07:00Z"/>
                <w:i/>
                <w:sz w:val="18"/>
                <w:lang w:val="en-GB"/>
              </w:rPr>
              <w:pPrChange w:id="1081" w:author="Minhwi Kim" w:date="2026-08-21T17:07:00Z" w16du:dateUtc="2026-08-21T08:07:00Z">
                <w:pPr>
                  <w:framePr w:hSpace="141" w:wrap="around" w:vAnchor="text" w:hAnchor="margin" w:xAlign="right" w:y="154"/>
                </w:pPr>
              </w:pPrChange>
            </w:pPr>
            <w:del w:id="1082" w:author="Minhwi Kim" w:date="2026-08-21T17:07:00Z" w16du:dateUtc="2026-08-21T08:07:00Z">
              <w:r w:rsidDel="003A377E">
                <w:rPr>
                  <w:i/>
                  <w:sz w:val="18"/>
                  <w:lang w:val="en-GB"/>
                </w:rPr>
                <w:delText>H</w:delText>
              </w:r>
              <w:r w:rsidDel="003A377E">
                <w:rPr>
                  <w:i/>
                  <w:sz w:val="18"/>
                  <w:vertAlign w:val="subscript"/>
                  <w:lang w:val="en-GB"/>
                </w:rPr>
                <w:delText>d</w:delText>
              </w:r>
            </w:del>
          </w:p>
        </w:tc>
        <w:tc>
          <w:tcPr>
            <w:tcW w:w="895" w:type="dxa"/>
          </w:tcPr>
          <w:p w14:paraId="7600CCAB" w14:textId="4EB37A3B" w:rsidR="00550776" w:rsidDel="003A377E" w:rsidRDefault="00550776">
            <w:pPr>
              <w:jc w:val="center"/>
              <w:rPr>
                <w:del w:id="1083" w:author="Minhwi Kim" w:date="2026-08-21T17:07:00Z" w16du:dateUtc="2026-08-21T08:07:00Z"/>
                <w:sz w:val="18"/>
                <w:lang w:val="en-GB"/>
              </w:rPr>
              <w:pPrChange w:id="1084" w:author="Minhwi Kim" w:date="2026-08-21T17:07:00Z" w16du:dateUtc="2026-08-21T08:07:00Z">
                <w:pPr>
                  <w:framePr w:hSpace="141" w:wrap="around" w:vAnchor="text" w:hAnchor="margin" w:xAlign="right" w:y="154"/>
                </w:pPr>
              </w:pPrChange>
            </w:pPr>
            <w:del w:id="1085" w:author="Minhwi Kim" w:date="2026-08-21T17:07:00Z" w16du:dateUtc="2026-08-21T08:07:00Z">
              <w:r w:rsidDel="003A377E">
                <w:rPr>
                  <w:sz w:val="18"/>
                  <w:lang w:val="en-GB"/>
                </w:rPr>
                <w:delText>J m</w:delText>
              </w:r>
              <w:r w:rsidDel="003A377E">
                <w:rPr>
                  <w:sz w:val="18"/>
                  <w:vertAlign w:val="superscript"/>
                  <w:lang w:val="en-GB"/>
                </w:rPr>
                <w:delText>-2</w:delText>
              </w:r>
            </w:del>
          </w:p>
        </w:tc>
      </w:tr>
      <w:tr w:rsidR="00550776" w:rsidDel="003A377E" w14:paraId="345BA20D" w14:textId="592AF86F">
        <w:trPr>
          <w:del w:id="1086" w:author="Minhwi Kim" w:date="2026-08-21T17:07:00Z"/>
        </w:trPr>
        <w:tc>
          <w:tcPr>
            <w:tcW w:w="329" w:type="dxa"/>
          </w:tcPr>
          <w:p w14:paraId="250F2E9F" w14:textId="62BA105C" w:rsidR="00550776" w:rsidDel="003A377E" w:rsidRDefault="00550776">
            <w:pPr>
              <w:jc w:val="center"/>
              <w:rPr>
                <w:del w:id="1087" w:author="Minhwi Kim" w:date="2026-08-21T17:07:00Z" w16du:dateUtc="2026-08-21T08:07:00Z"/>
                <w:sz w:val="18"/>
                <w:lang w:val="en-GB"/>
              </w:rPr>
              <w:pPrChange w:id="1088" w:author="Minhwi Kim" w:date="2026-08-21T17:07:00Z" w16du:dateUtc="2026-08-21T08:07:00Z">
                <w:pPr>
                  <w:framePr w:hSpace="141" w:wrap="around" w:vAnchor="text" w:hAnchor="margin" w:xAlign="right" w:y="154"/>
                </w:pPr>
              </w:pPrChange>
            </w:pPr>
            <w:del w:id="1089" w:author="Minhwi Kim" w:date="2026-08-21T17:07:00Z" w16du:dateUtc="2026-08-21T08:07:00Z">
              <w:r w:rsidDel="003A377E">
                <w:rPr>
                  <w:sz w:val="18"/>
                  <w:lang w:val="en-GB"/>
                </w:rPr>
                <w:delText>c)</w:delText>
              </w:r>
            </w:del>
          </w:p>
        </w:tc>
        <w:tc>
          <w:tcPr>
            <w:tcW w:w="2061" w:type="dxa"/>
          </w:tcPr>
          <w:p w14:paraId="527C5F54" w14:textId="3BA88E52" w:rsidR="00550776" w:rsidDel="003A377E" w:rsidRDefault="00550776">
            <w:pPr>
              <w:jc w:val="center"/>
              <w:rPr>
                <w:del w:id="1090" w:author="Minhwi Kim" w:date="2026-08-21T17:07:00Z" w16du:dateUtc="2026-08-21T08:07:00Z"/>
                <w:sz w:val="18"/>
                <w:lang w:val="en-GB"/>
              </w:rPr>
              <w:pPrChange w:id="1091" w:author="Minhwi Kim" w:date="2026-08-21T17:07:00Z" w16du:dateUtc="2026-08-21T08:07:00Z">
                <w:pPr>
                  <w:framePr w:hSpace="141" w:wrap="around" w:vAnchor="text" w:hAnchor="margin" w:xAlign="right" w:y="154"/>
                  <w:ind w:left="287" w:hanging="287"/>
                </w:pPr>
              </w:pPrChange>
            </w:pPr>
            <w:del w:id="1092" w:author="Minhwi Kim" w:date="2026-08-21T17:07:00Z" w16du:dateUtc="2026-08-21T08:07:00Z">
              <w:r w:rsidDel="003A377E">
                <w:rPr>
                  <w:sz w:val="18"/>
                  <w:lang w:val="en-GB"/>
                </w:rPr>
                <w:delText>Atmospheric radiation</w:delText>
              </w:r>
            </w:del>
          </w:p>
        </w:tc>
        <w:tc>
          <w:tcPr>
            <w:tcW w:w="745" w:type="dxa"/>
          </w:tcPr>
          <w:p w14:paraId="086203FE" w14:textId="4C68B1FC" w:rsidR="00550776" w:rsidDel="003A377E" w:rsidRDefault="00550776">
            <w:pPr>
              <w:jc w:val="center"/>
              <w:rPr>
                <w:del w:id="1093" w:author="Minhwi Kim" w:date="2026-08-21T17:07:00Z" w16du:dateUtc="2026-08-21T08:07:00Z"/>
                <w:i/>
                <w:sz w:val="18"/>
                <w:lang w:val="en-GB"/>
              </w:rPr>
              <w:pPrChange w:id="1094" w:author="Minhwi Kim" w:date="2026-08-21T17:07:00Z" w16du:dateUtc="2026-08-21T08:07:00Z">
                <w:pPr>
                  <w:framePr w:hSpace="141" w:wrap="around" w:vAnchor="text" w:hAnchor="margin" w:xAlign="right" w:y="154"/>
                </w:pPr>
              </w:pPrChange>
            </w:pPr>
          </w:p>
        </w:tc>
        <w:tc>
          <w:tcPr>
            <w:tcW w:w="895" w:type="dxa"/>
          </w:tcPr>
          <w:p w14:paraId="333FDF05" w14:textId="6780F459" w:rsidR="00550776" w:rsidDel="003A377E" w:rsidRDefault="00550776">
            <w:pPr>
              <w:jc w:val="center"/>
              <w:rPr>
                <w:del w:id="1095" w:author="Minhwi Kim" w:date="2026-08-21T17:07:00Z" w16du:dateUtc="2026-08-21T08:07:00Z"/>
                <w:sz w:val="18"/>
                <w:lang w:val="en-GB"/>
              </w:rPr>
              <w:pPrChange w:id="1096" w:author="Minhwi Kim" w:date="2026-08-21T17:07:00Z" w16du:dateUtc="2026-08-21T08:07:00Z">
                <w:pPr>
                  <w:framePr w:hSpace="141" w:wrap="around" w:vAnchor="text" w:hAnchor="margin" w:xAlign="right" w:y="154"/>
                </w:pPr>
              </w:pPrChange>
            </w:pPr>
          </w:p>
        </w:tc>
      </w:tr>
      <w:tr w:rsidR="00550776" w:rsidDel="003A377E" w14:paraId="1C2A2DCD" w14:textId="2F12EA77">
        <w:trPr>
          <w:del w:id="1097" w:author="Minhwi Kim" w:date="2026-08-21T17:07:00Z"/>
        </w:trPr>
        <w:tc>
          <w:tcPr>
            <w:tcW w:w="329" w:type="dxa"/>
          </w:tcPr>
          <w:p w14:paraId="3A64A164" w14:textId="6089AF10" w:rsidR="00550776" w:rsidDel="003A377E" w:rsidRDefault="00550776">
            <w:pPr>
              <w:jc w:val="center"/>
              <w:rPr>
                <w:del w:id="1098" w:author="Minhwi Kim" w:date="2026-08-21T17:07:00Z" w16du:dateUtc="2026-08-21T08:07:00Z"/>
                <w:sz w:val="18"/>
                <w:lang w:val="en-GB"/>
              </w:rPr>
              <w:pPrChange w:id="1099" w:author="Minhwi Kim" w:date="2026-08-21T17:07:00Z" w16du:dateUtc="2026-08-21T08:07:00Z">
                <w:pPr>
                  <w:framePr w:hSpace="141" w:wrap="around" w:vAnchor="text" w:hAnchor="margin" w:xAlign="right" w:y="154"/>
                </w:pPr>
              </w:pPrChange>
            </w:pPr>
          </w:p>
        </w:tc>
        <w:tc>
          <w:tcPr>
            <w:tcW w:w="2061" w:type="dxa"/>
          </w:tcPr>
          <w:p w14:paraId="41905CE8" w14:textId="36516299" w:rsidR="00550776" w:rsidDel="003A377E" w:rsidRDefault="00550776">
            <w:pPr>
              <w:jc w:val="center"/>
              <w:rPr>
                <w:del w:id="1100" w:author="Minhwi Kim" w:date="2026-08-21T17:07:00Z" w16du:dateUtc="2026-08-21T08:07:00Z"/>
                <w:sz w:val="18"/>
                <w:lang w:val="en-GB"/>
              </w:rPr>
              <w:pPrChange w:id="1101" w:author="Minhwi Kim" w:date="2026-08-21T17:07:00Z" w16du:dateUtc="2026-08-21T08:07:00Z">
                <w:pPr>
                  <w:framePr w:hSpace="141" w:wrap="around" w:vAnchor="text" w:hAnchor="margin" w:xAlign="right" w:y="154"/>
                  <w:ind w:left="287" w:hanging="287"/>
                </w:pPr>
              </w:pPrChange>
            </w:pPr>
            <w:del w:id="1102" w:author="Minhwi Kim" w:date="2026-08-21T17:07:00Z" w16du:dateUtc="2026-08-21T08:07:00Z">
              <w:r w:rsidDel="003A377E">
                <w:rPr>
                  <w:sz w:val="18"/>
                  <w:lang w:val="en-GB"/>
                </w:rPr>
                <w:delText>Irradiation</w:delText>
              </w:r>
            </w:del>
          </w:p>
        </w:tc>
        <w:tc>
          <w:tcPr>
            <w:tcW w:w="745" w:type="dxa"/>
          </w:tcPr>
          <w:p w14:paraId="5A49197B" w14:textId="2B7CCB73" w:rsidR="00550776" w:rsidDel="003A377E" w:rsidRDefault="00550776">
            <w:pPr>
              <w:jc w:val="center"/>
              <w:rPr>
                <w:del w:id="1103" w:author="Minhwi Kim" w:date="2026-08-21T17:07:00Z" w16du:dateUtc="2026-08-21T08:07:00Z"/>
                <w:i/>
                <w:sz w:val="18"/>
                <w:lang w:val="en-GB"/>
              </w:rPr>
              <w:pPrChange w:id="1104" w:author="Minhwi Kim" w:date="2026-08-21T17:07:00Z" w16du:dateUtc="2026-08-21T08:07:00Z">
                <w:pPr>
                  <w:framePr w:hSpace="141" w:wrap="around" w:vAnchor="text" w:hAnchor="margin" w:xAlign="right" w:y="154"/>
                </w:pPr>
              </w:pPrChange>
            </w:pPr>
            <w:del w:id="1105" w:author="Minhwi Kim" w:date="2026-08-21T17:07:00Z" w16du:dateUtc="2026-08-21T08:07:00Z">
              <w:r w:rsidDel="003A377E">
                <w:rPr>
                  <w:rFonts w:ascii="Symbol" w:eastAsia="Symbol" w:hAnsi="Symbol" w:cs="Symbol"/>
                  <w:i/>
                  <w:sz w:val="18"/>
                  <w:lang w:val="en-GB"/>
                </w:rPr>
                <w:delText>F</w:delText>
              </w:r>
              <w:r w:rsidDel="003A377E">
                <w:rPr>
                  <w:rFonts w:ascii="Symbol" w:eastAsia="Symbol" w:hAnsi="Symbol" w:cs="Symbol"/>
                  <w:sz w:val="18"/>
                  <w:lang w:val="en-GB"/>
                </w:rPr>
                <w:delText>¯</w:delText>
              </w:r>
            </w:del>
          </w:p>
        </w:tc>
        <w:tc>
          <w:tcPr>
            <w:tcW w:w="895" w:type="dxa"/>
          </w:tcPr>
          <w:p w14:paraId="41635E6C" w14:textId="030D44BE" w:rsidR="00550776" w:rsidDel="003A377E" w:rsidRDefault="00550776">
            <w:pPr>
              <w:jc w:val="center"/>
              <w:rPr>
                <w:del w:id="1106" w:author="Minhwi Kim" w:date="2026-08-21T17:07:00Z" w16du:dateUtc="2026-08-21T08:07:00Z"/>
                <w:sz w:val="18"/>
                <w:lang w:val="en-GB"/>
              </w:rPr>
              <w:pPrChange w:id="1107" w:author="Minhwi Kim" w:date="2026-08-21T17:07:00Z" w16du:dateUtc="2026-08-21T08:07:00Z">
                <w:pPr>
                  <w:framePr w:hSpace="141" w:wrap="around" w:vAnchor="text" w:hAnchor="margin" w:xAlign="right" w:y="154"/>
                </w:pPr>
              </w:pPrChange>
            </w:pPr>
            <w:del w:id="1108" w:author="Minhwi Kim" w:date="2026-08-21T17:07:00Z" w16du:dateUtc="2026-08-21T08:07:00Z">
              <w:r w:rsidDel="003A377E">
                <w:rPr>
                  <w:sz w:val="18"/>
                  <w:lang w:val="en-GB"/>
                </w:rPr>
                <w:delText>W m</w:delText>
              </w:r>
              <w:r w:rsidDel="003A377E">
                <w:rPr>
                  <w:sz w:val="18"/>
                  <w:vertAlign w:val="superscript"/>
                  <w:lang w:val="en-GB"/>
                </w:rPr>
                <w:delText>-2</w:delText>
              </w:r>
            </w:del>
          </w:p>
        </w:tc>
      </w:tr>
      <w:tr w:rsidR="00550776" w:rsidDel="003A377E" w14:paraId="6E1B0C2F" w14:textId="7ADC0149">
        <w:trPr>
          <w:del w:id="1109" w:author="Minhwi Kim" w:date="2026-08-21T17:07:00Z"/>
        </w:trPr>
        <w:tc>
          <w:tcPr>
            <w:tcW w:w="329" w:type="dxa"/>
          </w:tcPr>
          <w:p w14:paraId="192BDFC7" w14:textId="03B9AEFA" w:rsidR="00550776" w:rsidDel="003A377E" w:rsidRDefault="00550776">
            <w:pPr>
              <w:jc w:val="center"/>
              <w:rPr>
                <w:del w:id="1110" w:author="Minhwi Kim" w:date="2026-08-21T17:07:00Z" w16du:dateUtc="2026-08-21T08:07:00Z"/>
                <w:sz w:val="18"/>
                <w:lang w:val="en-GB"/>
              </w:rPr>
              <w:pPrChange w:id="1111" w:author="Minhwi Kim" w:date="2026-08-21T17:07:00Z" w16du:dateUtc="2026-08-21T08:07:00Z">
                <w:pPr>
                  <w:framePr w:hSpace="141" w:wrap="around" w:vAnchor="text" w:hAnchor="margin" w:xAlign="right" w:y="154"/>
                </w:pPr>
              </w:pPrChange>
            </w:pPr>
          </w:p>
        </w:tc>
        <w:tc>
          <w:tcPr>
            <w:tcW w:w="2061" w:type="dxa"/>
          </w:tcPr>
          <w:p w14:paraId="433481A7" w14:textId="4487C15D" w:rsidR="00550776" w:rsidDel="003A377E" w:rsidRDefault="00550776">
            <w:pPr>
              <w:jc w:val="center"/>
              <w:rPr>
                <w:del w:id="1112" w:author="Minhwi Kim" w:date="2026-08-21T17:07:00Z" w16du:dateUtc="2026-08-21T08:07:00Z"/>
                <w:sz w:val="18"/>
                <w:lang w:val="en-GB"/>
              </w:rPr>
              <w:pPrChange w:id="1113" w:author="Minhwi Kim" w:date="2026-08-21T17:07:00Z" w16du:dateUtc="2026-08-21T08:07:00Z">
                <w:pPr>
                  <w:framePr w:hSpace="141" w:wrap="around" w:vAnchor="text" w:hAnchor="margin" w:xAlign="right" w:y="154"/>
                  <w:ind w:left="287" w:hanging="287"/>
                </w:pPr>
              </w:pPrChange>
            </w:pPr>
            <w:del w:id="1114" w:author="Minhwi Kim" w:date="2026-08-21T17:07:00Z" w16du:dateUtc="2026-08-21T08:07:00Z">
              <w:r w:rsidDel="003A377E">
                <w:rPr>
                  <w:sz w:val="18"/>
                  <w:lang w:val="en-GB"/>
                </w:rPr>
                <w:delText>Radiosity</w:delText>
              </w:r>
            </w:del>
          </w:p>
        </w:tc>
        <w:tc>
          <w:tcPr>
            <w:tcW w:w="745" w:type="dxa"/>
          </w:tcPr>
          <w:p w14:paraId="505EAB86" w14:textId="223D0F92" w:rsidR="00550776" w:rsidDel="003A377E" w:rsidRDefault="00550776">
            <w:pPr>
              <w:jc w:val="center"/>
              <w:rPr>
                <w:del w:id="1115" w:author="Minhwi Kim" w:date="2026-08-21T17:07:00Z" w16du:dateUtc="2026-08-21T08:07:00Z"/>
                <w:i/>
                <w:sz w:val="18"/>
                <w:lang w:val="en-GB"/>
              </w:rPr>
              <w:pPrChange w:id="1116" w:author="Minhwi Kim" w:date="2026-08-21T17:07:00Z" w16du:dateUtc="2026-08-21T08:07:00Z">
                <w:pPr>
                  <w:framePr w:hSpace="141" w:wrap="around" w:vAnchor="text" w:hAnchor="margin" w:xAlign="right" w:y="154"/>
                </w:pPr>
              </w:pPrChange>
            </w:pPr>
            <w:del w:id="1117" w:author="Minhwi Kim" w:date="2026-08-21T17:07:00Z" w16du:dateUtc="2026-08-21T08:07:00Z">
              <w:r w:rsidDel="003A377E">
                <w:rPr>
                  <w:rFonts w:ascii="Symbol" w:eastAsia="Symbol" w:hAnsi="Symbol" w:cs="Symbol"/>
                  <w:i/>
                  <w:sz w:val="18"/>
                  <w:lang w:val="en-GB"/>
                </w:rPr>
                <w:delText>F</w:delText>
              </w:r>
              <w:r w:rsidDel="003A377E">
                <w:rPr>
                  <w:rFonts w:ascii="Symbol" w:eastAsia="Symbol" w:hAnsi="Symbol" w:cs="Symbol"/>
                  <w:sz w:val="18"/>
                  <w:lang w:val="en-GB"/>
                </w:rPr>
                <w:delText>­</w:delText>
              </w:r>
            </w:del>
          </w:p>
        </w:tc>
        <w:tc>
          <w:tcPr>
            <w:tcW w:w="895" w:type="dxa"/>
          </w:tcPr>
          <w:p w14:paraId="5AE714EF" w14:textId="7865F7B0" w:rsidR="00550776" w:rsidDel="003A377E" w:rsidRDefault="00550776">
            <w:pPr>
              <w:jc w:val="center"/>
              <w:rPr>
                <w:del w:id="1118" w:author="Minhwi Kim" w:date="2026-08-21T17:07:00Z" w16du:dateUtc="2026-08-21T08:07:00Z"/>
                <w:sz w:val="18"/>
                <w:lang w:val="en-GB"/>
              </w:rPr>
              <w:pPrChange w:id="1119" w:author="Minhwi Kim" w:date="2026-08-21T17:07:00Z" w16du:dateUtc="2026-08-21T08:07:00Z">
                <w:pPr>
                  <w:framePr w:hSpace="141" w:wrap="around" w:vAnchor="text" w:hAnchor="margin" w:xAlign="right" w:y="154"/>
                </w:pPr>
              </w:pPrChange>
            </w:pPr>
            <w:del w:id="1120" w:author="Minhwi Kim" w:date="2026-08-21T17:07:00Z" w16du:dateUtc="2026-08-21T08:07:00Z">
              <w:r w:rsidDel="003A377E">
                <w:rPr>
                  <w:sz w:val="18"/>
                  <w:lang w:val="en-GB"/>
                </w:rPr>
                <w:delText>W m</w:delText>
              </w:r>
              <w:r w:rsidDel="003A377E">
                <w:rPr>
                  <w:sz w:val="18"/>
                  <w:vertAlign w:val="superscript"/>
                  <w:lang w:val="en-GB"/>
                </w:rPr>
                <w:delText>-2</w:delText>
              </w:r>
            </w:del>
          </w:p>
        </w:tc>
      </w:tr>
      <w:tr w:rsidR="00550776" w:rsidDel="003A377E" w14:paraId="627EB986" w14:textId="13EF243C">
        <w:trPr>
          <w:del w:id="1121" w:author="Minhwi Kim" w:date="2026-08-21T17:07:00Z"/>
        </w:trPr>
        <w:tc>
          <w:tcPr>
            <w:tcW w:w="329" w:type="dxa"/>
          </w:tcPr>
          <w:p w14:paraId="1EAF4E7A" w14:textId="652A5284" w:rsidR="00550776" w:rsidDel="003A377E" w:rsidRDefault="00550776">
            <w:pPr>
              <w:jc w:val="center"/>
              <w:rPr>
                <w:del w:id="1122" w:author="Minhwi Kim" w:date="2026-08-21T17:07:00Z" w16du:dateUtc="2026-08-21T08:07:00Z"/>
                <w:sz w:val="18"/>
                <w:lang w:val="en-GB"/>
              </w:rPr>
              <w:pPrChange w:id="1123" w:author="Minhwi Kim" w:date="2026-08-21T17:07:00Z" w16du:dateUtc="2026-08-21T08:07:00Z">
                <w:pPr>
                  <w:framePr w:hSpace="141" w:wrap="around" w:vAnchor="text" w:hAnchor="margin" w:xAlign="right" w:y="154"/>
                </w:pPr>
              </w:pPrChange>
            </w:pPr>
          </w:p>
        </w:tc>
        <w:tc>
          <w:tcPr>
            <w:tcW w:w="2061" w:type="dxa"/>
          </w:tcPr>
          <w:p w14:paraId="46626B46" w14:textId="2B118101" w:rsidR="00550776" w:rsidDel="003A377E" w:rsidRDefault="00550776">
            <w:pPr>
              <w:jc w:val="center"/>
              <w:rPr>
                <w:del w:id="1124" w:author="Minhwi Kim" w:date="2026-08-21T17:07:00Z" w16du:dateUtc="2026-08-21T08:07:00Z"/>
                <w:sz w:val="18"/>
                <w:lang w:val="en-GB"/>
              </w:rPr>
              <w:pPrChange w:id="1125" w:author="Minhwi Kim" w:date="2026-08-21T17:07:00Z" w16du:dateUtc="2026-08-21T08:07:00Z">
                <w:pPr>
                  <w:framePr w:hSpace="141" w:wrap="around" w:vAnchor="text" w:hAnchor="margin" w:xAlign="right" w:y="154"/>
                  <w:ind w:left="287" w:hanging="287"/>
                </w:pPr>
              </w:pPrChange>
            </w:pPr>
            <w:del w:id="1126" w:author="Minhwi Kim" w:date="2026-08-21T17:07:00Z" w16du:dateUtc="2026-08-21T08:07:00Z">
              <w:r w:rsidDel="003A377E">
                <w:rPr>
                  <w:sz w:val="18"/>
                  <w:lang w:val="en-GB"/>
                </w:rPr>
                <w:delText>Exchange</w:delText>
              </w:r>
            </w:del>
          </w:p>
        </w:tc>
        <w:tc>
          <w:tcPr>
            <w:tcW w:w="745" w:type="dxa"/>
          </w:tcPr>
          <w:p w14:paraId="48BA24CF" w14:textId="038956A9" w:rsidR="00550776" w:rsidDel="003A377E" w:rsidRDefault="00550776">
            <w:pPr>
              <w:jc w:val="center"/>
              <w:rPr>
                <w:del w:id="1127" w:author="Minhwi Kim" w:date="2026-08-21T17:07:00Z" w16du:dateUtc="2026-08-21T08:07:00Z"/>
                <w:i/>
                <w:sz w:val="18"/>
                <w:lang w:val="en-GB"/>
              </w:rPr>
              <w:pPrChange w:id="1128" w:author="Minhwi Kim" w:date="2026-08-21T17:07:00Z" w16du:dateUtc="2026-08-21T08:07:00Z">
                <w:pPr>
                  <w:framePr w:hSpace="141" w:wrap="around" w:vAnchor="text" w:hAnchor="margin" w:xAlign="right" w:y="154"/>
                </w:pPr>
              </w:pPrChange>
            </w:pPr>
            <w:del w:id="1129" w:author="Minhwi Kim" w:date="2026-08-21T17:07:00Z" w16du:dateUtc="2026-08-21T08:07:00Z">
              <w:r w:rsidDel="003A377E">
                <w:rPr>
                  <w:rFonts w:ascii="Symbol" w:eastAsia="Symbol" w:hAnsi="Symbol" w:cs="Symbol"/>
                  <w:i/>
                  <w:sz w:val="18"/>
                  <w:lang w:val="en-GB"/>
                </w:rPr>
                <w:delText>F</w:delText>
              </w:r>
              <w:r w:rsidDel="003A377E">
                <w:rPr>
                  <w:i/>
                  <w:sz w:val="18"/>
                  <w:vertAlign w:val="subscript"/>
                  <w:lang w:val="en-GB"/>
                </w:rPr>
                <w:delText>N</w:delText>
              </w:r>
            </w:del>
          </w:p>
        </w:tc>
        <w:tc>
          <w:tcPr>
            <w:tcW w:w="895" w:type="dxa"/>
          </w:tcPr>
          <w:p w14:paraId="282304DF" w14:textId="0DD3DDC2" w:rsidR="00550776" w:rsidDel="003A377E" w:rsidRDefault="00550776">
            <w:pPr>
              <w:jc w:val="center"/>
              <w:rPr>
                <w:del w:id="1130" w:author="Minhwi Kim" w:date="2026-08-21T17:07:00Z" w16du:dateUtc="2026-08-21T08:07:00Z"/>
                <w:sz w:val="18"/>
                <w:lang w:val="en-GB"/>
              </w:rPr>
              <w:pPrChange w:id="1131" w:author="Minhwi Kim" w:date="2026-08-21T17:07:00Z" w16du:dateUtc="2026-08-21T08:07:00Z">
                <w:pPr>
                  <w:framePr w:hSpace="141" w:wrap="around" w:vAnchor="text" w:hAnchor="margin" w:xAlign="right" w:y="154"/>
                </w:pPr>
              </w:pPrChange>
            </w:pPr>
            <w:del w:id="1132" w:author="Minhwi Kim" w:date="2026-08-21T17:07:00Z" w16du:dateUtc="2026-08-21T08:07:00Z">
              <w:r w:rsidDel="003A377E">
                <w:rPr>
                  <w:sz w:val="18"/>
                  <w:lang w:val="en-GB"/>
                </w:rPr>
                <w:delText>W m</w:delText>
              </w:r>
              <w:r w:rsidDel="003A377E">
                <w:rPr>
                  <w:sz w:val="18"/>
                  <w:vertAlign w:val="superscript"/>
                  <w:lang w:val="en-GB"/>
                </w:rPr>
                <w:delText>-2</w:delText>
              </w:r>
            </w:del>
          </w:p>
        </w:tc>
      </w:tr>
    </w:tbl>
    <w:p w14:paraId="32A033B4" w14:textId="584DD395" w:rsidR="003F5B99" w:rsidDel="003A377E" w:rsidRDefault="003F5B99">
      <w:pPr>
        <w:jc w:val="center"/>
        <w:rPr>
          <w:del w:id="1133" w:author="Minhwi Kim" w:date="2026-08-21T17:07:00Z" w16du:dateUtc="2026-08-21T08:07:00Z"/>
          <w:sz w:val="18"/>
          <w:lang w:val="en-GB"/>
        </w:rPr>
        <w:pPrChange w:id="1134" w:author="Minhwi Kim" w:date="2026-08-21T17:07:00Z" w16du:dateUtc="2026-08-21T08:07:00Z">
          <w:pPr/>
        </w:pPrChange>
      </w:pPr>
    </w:p>
    <w:p w14:paraId="46EC5B0E" w14:textId="3CBAE767" w:rsidR="003F5B99" w:rsidDel="003A377E" w:rsidRDefault="003F5B99">
      <w:pPr>
        <w:jc w:val="center"/>
        <w:rPr>
          <w:del w:id="1135" w:author="Minhwi Kim" w:date="2026-08-21T17:07:00Z" w16du:dateUtc="2026-08-21T08:07:00Z"/>
          <w:sz w:val="18"/>
          <w:lang w:val="en-GB"/>
        </w:rPr>
        <w:pPrChange w:id="1136" w:author="Minhwi Kim" w:date="2026-08-21T17:07:00Z" w16du:dateUtc="2026-08-21T08:07:00Z">
          <w:pPr/>
        </w:pPrChange>
      </w:pPr>
    </w:p>
    <w:p w14:paraId="746DF9AE" w14:textId="694C1FF3" w:rsidR="003F5B99" w:rsidDel="003A377E" w:rsidRDefault="003F5B99">
      <w:pPr>
        <w:jc w:val="center"/>
        <w:rPr>
          <w:del w:id="1137" w:author="Minhwi Kim" w:date="2026-08-21T17:07:00Z" w16du:dateUtc="2026-08-21T08:07:00Z"/>
          <w:sz w:val="18"/>
          <w:lang w:val="en-GB"/>
        </w:rPr>
        <w:pPrChange w:id="1138" w:author="Minhwi Kim" w:date="2026-08-21T17:07:00Z" w16du:dateUtc="2026-08-21T08:07:00Z">
          <w:pPr/>
        </w:pPrChange>
      </w:pPr>
    </w:p>
    <w:p w14:paraId="3A1080FF" w14:textId="521C3227" w:rsidR="003F5B99" w:rsidDel="003A377E" w:rsidRDefault="003F5B99" w:rsidP="003A377E">
      <w:pPr>
        <w:rPr>
          <w:del w:id="1139" w:author="Minhwi Kim" w:date="2026-08-21T17:07:00Z" w16du:dateUtc="2026-08-21T08:07:00Z"/>
          <w:sz w:val="18"/>
          <w:lang w:val="en-GB" w:eastAsia="ko-KR"/>
        </w:rPr>
      </w:pPr>
    </w:p>
    <w:p w14:paraId="263188FC" w14:textId="77777777" w:rsidR="008F54F8" w:rsidRDefault="008F54F8" w:rsidP="003A377E">
      <w:pPr>
        <w:pStyle w:val="SWCText"/>
        <w:rPr>
          <w:lang w:eastAsia="ko-KR"/>
        </w:rPr>
      </w:pPr>
    </w:p>
    <w:sectPr w:rsidR="008F54F8" w:rsidSect="003A377E">
      <w:footnotePr>
        <w:numRestart w:val="eachPage"/>
      </w:footnotePr>
      <w:pgSz w:w="11908" w:h="16838" w:code="9"/>
      <w:pgMar w:top="1417" w:right="1417" w:bottom="1134" w:left="1417" w:header="284" w:footer="284" w:gutter="0"/>
      <w:pgNumType w:start="1"/>
      <w:cols w:num="1" w:space="720"/>
      <w:noEndnote/>
      <w:docGrid w:linePitch="326"/>
      <w:sectPrChange w:id="1140" w:author="Minhwi Kim" w:date="2026-08-21T17:07:00Z" w16du:dateUtc="2026-08-21T08:07:00Z">
        <w:sectPr w:rsidR="008F54F8" w:rsidSect="003A377E">
          <w:pgMar w:top="902" w:right="1228" w:bottom="1079" w:left="1701" w:header="284" w:footer="284" w:gutter="0"/>
          <w:cols w:num="2" w:space="340"/>
          <w:docGrid w:linePitch="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DDC4C" w14:textId="77777777" w:rsidR="00B12803" w:rsidRDefault="00B12803">
      <w:r>
        <w:separator/>
      </w:r>
    </w:p>
  </w:endnote>
  <w:endnote w:type="continuationSeparator" w:id="0">
    <w:p w14:paraId="2F411498" w14:textId="77777777" w:rsidR="00B12803" w:rsidRDefault="00B1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48042" w14:textId="77777777" w:rsidR="00B12803" w:rsidRDefault="00B12803">
      <w:r>
        <w:separator/>
      </w:r>
    </w:p>
  </w:footnote>
  <w:footnote w:type="continuationSeparator" w:id="0">
    <w:p w14:paraId="55D2DEB4" w14:textId="77777777" w:rsidR="00B12803" w:rsidRDefault="00B12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 w:numId="25" w16cid:durableId="1848785660">
    <w:abstractNumId w:val="18"/>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nhwi Kim">
    <w15:presenceInfo w15:providerId="Windows Live" w15:userId="3a4bfeb4a49ab7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ocumentProtection w:edit="trackedChanges" w:enforcement="1"/>
  <w:defaultTabStop w:val="720"/>
  <w:hyphenationZone w:val="425"/>
  <w:drawingGridHorizontalSpacing w:val="120"/>
  <w:displayHorizontalDrawingGridEvery w:val="2"/>
  <w:noPunctuationKerning/>
  <w:characterSpacingControl w:val="doNotCompress"/>
  <w:hdrShapeDefaults>
    <o:shapedefaults v:ext="edit" spidmax="4097"/>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F4D"/>
    <w:rsid w:val="000C2344"/>
    <w:rsid w:val="000D64B9"/>
    <w:rsid w:val="000D6E1A"/>
    <w:rsid w:val="000E1855"/>
    <w:rsid w:val="000E6CBA"/>
    <w:rsid w:val="000F739B"/>
    <w:rsid w:val="0010501A"/>
    <w:rsid w:val="00115D3B"/>
    <w:rsid w:val="0013222F"/>
    <w:rsid w:val="00136177"/>
    <w:rsid w:val="0015090D"/>
    <w:rsid w:val="00150B42"/>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5626"/>
    <w:rsid w:val="00206116"/>
    <w:rsid w:val="00212628"/>
    <w:rsid w:val="0022299B"/>
    <w:rsid w:val="00225724"/>
    <w:rsid w:val="002331FE"/>
    <w:rsid w:val="00243214"/>
    <w:rsid w:val="002470B2"/>
    <w:rsid w:val="00247A55"/>
    <w:rsid w:val="002647A0"/>
    <w:rsid w:val="00266E47"/>
    <w:rsid w:val="00270E75"/>
    <w:rsid w:val="0027288C"/>
    <w:rsid w:val="00273341"/>
    <w:rsid w:val="00281D0B"/>
    <w:rsid w:val="00295770"/>
    <w:rsid w:val="002972D1"/>
    <w:rsid w:val="002A04A9"/>
    <w:rsid w:val="002A39BB"/>
    <w:rsid w:val="002B417A"/>
    <w:rsid w:val="002C089D"/>
    <w:rsid w:val="002C101B"/>
    <w:rsid w:val="002C68AD"/>
    <w:rsid w:val="002D322C"/>
    <w:rsid w:val="002D4864"/>
    <w:rsid w:val="002E5D62"/>
    <w:rsid w:val="002F1386"/>
    <w:rsid w:val="002F1D87"/>
    <w:rsid w:val="002F6B87"/>
    <w:rsid w:val="00303345"/>
    <w:rsid w:val="0031685E"/>
    <w:rsid w:val="003357AC"/>
    <w:rsid w:val="0035638A"/>
    <w:rsid w:val="003605B9"/>
    <w:rsid w:val="00362122"/>
    <w:rsid w:val="00364A52"/>
    <w:rsid w:val="00373F97"/>
    <w:rsid w:val="0037406D"/>
    <w:rsid w:val="00374216"/>
    <w:rsid w:val="0038545D"/>
    <w:rsid w:val="003869E8"/>
    <w:rsid w:val="00391288"/>
    <w:rsid w:val="00393777"/>
    <w:rsid w:val="00395E5A"/>
    <w:rsid w:val="00395F5E"/>
    <w:rsid w:val="0039742D"/>
    <w:rsid w:val="003A377E"/>
    <w:rsid w:val="003A3A38"/>
    <w:rsid w:val="003A7DB9"/>
    <w:rsid w:val="003B2055"/>
    <w:rsid w:val="003C0806"/>
    <w:rsid w:val="003C18DE"/>
    <w:rsid w:val="003C1B31"/>
    <w:rsid w:val="003C2B1A"/>
    <w:rsid w:val="003C39C6"/>
    <w:rsid w:val="003C7E95"/>
    <w:rsid w:val="003D0C22"/>
    <w:rsid w:val="003D6941"/>
    <w:rsid w:val="003E1E1C"/>
    <w:rsid w:val="003F0403"/>
    <w:rsid w:val="003F5B99"/>
    <w:rsid w:val="004019FD"/>
    <w:rsid w:val="00403E6A"/>
    <w:rsid w:val="004053B5"/>
    <w:rsid w:val="0040615A"/>
    <w:rsid w:val="00411E29"/>
    <w:rsid w:val="004127FA"/>
    <w:rsid w:val="0042033E"/>
    <w:rsid w:val="004357AD"/>
    <w:rsid w:val="00453296"/>
    <w:rsid w:val="00467DFD"/>
    <w:rsid w:val="00476879"/>
    <w:rsid w:val="00490F10"/>
    <w:rsid w:val="00493C81"/>
    <w:rsid w:val="00494006"/>
    <w:rsid w:val="004A14C9"/>
    <w:rsid w:val="004A3506"/>
    <w:rsid w:val="004B0CD4"/>
    <w:rsid w:val="004B3C1E"/>
    <w:rsid w:val="004C39AD"/>
    <w:rsid w:val="004C4EE9"/>
    <w:rsid w:val="004E5D79"/>
    <w:rsid w:val="004F4904"/>
    <w:rsid w:val="004F5FF9"/>
    <w:rsid w:val="00500640"/>
    <w:rsid w:val="00500D7D"/>
    <w:rsid w:val="005067AC"/>
    <w:rsid w:val="00514890"/>
    <w:rsid w:val="0051584D"/>
    <w:rsid w:val="00521A24"/>
    <w:rsid w:val="0053048D"/>
    <w:rsid w:val="00532138"/>
    <w:rsid w:val="0053532A"/>
    <w:rsid w:val="005404F1"/>
    <w:rsid w:val="00544D85"/>
    <w:rsid w:val="00550776"/>
    <w:rsid w:val="00556004"/>
    <w:rsid w:val="00566460"/>
    <w:rsid w:val="0057075C"/>
    <w:rsid w:val="005721F8"/>
    <w:rsid w:val="005836C7"/>
    <w:rsid w:val="00587B8A"/>
    <w:rsid w:val="005B3E86"/>
    <w:rsid w:val="005B6F55"/>
    <w:rsid w:val="005D1066"/>
    <w:rsid w:val="005D5CF6"/>
    <w:rsid w:val="005E04EA"/>
    <w:rsid w:val="005E0D7D"/>
    <w:rsid w:val="005E7208"/>
    <w:rsid w:val="005F106F"/>
    <w:rsid w:val="00607C4E"/>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722C6"/>
    <w:rsid w:val="00692D7F"/>
    <w:rsid w:val="006A0AE2"/>
    <w:rsid w:val="006A2F10"/>
    <w:rsid w:val="006A77D0"/>
    <w:rsid w:val="006B3D49"/>
    <w:rsid w:val="006B4C9F"/>
    <w:rsid w:val="006C756C"/>
    <w:rsid w:val="006D19E1"/>
    <w:rsid w:val="006D4A96"/>
    <w:rsid w:val="006F3259"/>
    <w:rsid w:val="006F5017"/>
    <w:rsid w:val="006F5B85"/>
    <w:rsid w:val="00702AE0"/>
    <w:rsid w:val="007174DA"/>
    <w:rsid w:val="00722B51"/>
    <w:rsid w:val="00725ED2"/>
    <w:rsid w:val="007400DF"/>
    <w:rsid w:val="007535ED"/>
    <w:rsid w:val="0075406E"/>
    <w:rsid w:val="00756702"/>
    <w:rsid w:val="00762EA3"/>
    <w:rsid w:val="007763CB"/>
    <w:rsid w:val="007804A7"/>
    <w:rsid w:val="007908F6"/>
    <w:rsid w:val="007954D9"/>
    <w:rsid w:val="007A7952"/>
    <w:rsid w:val="007B0BDB"/>
    <w:rsid w:val="007B33DF"/>
    <w:rsid w:val="007C1632"/>
    <w:rsid w:val="007C36EF"/>
    <w:rsid w:val="007C6BDE"/>
    <w:rsid w:val="007D0678"/>
    <w:rsid w:val="007D1C2C"/>
    <w:rsid w:val="007E7634"/>
    <w:rsid w:val="00800E25"/>
    <w:rsid w:val="00801634"/>
    <w:rsid w:val="0080537B"/>
    <w:rsid w:val="008219CF"/>
    <w:rsid w:val="008314FC"/>
    <w:rsid w:val="00834062"/>
    <w:rsid w:val="00837104"/>
    <w:rsid w:val="00840E8F"/>
    <w:rsid w:val="0084100F"/>
    <w:rsid w:val="00844F36"/>
    <w:rsid w:val="00845AE3"/>
    <w:rsid w:val="0087241B"/>
    <w:rsid w:val="00893500"/>
    <w:rsid w:val="008A0437"/>
    <w:rsid w:val="008B618F"/>
    <w:rsid w:val="008D44C5"/>
    <w:rsid w:val="008D7E85"/>
    <w:rsid w:val="008E19FF"/>
    <w:rsid w:val="008E53FF"/>
    <w:rsid w:val="008F1603"/>
    <w:rsid w:val="008F249D"/>
    <w:rsid w:val="008F54F8"/>
    <w:rsid w:val="009011AA"/>
    <w:rsid w:val="009015EF"/>
    <w:rsid w:val="00904774"/>
    <w:rsid w:val="00906CC3"/>
    <w:rsid w:val="00917D56"/>
    <w:rsid w:val="00931C9D"/>
    <w:rsid w:val="00933A00"/>
    <w:rsid w:val="00933BFD"/>
    <w:rsid w:val="00941691"/>
    <w:rsid w:val="00942AED"/>
    <w:rsid w:val="00944E25"/>
    <w:rsid w:val="00953F15"/>
    <w:rsid w:val="009642AB"/>
    <w:rsid w:val="00976A7F"/>
    <w:rsid w:val="00982BCB"/>
    <w:rsid w:val="00993F03"/>
    <w:rsid w:val="0099435F"/>
    <w:rsid w:val="00996BC5"/>
    <w:rsid w:val="009A6D34"/>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A4B"/>
    <w:rsid w:val="009F7C7E"/>
    <w:rsid w:val="00A01148"/>
    <w:rsid w:val="00A31DC5"/>
    <w:rsid w:val="00A40C81"/>
    <w:rsid w:val="00A436CD"/>
    <w:rsid w:val="00A5180B"/>
    <w:rsid w:val="00A55E36"/>
    <w:rsid w:val="00A6457C"/>
    <w:rsid w:val="00A8223C"/>
    <w:rsid w:val="00A8757B"/>
    <w:rsid w:val="00A92044"/>
    <w:rsid w:val="00A9727D"/>
    <w:rsid w:val="00AA16B9"/>
    <w:rsid w:val="00AA47DC"/>
    <w:rsid w:val="00AB624E"/>
    <w:rsid w:val="00AC2C09"/>
    <w:rsid w:val="00AC6B6F"/>
    <w:rsid w:val="00AE11FC"/>
    <w:rsid w:val="00AE6354"/>
    <w:rsid w:val="00AF15AF"/>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60B5F"/>
    <w:rsid w:val="00B6496F"/>
    <w:rsid w:val="00B8064D"/>
    <w:rsid w:val="00B80F06"/>
    <w:rsid w:val="00B827C6"/>
    <w:rsid w:val="00B84CEB"/>
    <w:rsid w:val="00B86327"/>
    <w:rsid w:val="00B93F09"/>
    <w:rsid w:val="00BA23FC"/>
    <w:rsid w:val="00BB1390"/>
    <w:rsid w:val="00BC738E"/>
    <w:rsid w:val="00BD0576"/>
    <w:rsid w:val="00BE50D0"/>
    <w:rsid w:val="00BF16FE"/>
    <w:rsid w:val="00C012F5"/>
    <w:rsid w:val="00C068BC"/>
    <w:rsid w:val="00C17081"/>
    <w:rsid w:val="00C20A85"/>
    <w:rsid w:val="00C27FD4"/>
    <w:rsid w:val="00C365E2"/>
    <w:rsid w:val="00C44EFB"/>
    <w:rsid w:val="00C55264"/>
    <w:rsid w:val="00C6695C"/>
    <w:rsid w:val="00C97946"/>
    <w:rsid w:val="00CA4F91"/>
    <w:rsid w:val="00CA7ABB"/>
    <w:rsid w:val="00CB57E5"/>
    <w:rsid w:val="00CB7EE8"/>
    <w:rsid w:val="00CC0BDA"/>
    <w:rsid w:val="00CC3B0C"/>
    <w:rsid w:val="00CC445A"/>
    <w:rsid w:val="00CD4EFC"/>
    <w:rsid w:val="00CE432C"/>
    <w:rsid w:val="00CE6DB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976DC"/>
    <w:rsid w:val="00DA244B"/>
    <w:rsid w:val="00DA7F88"/>
    <w:rsid w:val="00DB52E7"/>
    <w:rsid w:val="00DC0318"/>
    <w:rsid w:val="00DD02CE"/>
    <w:rsid w:val="00DD1D5F"/>
    <w:rsid w:val="00DD4BCB"/>
    <w:rsid w:val="00DE0269"/>
    <w:rsid w:val="00E012C5"/>
    <w:rsid w:val="00E023A9"/>
    <w:rsid w:val="00E07D1B"/>
    <w:rsid w:val="00E1006D"/>
    <w:rsid w:val="00E218E2"/>
    <w:rsid w:val="00E23FEE"/>
    <w:rsid w:val="00E53F82"/>
    <w:rsid w:val="00E548A7"/>
    <w:rsid w:val="00E57E49"/>
    <w:rsid w:val="00E61C50"/>
    <w:rsid w:val="00E65D4A"/>
    <w:rsid w:val="00E7237D"/>
    <w:rsid w:val="00E917F8"/>
    <w:rsid w:val="00E9249A"/>
    <w:rsid w:val="00EA34C6"/>
    <w:rsid w:val="00EA50D7"/>
    <w:rsid w:val="00EA56BF"/>
    <w:rsid w:val="00EC3533"/>
    <w:rsid w:val="00ED7123"/>
    <w:rsid w:val="00EE40FA"/>
    <w:rsid w:val="00EF2F33"/>
    <w:rsid w:val="00EF596C"/>
    <w:rsid w:val="00F0298C"/>
    <w:rsid w:val="00F07750"/>
    <w:rsid w:val="00F10047"/>
    <w:rsid w:val="00F30A77"/>
    <w:rsid w:val="00F4393F"/>
    <w:rsid w:val="00F46A3A"/>
    <w:rsid w:val="00F5375D"/>
    <w:rsid w:val="00F5454E"/>
    <w:rsid w:val="00F715C3"/>
    <w:rsid w:val="00F718BD"/>
    <w:rsid w:val="00F77F3D"/>
    <w:rsid w:val="00F80507"/>
    <w:rsid w:val="00F83CD3"/>
    <w:rsid w:val="00F85F61"/>
    <w:rsid w:val="00F95487"/>
    <w:rsid w:val="00F95DEF"/>
    <w:rsid w:val="00FA1553"/>
    <w:rsid w:val="00FA4DF8"/>
    <w:rsid w:val="00FB45FB"/>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C4EE9"/>
    <w:rPr>
      <w:sz w:val="24"/>
      <w:szCs w:val="24"/>
      <w:lang w:val="de-DE"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 w:val="20"/>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basedOn w:val="a0"/>
    <w:semiHidden/>
    <w:rsid w:val="009E4985"/>
    <w:rPr>
      <w:sz w:val="20"/>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 w:val="2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 w:val="20"/>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0"/>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a">
    <w:name w:val="footnote text"/>
    <w:basedOn w:val="a0"/>
    <w:semiHidden/>
    <w:rsid w:val="003869E8"/>
    <w:rPr>
      <w:sz w:val="20"/>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paragraph" w:styleId="ae">
    <w:name w:val="header"/>
    <w:basedOn w:val="a0"/>
    <w:link w:val="Char"/>
    <w:uiPriority w:val="99"/>
    <w:unhideWhenUsed/>
    <w:rsid w:val="00FC1374"/>
    <w:pPr>
      <w:tabs>
        <w:tab w:val="center" w:pos="4536"/>
        <w:tab w:val="right" w:pos="9072"/>
      </w:tabs>
    </w:pPr>
  </w:style>
  <w:style w:type="character" w:customStyle="1" w:styleId="Char">
    <w:name w:val="머리글 Char"/>
    <w:basedOn w:val="a1"/>
    <w:link w:val="ae"/>
    <w:uiPriority w:val="99"/>
    <w:rsid w:val="00FC1374"/>
    <w:rPr>
      <w:sz w:val="24"/>
      <w:szCs w:val="24"/>
      <w:lang w:val="de-DE" w:eastAsia="de-DE"/>
    </w:rPr>
  </w:style>
  <w:style w:type="paragraph" w:styleId="af">
    <w:name w:val="footer"/>
    <w:basedOn w:val="a0"/>
    <w:link w:val="Char0"/>
    <w:uiPriority w:val="99"/>
    <w:unhideWhenUsed/>
    <w:rsid w:val="00FC1374"/>
    <w:pPr>
      <w:tabs>
        <w:tab w:val="center" w:pos="4536"/>
        <w:tab w:val="right" w:pos="9072"/>
      </w:tabs>
    </w:pPr>
  </w:style>
  <w:style w:type="character" w:customStyle="1" w:styleId="Char0">
    <w:name w:val="바닥글 Char"/>
    <w:basedOn w:val="a1"/>
    <w:link w:val="af"/>
    <w:uiPriority w:val="99"/>
    <w:rsid w:val="00FC1374"/>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8.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oleObject" Target="embeddings/oleObject3.bin"/><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10" Type="http://schemas.openxmlformats.org/officeDocument/2006/relationships/image" Target="media/image3.png"/><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image" Target="media/image10.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1488</Words>
  <Characters>19734</Characters>
  <Application>Microsoft Office Word</Application>
  <DocSecurity>0</DocSecurity>
  <Lines>164</Lines>
  <Paragraphs>42</Paragraphs>
  <ScaleCrop>false</ScaleCrop>
  <HeadingPairs>
    <vt:vector size="2" baseType="variant">
      <vt:variant>
        <vt:lpstr>제목</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Minhwi Kim</cp:lastModifiedBy>
  <cp:revision>4</cp:revision>
  <cp:lastPrinted>2023-02-22T18:40:00Z</cp:lastPrinted>
  <dcterms:created xsi:type="dcterms:W3CDTF">2026-08-21T08:17:00Z</dcterms:created>
  <dcterms:modified xsi:type="dcterms:W3CDTF">2026-08-25T04:28:00Z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