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9E57D" w14:textId="77777777" w:rsidR="003A41B5" w:rsidRDefault="003A41B5" w:rsidP="00704B24">
      <w:pPr>
        <w:jc w:val="center"/>
        <w:rPr>
          <w:b/>
          <w:caps/>
          <w:sz w:val="28"/>
          <w:szCs w:val="28"/>
        </w:rPr>
      </w:pPr>
    </w:p>
    <w:p w14:paraId="54EC9405" w14:textId="4DC30F88" w:rsidR="00642AC6" w:rsidRPr="00642AC6" w:rsidRDefault="00642AC6" w:rsidP="00642AC6">
      <w:pPr>
        <w:jc w:val="center"/>
        <w:rPr>
          <w:b/>
          <w:caps/>
          <w:sz w:val="28"/>
          <w:szCs w:val="28"/>
        </w:rPr>
      </w:pPr>
      <w:r w:rsidRPr="00642AC6">
        <w:rPr>
          <w:b/>
          <w:caps/>
          <w:sz w:val="28"/>
          <w:szCs w:val="28"/>
        </w:rPr>
        <w:t>Elliptic Paraboloid Flow Front Modelling for</w:t>
      </w:r>
    </w:p>
    <w:p w14:paraId="12F763BA" w14:textId="77777777" w:rsidR="00642AC6" w:rsidRPr="00642AC6" w:rsidRDefault="00642AC6" w:rsidP="00642AC6">
      <w:pPr>
        <w:jc w:val="center"/>
        <w:rPr>
          <w:b/>
          <w:caps/>
          <w:sz w:val="28"/>
          <w:szCs w:val="28"/>
        </w:rPr>
      </w:pPr>
      <w:r w:rsidRPr="00642AC6">
        <w:rPr>
          <w:b/>
          <w:caps/>
          <w:sz w:val="28"/>
          <w:szCs w:val="28"/>
        </w:rPr>
        <w:t>In-Plane Permeability Characterization of</w:t>
      </w:r>
    </w:p>
    <w:p w14:paraId="37B99D3B" w14:textId="77777777" w:rsidR="00704B24" w:rsidRPr="00F35C8A" w:rsidRDefault="00642AC6" w:rsidP="00642AC6">
      <w:pPr>
        <w:jc w:val="center"/>
        <w:rPr>
          <w:b/>
          <w:caps/>
          <w:sz w:val="28"/>
          <w:szCs w:val="28"/>
        </w:rPr>
      </w:pPr>
      <w:r w:rsidRPr="00642AC6">
        <w:rPr>
          <w:b/>
          <w:caps/>
          <w:sz w:val="28"/>
          <w:szCs w:val="28"/>
        </w:rPr>
        <w:t>Textile Fabrics by the Radial Flow Technique</w:t>
      </w:r>
    </w:p>
    <w:p w14:paraId="66D19EEC" w14:textId="77777777" w:rsidR="00704B24" w:rsidRPr="00F35C8A" w:rsidRDefault="00704B24" w:rsidP="00704B24">
      <w:pPr>
        <w:rPr>
          <w:sz w:val="22"/>
          <w:szCs w:val="22"/>
        </w:rPr>
      </w:pPr>
    </w:p>
    <w:p w14:paraId="12CAB04F" w14:textId="77777777" w:rsidR="00515361" w:rsidRPr="00786CC7" w:rsidRDefault="00515361" w:rsidP="00515361">
      <w:pPr>
        <w:jc w:val="center"/>
        <w:rPr>
          <w:sz w:val="22"/>
          <w:szCs w:val="22"/>
          <w:lang w:val="de-DE"/>
        </w:rPr>
      </w:pPr>
      <w:r w:rsidRPr="00786CC7">
        <w:rPr>
          <w:sz w:val="22"/>
          <w:szCs w:val="22"/>
          <w:lang w:val="de-DE"/>
        </w:rPr>
        <w:t>E. Fauster</w:t>
      </w:r>
      <w:r w:rsidRPr="00786CC7">
        <w:rPr>
          <w:sz w:val="22"/>
          <w:szCs w:val="22"/>
          <w:vertAlign w:val="superscript"/>
          <w:lang w:val="de-DE"/>
        </w:rPr>
        <w:t>1</w:t>
      </w:r>
      <w:r w:rsidRPr="00786CC7">
        <w:rPr>
          <w:sz w:val="22"/>
          <w:szCs w:val="22"/>
          <w:lang w:val="de-DE"/>
        </w:rPr>
        <w:t>, D. C. Berg</w:t>
      </w:r>
      <w:r w:rsidRPr="00786CC7">
        <w:rPr>
          <w:sz w:val="22"/>
          <w:szCs w:val="22"/>
          <w:vertAlign w:val="superscript"/>
          <w:lang w:val="de-DE"/>
        </w:rPr>
        <w:t>2</w:t>
      </w:r>
      <w:r w:rsidRPr="00786CC7">
        <w:rPr>
          <w:sz w:val="22"/>
          <w:szCs w:val="22"/>
          <w:lang w:val="de-DE"/>
        </w:rPr>
        <w:t>, D. May</w:t>
      </w:r>
      <w:r w:rsidRPr="00786CC7">
        <w:rPr>
          <w:sz w:val="22"/>
          <w:szCs w:val="22"/>
          <w:vertAlign w:val="superscript"/>
          <w:lang w:val="de-DE"/>
        </w:rPr>
        <w:t>3</w:t>
      </w:r>
      <w:r w:rsidRPr="00786CC7">
        <w:rPr>
          <w:sz w:val="22"/>
          <w:szCs w:val="22"/>
          <w:lang w:val="de-DE"/>
        </w:rPr>
        <w:t xml:space="preserve">, </w:t>
      </w:r>
      <w:r w:rsidR="00360850" w:rsidRPr="00360850">
        <w:rPr>
          <w:iCs/>
          <w:sz w:val="22"/>
          <w:szCs w:val="22"/>
          <w:lang w:val="de-AT"/>
        </w:rPr>
        <w:t>A. Endruweit</w:t>
      </w:r>
      <w:r w:rsidR="00360850" w:rsidRPr="00360850">
        <w:rPr>
          <w:iCs/>
          <w:sz w:val="22"/>
          <w:szCs w:val="22"/>
          <w:vertAlign w:val="superscript"/>
          <w:lang w:val="de-AT"/>
        </w:rPr>
        <w:t>4</w:t>
      </w:r>
      <w:r w:rsidR="00360850" w:rsidRPr="00786CC7">
        <w:rPr>
          <w:sz w:val="22"/>
          <w:szCs w:val="22"/>
          <w:lang w:val="de-DE"/>
        </w:rPr>
        <w:t>, Y</w:t>
      </w:r>
      <w:r w:rsidRPr="00786CC7">
        <w:rPr>
          <w:sz w:val="22"/>
          <w:szCs w:val="22"/>
          <w:lang w:val="de-DE"/>
        </w:rPr>
        <w:t>. Blößl</w:t>
      </w:r>
      <w:r w:rsidRPr="00786CC7">
        <w:rPr>
          <w:sz w:val="22"/>
          <w:szCs w:val="22"/>
          <w:vertAlign w:val="superscript"/>
          <w:lang w:val="de-DE"/>
        </w:rPr>
        <w:t>1</w:t>
      </w:r>
      <w:r w:rsidRPr="00786CC7">
        <w:rPr>
          <w:sz w:val="22"/>
          <w:szCs w:val="22"/>
          <w:lang w:val="de-DE"/>
        </w:rPr>
        <w:t>, R. Schledjewski</w:t>
      </w:r>
      <w:r w:rsidRPr="00786CC7">
        <w:rPr>
          <w:sz w:val="22"/>
          <w:szCs w:val="22"/>
          <w:vertAlign w:val="superscript"/>
          <w:lang w:val="de-DE"/>
        </w:rPr>
        <w:t>1</w:t>
      </w:r>
    </w:p>
    <w:p w14:paraId="04DA81BF" w14:textId="77777777" w:rsidR="00515361" w:rsidRPr="00786CC7" w:rsidRDefault="00515361" w:rsidP="00515361">
      <w:pPr>
        <w:jc w:val="center"/>
        <w:rPr>
          <w:sz w:val="22"/>
          <w:szCs w:val="22"/>
          <w:lang w:val="de-DE"/>
        </w:rPr>
      </w:pPr>
    </w:p>
    <w:p w14:paraId="4DB034F5" w14:textId="77777777" w:rsidR="00C01DEC" w:rsidRDefault="00515361" w:rsidP="00515361">
      <w:pPr>
        <w:jc w:val="center"/>
        <w:rPr>
          <w:sz w:val="22"/>
          <w:szCs w:val="22"/>
        </w:rPr>
      </w:pPr>
      <w:r w:rsidRPr="00515361">
        <w:rPr>
          <w:sz w:val="22"/>
          <w:szCs w:val="22"/>
          <w:vertAlign w:val="superscript"/>
        </w:rPr>
        <w:t>1</w:t>
      </w:r>
      <w:r w:rsidRPr="00515361">
        <w:rPr>
          <w:sz w:val="22"/>
          <w:szCs w:val="22"/>
        </w:rPr>
        <w:t>Processing of Composites Group, Department P</w:t>
      </w:r>
      <w:r>
        <w:rPr>
          <w:sz w:val="22"/>
          <w:szCs w:val="22"/>
        </w:rPr>
        <w:t>olymer Engineering and Science,</w:t>
      </w:r>
      <w:r>
        <w:rPr>
          <w:sz w:val="22"/>
          <w:szCs w:val="22"/>
        </w:rPr>
        <w:br/>
      </w:r>
      <w:r w:rsidRPr="00515361">
        <w:rPr>
          <w:sz w:val="22"/>
          <w:szCs w:val="22"/>
        </w:rPr>
        <w:t>Montanuniversitaet Leoben, Leoben, Austria</w:t>
      </w:r>
      <w:r w:rsidR="00C01DEC">
        <w:rPr>
          <w:sz w:val="22"/>
          <w:szCs w:val="22"/>
        </w:rPr>
        <w:t>,</w:t>
      </w:r>
      <w:r>
        <w:rPr>
          <w:sz w:val="22"/>
          <w:szCs w:val="22"/>
        </w:rPr>
        <w:t xml:space="preserve"> </w:t>
      </w:r>
      <w:hyperlink r:id="rId8" w:history="1">
        <w:r w:rsidR="00C01DEC" w:rsidRPr="00053F85">
          <w:rPr>
            <w:rStyle w:val="Hyperlink"/>
            <w:sz w:val="22"/>
            <w:szCs w:val="22"/>
          </w:rPr>
          <w:t>ewald.fauster@unileoben.ac.at</w:t>
        </w:r>
      </w:hyperlink>
    </w:p>
    <w:p w14:paraId="7BEC7A29" w14:textId="77777777" w:rsidR="00515361" w:rsidRPr="00515361" w:rsidRDefault="00515361" w:rsidP="00515361">
      <w:pPr>
        <w:jc w:val="center"/>
        <w:rPr>
          <w:sz w:val="22"/>
          <w:szCs w:val="22"/>
        </w:rPr>
      </w:pPr>
      <w:r w:rsidRPr="00515361">
        <w:rPr>
          <w:sz w:val="22"/>
          <w:szCs w:val="22"/>
          <w:vertAlign w:val="superscript"/>
        </w:rPr>
        <w:t>2</w:t>
      </w:r>
      <w:r w:rsidRPr="00515361">
        <w:rPr>
          <w:sz w:val="22"/>
          <w:szCs w:val="22"/>
        </w:rPr>
        <w:t>Department of Polymer Materials and Plastics Engineering,</w:t>
      </w:r>
    </w:p>
    <w:p w14:paraId="3A176AF6" w14:textId="77777777" w:rsidR="00515361" w:rsidRPr="00515361" w:rsidRDefault="00515361" w:rsidP="00515361">
      <w:pPr>
        <w:jc w:val="center"/>
        <w:rPr>
          <w:sz w:val="22"/>
          <w:szCs w:val="22"/>
        </w:rPr>
      </w:pPr>
      <w:r w:rsidRPr="00515361">
        <w:rPr>
          <w:sz w:val="22"/>
          <w:szCs w:val="22"/>
        </w:rPr>
        <w:t>Clausthal University of Technology, Clausthal-Zellerfeld, Germany</w:t>
      </w:r>
    </w:p>
    <w:p w14:paraId="2F6F20C8" w14:textId="77777777" w:rsidR="00704B24" w:rsidRDefault="00515361" w:rsidP="00515361">
      <w:pPr>
        <w:jc w:val="center"/>
        <w:rPr>
          <w:sz w:val="22"/>
          <w:szCs w:val="22"/>
        </w:rPr>
      </w:pPr>
      <w:r w:rsidRPr="00515361">
        <w:rPr>
          <w:sz w:val="22"/>
          <w:szCs w:val="22"/>
          <w:vertAlign w:val="superscript"/>
        </w:rPr>
        <w:t>3</w:t>
      </w:r>
      <w:r w:rsidRPr="00515361">
        <w:rPr>
          <w:sz w:val="22"/>
          <w:szCs w:val="22"/>
        </w:rPr>
        <w:t>Institut für Verbundwerkstoffe GmbH, Kaiserslautern, Germany</w:t>
      </w:r>
      <w:r w:rsidR="00360850">
        <w:rPr>
          <w:sz w:val="22"/>
          <w:szCs w:val="22"/>
        </w:rPr>
        <w:br/>
      </w:r>
      <w:r w:rsidR="00360850">
        <w:rPr>
          <w:sz w:val="22"/>
          <w:szCs w:val="22"/>
          <w:vertAlign w:val="superscript"/>
        </w:rPr>
        <w:t>4</w:t>
      </w:r>
      <w:r w:rsidR="00360850" w:rsidRPr="00360850">
        <w:rPr>
          <w:sz w:val="22"/>
          <w:szCs w:val="22"/>
        </w:rPr>
        <w:t>University of Nottingham, Faculty of Engineering, Nottingham, UK</w:t>
      </w:r>
    </w:p>
    <w:p w14:paraId="55496216" w14:textId="77777777" w:rsidR="00DB312B" w:rsidRDefault="00DB312B" w:rsidP="00704B24">
      <w:pPr>
        <w:jc w:val="center"/>
        <w:rPr>
          <w:sz w:val="22"/>
          <w:szCs w:val="22"/>
        </w:rPr>
      </w:pPr>
    </w:p>
    <w:p w14:paraId="7B44C021" w14:textId="77777777" w:rsidR="00704B24" w:rsidRPr="00F35C8A" w:rsidRDefault="00704B24" w:rsidP="00704B24">
      <w:pPr>
        <w:jc w:val="center"/>
        <w:rPr>
          <w:sz w:val="22"/>
          <w:szCs w:val="22"/>
        </w:rPr>
      </w:pPr>
    </w:p>
    <w:p w14:paraId="178B9F89" w14:textId="0BBB87CB" w:rsidR="00704B24" w:rsidRPr="00F35C8A" w:rsidRDefault="00704B24" w:rsidP="00C84FC4">
      <w:pPr>
        <w:rPr>
          <w:sz w:val="22"/>
          <w:szCs w:val="22"/>
        </w:rPr>
      </w:pPr>
      <w:r w:rsidRPr="00F35C8A">
        <w:rPr>
          <w:b/>
          <w:sz w:val="22"/>
          <w:szCs w:val="22"/>
        </w:rPr>
        <w:t>Keywords:</w:t>
      </w:r>
      <w:r w:rsidRPr="00F35C8A">
        <w:rPr>
          <w:sz w:val="22"/>
          <w:szCs w:val="22"/>
        </w:rPr>
        <w:t xml:space="preserve"> </w:t>
      </w:r>
      <w:r w:rsidR="00642AC6" w:rsidRPr="00642AC6">
        <w:rPr>
          <w:color w:val="000000"/>
          <w:sz w:val="22"/>
          <w:szCs w:val="22"/>
        </w:rPr>
        <w:t>Liquid Composite Mo</w:t>
      </w:r>
      <w:r w:rsidR="007805B1">
        <w:rPr>
          <w:color w:val="000000"/>
          <w:sz w:val="22"/>
          <w:szCs w:val="22"/>
        </w:rPr>
        <w:t>u</w:t>
      </w:r>
      <w:r w:rsidR="00642AC6" w:rsidRPr="00642AC6">
        <w:rPr>
          <w:color w:val="000000"/>
          <w:sz w:val="22"/>
          <w:szCs w:val="22"/>
        </w:rPr>
        <w:t>lding, In-Plane Permeability Characterization, Radial Flow Method, Geometry Model Fitting</w:t>
      </w:r>
    </w:p>
    <w:p w14:paraId="627413D3" w14:textId="77777777" w:rsidR="00704B24" w:rsidRDefault="00704B24" w:rsidP="00704B24">
      <w:pPr>
        <w:rPr>
          <w:sz w:val="22"/>
          <w:szCs w:val="22"/>
        </w:rPr>
      </w:pPr>
      <w:r w:rsidRPr="00F35C8A">
        <w:rPr>
          <w:sz w:val="22"/>
          <w:szCs w:val="22"/>
        </w:rPr>
        <w:t xml:space="preserve"> </w:t>
      </w:r>
    </w:p>
    <w:p w14:paraId="1A296351" w14:textId="77777777" w:rsidR="00656C88" w:rsidRPr="00F35C8A" w:rsidRDefault="00656C88" w:rsidP="00704B24">
      <w:pPr>
        <w:rPr>
          <w:b/>
          <w:sz w:val="22"/>
          <w:szCs w:val="22"/>
        </w:rPr>
      </w:pPr>
    </w:p>
    <w:p w14:paraId="40D3CFDA" w14:textId="77777777" w:rsidR="00704B24" w:rsidRDefault="00704B24" w:rsidP="006D2BC0">
      <w:pPr>
        <w:rPr>
          <w:b/>
          <w:sz w:val="22"/>
          <w:szCs w:val="22"/>
        </w:rPr>
      </w:pPr>
      <w:r w:rsidRPr="00C84FC4">
        <w:rPr>
          <w:b/>
          <w:sz w:val="22"/>
          <w:szCs w:val="22"/>
        </w:rPr>
        <w:t>Abstract</w:t>
      </w:r>
    </w:p>
    <w:p w14:paraId="18D9A53B" w14:textId="1C7C394E" w:rsidR="004976E6" w:rsidRDefault="00515361" w:rsidP="00515361">
      <w:pPr>
        <w:jc w:val="both"/>
        <w:rPr>
          <w:sz w:val="22"/>
          <w:szCs w:val="22"/>
        </w:rPr>
      </w:pPr>
      <w:r w:rsidRPr="00515361">
        <w:rPr>
          <w:sz w:val="22"/>
          <w:szCs w:val="22"/>
        </w:rPr>
        <w:t xml:space="preserve">This work </w:t>
      </w:r>
      <w:r w:rsidR="00B666D9">
        <w:rPr>
          <w:sz w:val="22"/>
          <w:szCs w:val="22"/>
        </w:rPr>
        <w:t xml:space="preserve">addresses </w:t>
      </w:r>
      <w:r w:rsidRPr="00515361">
        <w:rPr>
          <w:sz w:val="22"/>
          <w:szCs w:val="22"/>
        </w:rPr>
        <w:t>a novel approach for model</w:t>
      </w:r>
      <w:r w:rsidR="00226BF7">
        <w:rPr>
          <w:sz w:val="22"/>
          <w:szCs w:val="22"/>
        </w:rPr>
        <w:t>l</w:t>
      </w:r>
      <w:r w:rsidRPr="00515361">
        <w:rPr>
          <w:sz w:val="22"/>
          <w:szCs w:val="22"/>
        </w:rPr>
        <w:t>ing the temporally advancing fluid flow front in radial flow experiments. In particular, fitting of an elliptic paraboloid model is suggested to model the entirety of flow front sensor data collected throughout radial flow experiment</w:t>
      </w:r>
      <w:r w:rsidR="008311F3">
        <w:rPr>
          <w:sz w:val="22"/>
          <w:szCs w:val="22"/>
        </w:rPr>
        <w:t>s</w:t>
      </w:r>
      <w:r w:rsidRPr="00515361">
        <w:rPr>
          <w:sz w:val="22"/>
          <w:szCs w:val="22"/>
        </w:rPr>
        <w:t xml:space="preserve"> in a single</w:t>
      </w:r>
      <w:r w:rsidR="00B666D9">
        <w:rPr>
          <w:sz w:val="22"/>
          <w:szCs w:val="22"/>
        </w:rPr>
        <w:t xml:space="preserve"> </w:t>
      </w:r>
      <w:r w:rsidR="00553E9D">
        <w:rPr>
          <w:sz w:val="22"/>
          <w:szCs w:val="22"/>
        </w:rPr>
        <w:t>step</w:t>
      </w:r>
      <w:r w:rsidR="00B666D9">
        <w:rPr>
          <w:sz w:val="22"/>
          <w:szCs w:val="22"/>
        </w:rPr>
        <w:t xml:space="preserve"> approach</w:t>
      </w:r>
      <w:r w:rsidR="00553E9D">
        <w:rPr>
          <w:sz w:val="22"/>
          <w:szCs w:val="22"/>
        </w:rPr>
        <w:t>. T</w:t>
      </w:r>
      <w:r w:rsidRPr="00515361">
        <w:rPr>
          <w:sz w:val="22"/>
          <w:szCs w:val="22"/>
        </w:rPr>
        <w:t>he shape of the fluid flow front</w:t>
      </w:r>
      <w:r w:rsidR="000C0466">
        <w:rPr>
          <w:sz w:val="22"/>
          <w:szCs w:val="22"/>
        </w:rPr>
        <w:t xml:space="preserve"> at a specific point </w:t>
      </w:r>
      <w:r w:rsidR="00786CC7">
        <w:rPr>
          <w:sz w:val="22"/>
          <w:szCs w:val="22"/>
        </w:rPr>
        <w:t xml:space="preserve">in </w:t>
      </w:r>
      <w:r w:rsidR="000C0466">
        <w:rPr>
          <w:sz w:val="22"/>
          <w:szCs w:val="22"/>
        </w:rPr>
        <w:t>time during the radial flow experiment</w:t>
      </w:r>
      <w:r w:rsidRPr="00515361">
        <w:rPr>
          <w:sz w:val="22"/>
          <w:szCs w:val="22"/>
        </w:rPr>
        <w:t xml:space="preserve"> </w:t>
      </w:r>
      <w:r w:rsidR="00B666D9">
        <w:rPr>
          <w:sz w:val="22"/>
          <w:szCs w:val="22"/>
        </w:rPr>
        <w:t>is known</w:t>
      </w:r>
      <w:r w:rsidRPr="00515361">
        <w:rPr>
          <w:sz w:val="22"/>
          <w:szCs w:val="22"/>
        </w:rPr>
        <w:t xml:space="preserve"> to be elliptic as</w:t>
      </w:r>
      <w:r w:rsidR="00963C30">
        <w:rPr>
          <w:sz w:val="22"/>
          <w:szCs w:val="22"/>
        </w:rPr>
        <w:t xml:space="preserve"> </w:t>
      </w:r>
      <w:r w:rsidRPr="00515361">
        <w:rPr>
          <w:sz w:val="22"/>
          <w:szCs w:val="22"/>
        </w:rPr>
        <w:t>permeability</w:t>
      </w:r>
      <w:r w:rsidR="00963C30">
        <w:rPr>
          <w:sz w:val="22"/>
          <w:szCs w:val="22"/>
        </w:rPr>
        <w:t xml:space="preserve"> is represented by a </w:t>
      </w:r>
      <w:r w:rsidR="00963C30" w:rsidRPr="00515361">
        <w:rPr>
          <w:sz w:val="22"/>
          <w:szCs w:val="22"/>
        </w:rPr>
        <w:t>s</w:t>
      </w:r>
      <w:r w:rsidR="00963C30">
        <w:rPr>
          <w:sz w:val="22"/>
          <w:szCs w:val="22"/>
        </w:rPr>
        <w:t>ymmetric</w:t>
      </w:r>
      <w:r w:rsidRPr="00515361">
        <w:rPr>
          <w:sz w:val="22"/>
          <w:szCs w:val="22"/>
        </w:rPr>
        <w:t xml:space="preserve"> </w:t>
      </w:r>
      <w:r w:rsidR="00963C30">
        <w:rPr>
          <w:sz w:val="22"/>
          <w:szCs w:val="22"/>
        </w:rPr>
        <w:t>second order</w:t>
      </w:r>
      <w:r w:rsidR="00963C30" w:rsidRPr="00515361">
        <w:rPr>
          <w:sz w:val="22"/>
          <w:szCs w:val="22"/>
        </w:rPr>
        <w:t xml:space="preserve"> </w:t>
      </w:r>
      <w:r w:rsidRPr="00515361">
        <w:rPr>
          <w:sz w:val="22"/>
          <w:szCs w:val="22"/>
        </w:rPr>
        <w:t>tensor</w:t>
      </w:r>
      <w:r w:rsidR="00255BE5">
        <w:rPr>
          <w:sz w:val="22"/>
          <w:szCs w:val="22"/>
        </w:rPr>
        <w:t>. T</w:t>
      </w:r>
      <w:r w:rsidR="004828DE">
        <w:rPr>
          <w:sz w:val="22"/>
          <w:szCs w:val="22"/>
        </w:rPr>
        <w:t>he</w:t>
      </w:r>
      <w:r w:rsidRPr="00515361">
        <w:rPr>
          <w:sz w:val="22"/>
          <w:szCs w:val="22"/>
        </w:rPr>
        <w:t xml:space="preserve"> </w:t>
      </w:r>
      <w:r w:rsidR="00786CC7">
        <w:rPr>
          <w:sz w:val="22"/>
          <w:szCs w:val="22"/>
        </w:rPr>
        <w:t xml:space="preserve">dimensions of the </w:t>
      </w:r>
      <w:r w:rsidR="004828DE" w:rsidRPr="00515361">
        <w:rPr>
          <w:sz w:val="22"/>
          <w:szCs w:val="22"/>
        </w:rPr>
        <w:t>t</w:t>
      </w:r>
      <w:r w:rsidR="004828DE">
        <w:rPr>
          <w:sz w:val="22"/>
          <w:szCs w:val="22"/>
        </w:rPr>
        <w:t xml:space="preserve">emporally advancing flow front shows a </w:t>
      </w:r>
      <w:r w:rsidR="004828DE" w:rsidRPr="00515361">
        <w:rPr>
          <w:sz w:val="22"/>
          <w:szCs w:val="22"/>
        </w:rPr>
        <w:t xml:space="preserve">parabolic nature </w:t>
      </w:r>
      <w:r w:rsidR="004828DE">
        <w:rPr>
          <w:sz w:val="22"/>
          <w:szCs w:val="22"/>
        </w:rPr>
        <w:t xml:space="preserve">as was </w:t>
      </w:r>
      <w:r w:rsidR="00553E9D">
        <w:rPr>
          <w:sz w:val="22"/>
          <w:szCs w:val="22"/>
        </w:rPr>
        <w:t xml:space="preserve">empirically </w:t>
      </w:r>
      <w:r w:rsidR="004828DE">
        <w:rPr>
          <w:sz w:val="22"/>
          <w:szCs w:val="22"/>
        </w:rPr>
        <w:t>justified by the authors</w:t>
      </w:r>
      <w:r w:rsidRPr="00515361">
        <w:rPr>
          <w:sz w:val="22"/>
          <w:szCs w:val="22"/>
        </w:rPr>
        <w:t xml:space="preserve"> </w:t>
      </w:r>
      <w:r w:rsidR="00553E9D">
        <w:rPr>
          <w:sz w:val="22"/>
          <w:szCs w:val="22"/>
        </w:rPr>
        <w:t>in a recent work.</w:t>
      </w:r>
      <w:r w:rsidR="00B666D9">
        <w:rPr>
          <w:sz w:val="22"/>
          <w:szCs w:val="22"/>
        </w:rPr>
        <w:t xml:space="preserve"> This leads to fitting an elliptic paraboloid model to the flow front data collected throughout </w:t>
      </w:r>
      <w:r w:rsidR="00963C30">
        <w:rPr>
          <w:sz w:val="22"/>
          <w:szCs w:val="22"/>
        </w:rPr>
        <w:t>the radial flow</w:t>
      </w:r>
      <w:r w:rsidR="00B666D9">
        <w:rPr>
          <w:sz w:val="22"/>
          <w:szCs w:val="22"/>
        </w:rPr>
        <w:t xml:space="preserve"> experiment.</w:t>
      </w:r>
      <w:r w:rsidR="00553E9D">
        <w:rPr>
          <w:sz w:val="22"/>
          <w:szCs w:val="22"/>
        </w:rPr>
        <w:t xml:space="preserve"> </w:t>
      </w:r>
      <w:r w:rsidR="00255BE5">
        <w:rPr>
          <w:sz w:val="22"/>
          <w:szCs w:val="22"/>
        </w:rPr>
        <w:t>The</w:t>
      </w:r>
      <w:r w:rsidRPr="00515361">
        <w:rPr>
          <w:sz w:val="22"/>
          <w:szCs w:val="22"/>
        </w:rPr>
        <w:t xml:space="preserve"> newly proposed ‘elliptic paraboloid’ method allows for a direct computation of the in-plane degree of anisotropy, i.e. the ratio of minor and major principal in-plane permeability val</w:t>
      </w:r>
      <w:r w:rsidR="001F421D">
        <w:rPr>
          <w:sz w:val="22"/>
          <w:szCs w:val="22"/>
        </w:rPr>
        <w:t xml:space="preserve">ues, from the model parameters. </w:t>
      </w:r>
      <w:r w:rsidR="00255BE5">
        <w:rPr>
          <w:sz w:val="22"/>
          <w:szCs w:val="22"/>
        </w:rPr>
        <w:t>T</w:t>
      </w:r>
      <w:r w:rsidRPr="00515361">
        <w:rPr>
          <w:sz w:val="22"/>
          <w:szCs w:val="22"/>
        </w:rPr>
        <w:t>his significantly simplifies the subsequent computation of</w:t>
      </w:r>
      <w:r w:rsidR="001F421D">
        <w:rPr>
          <w:sz w:val="22"/>
          <w:szCs w:val="22"/>
        </w:rPr>
        <w:t xml:space="preserve"> anisotropic permeability data. </w:t>
      </w:r>
      <w:r w:rsidR="00DD6AA0">
        <w:rPr>
          <w:sz w:val="22"/>
          <w:szCs w:val="22"/>
        </w:rPr>
        <w:t>In addition, t</w:t>
      </w:r>
      <w:r w:rsidR="00DD6AA0" w:rsidRPr="00DD6AA0">
        <w:rPr>
          <w:sz w:val="22"/>
          <w:szCs w:val="22"/>
        </w:rPr>
        <w:t xml:space="preserve">he approach </w:t>
      </w:r>
      <w:r w:rsidR="00DD6AA0">
        <w:rPr>
          <w:sz w:val="22"/>
          <w:szCs w:val="22"/>
        </w:rPr>
        <w:t>adds</w:t>
      </w:r>
      <w:r w:rsidR="00DD6AA0" w:rsidRPr="00DD6AA0">
        <w:rPr>
          <w:sz w:val="22"/>
          <w:szCs w:val="22"/>
        </w:rPr>
        <w:t xml:space="preserve"> robustness </w:t>
      </w:r>
      <w:r w:rsidR="00DD6AA0">
        <w:rPr>
          <w:sz w:val="22"/>
          <w:szCs w:val="22"/>
        </w:rPr>
        <w:t xml:space="preserve">to the </w:t>
      </w:r>
      <w:r w:rsidR="00DD6AA0" w:rsidRPr="00DD6AA0">
        <w:rPr>
          <w:sz w:val="22"/>
          <w:szCs w:val="22"/>
        </w:rPr>
        <w:t xml:space="preserve">analysis </w:t>
      </w:r>
      <w:r w:rsidR="00DD6AA0">
        <w:rPr>
          <w:sz w:val="22"/>
          <w:szCs w:val="22"/>
        </w:rPr>
        <w:t>of</w:t>
      </w:r>
      <w:r w:rsidR="00FA480C">
        <w:rPr>
          <w:sz w:val="22"/>
          <w:szCs w:val="22"/>
        </w:rPr>
        <w:t xml:space="preserve"> temporally or spatially</w:t>
      </w:r>
      <w:r w:rsidR="00DD6AA0" w:rsidRPr="00DD6AA0">
        <w:rPr>
          <w:sz w:val="22"/>
          <w:szCs w:val="22"/>
        </w:rPr>
        <w:t xml:space="preserve"> incomplete sets</w:t>
      </w:r>
      <w:r w:rsidR="00DD6AA0">
        <w:rPr>
          <w:sz w:val="22"/>
          <w:szCs w:val="22"/>
        </w:rPr>
        <w:t xml:space="preserve"> of flow front data</w:t>
      </w:r>
      <w:r w:rsidR="00DD6AA0" w:rsidRPr="00DD6AA0">
        <w:rPr>
          <w:sz w:val="22"/>
          <w:szCs w:val="22"/>
        </w:rPr>
        <w:t xml:space="preserve">. </w:t>
      </w:r>
      <w:r w:rsidRPr="00515361">
        <w:rPr>
          <w:sz w:val="22"/>
          <w:szCs w:val="22"/>
        </w:rPr>
        <w:t xml:space="preserve">The applicability of the method is demonstrated on flow front data acquired with different </w:t>
      </w:r>
      <w:r w:rsidR="00553E9D">
        <w:rPr>
          <w:sz w:val="22"/>
          <w:szCs w:val="22"/>
        </w:rPr>
        <w:t>types of sensors.</w:t>
      </w:r>
    </w:p>
    <w:p w14:paraId="70A48366" w14:textId="77777777" w:rsidR="00152D8E" w:rsidRDefault="00152D8E" w:rsidP="00704B24">
      <w:pPr>
        <w:jc w:val="both"/>
        <w:rPr>
          <w:sz w:val="22"/>
          <w:szCs w:val="22"/>
        </w:rPr>
      </w:pPr>
    </w:p>
    <w:p w14:paraId="7251DE62" w14:textId="77777777" w:rsidR="00553E9D" w:rsidRDefault="00553E9D" w:rsidP="00704B24">
      <w:pPr>
        <w:jc w:val="both"/>
        <w:rPr>
          <w:sz w:val="22"/>
          <w:szCs w:val="22"/>
        </w:rPr>
      </w:pPr>
    </w:p>
    <w:p w14:paraId="49CD3908"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6111C33E" w14:textId="77777777" w:rsidR="006D2BC0" w:rsidRDefault="006D2BC0" w:rsidP="006D2BC0">
      <w:pPr>
        <w:jc w:val="both"/>
        <w:rPr>
          <w:sz w:val="22"/>
          <w:szCs w:val="22"/>
        </w:rPr>
      </w:pPr>
    </w:p>
    <w:p w14:paraId="017C0B7A" w14:textId="0E2FC62F" w:rsidR="00136FE0" w:rsidRPr="00B4183F" w:rsidRDefault="00136FE0" w:rsidP="00136FE0">
      <w:pPr>
        <w:jc w:val="both"/>
        <w:rPr>
          <w:sz w:val="22"/>
          <w:szCs w:val="22"/>
        </w:rPr>
      </w:pPr>
      <w:r w:rsidRPr="00136FE0">
        <w:rPr>
          <w:sz w:val="22"/>
          <w:szCs w:val="22"/>
        </w:rPr>
        <w:t xml:space="preserve">In liquid composite moulding (LCM), dry preforms of reinforcing fabrics are placed in a mould and impregnated with a liquid polymer matrix material. Impregnation quality plays a key role as insufficiently saturated regions directly affect the mechanical properties of the </w:t>
      </w:r>
      <w:r w:rsidR="008E4B5F">
        <w:rPr>
          <w:sz w:val="22"/>
          <w:szCs w:val="22"/>
        </w:rPr>
        <w:t xml:space="preserve">finished </w:t>
      </w:r>
      <w:r w:rsidRPr="00136FE0">
        <w:rPr>
          <w:sz w:val="22"/>
          <w:szCs w:val="22"/>
        </w:rPr>
        <w:t xml:space="preserve">composite </w:t>
      </w:r>
      <w:r w:rsidR="00B666D9">
        <w:rPr>
          <w:sz w:val="22"/>
          <w:szCs w:val="22"/>
        </w:rPr>
        <w:t>part</w:t>
      </w:r>
      <w:r w:rsidRPr="00136FE0">
        <w:rPr>
          <w:sz w:val="22"/>
          <w:szCs w:val="22"/>
        </w:rPr>
        <w:t xml:space="preserve">. The actual impregnation process involves flow of viscous fluids (the liquid polymer matrix) in porous media (the fibrous reinforcing structure), as well as fibre-liquid interactions such as fibre wetting or </w:t>
      </w:r>
      <w:r w:rsidR="00446300" w:rsidRPr="00136FE0">
        <w:rPr>
          <w:sz w:val="22"/>
          <w:szCs w:val="22"/>
        </w:rPr>
        <w:t>swelling</w:t>
      </w:r>
      <w:r w:rsidRPr="00136FE0">
        <w:rPr>
          <w:sz w:val="22"/>
          <w:szCs w:val="22"/>
        </w:rPr>
        <w:t xml:space="preserve"> </w:t>
      </w:r>
      <w:r w:rsidRPr="00136FE0">
        <w:rPr>
          <w:sz w:val="22"/>
          <w:szCs w:val="22"/>
        </w:rPr>
        <w:fldChar w:fldCharType="begin"/>
      </w:r>
      <w:r w:rsidR="004828DE">
        <w:rPr>
          <w:sz w:val="22"/>
          <w:szCs w:val="22"/>
        </w:rPr>
        <w:instrText>ADDIN CITAVI.PLACEHOLDER f131ca0c-705c-451b-ba21-2706e0a9cf34 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HigJM0XTwvVGV4dD4NCiAgICA8L1RleHRVbml0Pg0KICA8L1RleHRVbml0cz4NCjwvUGxhY2Vob2xkZXI+</w:instrText>
      </w:r>
      <w:r w:rsidRPr="00136FE0">
        <w:rPr>
          <w:sz w:val="22"/>
          <w:szCs w:val="22"/>
        </w:rPr>
        <w:fldChar w:fldCharType="separate"/>
      </w:r>
      <w:bookmarkStart w:id="0" w:name="_CTVP001f131ca0c705c451bba212706e0a9cf34"/>
      <w:r w:rsidR="004828DE">
        <w:rPr>
          <w:sz w:val="22"/>
          <w:szCs w:val="22"/>
        </w:rPr>
        <w:t>[1–4]</w:t>
      </w:r>
      <w:bookmarkEnd w:id="0"/>
      <w:r w:rsidRPr="00136FE0">
        <w:rPr>
          <w:sz w:val="22"/>
          <w:szCs w:val="22"/>
        </w:rPr>
        <w:fldChar w:fldCharType="end"/>
      </w:r>
      <w:r w:rsidRPr="00136FE0">
        <w:rPr>
          <w:sz w:val="22"/>
          <w:szCs w:val="22"/>
        </w:rPr>
        <w:t xml:space="preserve">. </w:t>
      </w:r>
      <w:r w:rsidR="00446300">
        <w:rPr>
          <w:sz w:val="22"/>
          <w:szCs w:val="22"/>
        </w:rPr>
        <w:t>M</w:t>
      </w:r>
      <w:r w:rsidRPr="00136FE0">
        <w:rPr>
          <w:sz w:val="22"/>
          <w:szCs w:val="22"/>
        </w:rPr>
        <w:t xml:space="preserve">odelling of these aspects results in mathematically complex relations, which in general cannot be solved analytically. For </w:t>
      </w:r>
      <w:r w:rsidR="008E4B5F">
        <w:rPr>
          <w:sz w:val="22"/>
          <w:szCs w:val="22"/>
        </w:rPr>
        <w:t xml:space="preserve">a selection of geometrically simple </w:t>
      </w:r>
      <w:r w:rsidR="008E4B5F" w:rsidRPr="00136FE0">
        <w:rPr>
          <w:sz w:val="22"/>
          <w:szCs w:val="22"/>
        </w:rPr>
        <w:t xml:space="preserve"> </w:t>
      </w:r>
      <w:r w:rsidRPr="00136FE0">
        <w:rPr>
          <w:sz w:val="22"/>
          <w:szCs w:val="22"/>
        </w:rPr>
        <w:t>flow problems though, specific analytic solutions exist. In the given context, the flow of viscous fluids in fibrous media can be de</w:t>
      </w:r>
      <w:r w:rsidR="00B666D9">
        <w:rPr>
          <w:sz w:val="22"/>
          <w:szCs w:val="22"/>
        </w:rPr>
        <w:t>scribed by means of Darcy’s law</w:t>
      </w:r>
      <w:r w:rsidRPr="00136FE0">
        <w:rPr>
          <w:sz w:val="22"/>
          <w:szCs w:val="22"/>
        </w:rPr>
        <w:t> </w:t>
      </w:r>
      <w:r w:rsidRPr="00136FE0">
        <w:rPr>
          <w:sz w:val="22"/>
          <w:szCs w:val="22"/>
        </w:rPr>
        <w:fldChar w:fldCharType="begin"/>
      </w:r>
      <w:r w:rsidR="004828DE">
        <w:rPr>
          <w:sz w:val="22"/>
          <w:szCs w:val="22"/>
        </w:rPr>
        <w:instrText>ADDIN CITAVI.PLACEHOLDER 181c59ef-09d9-427f-8709-9b22cd78be9f 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XTwvVGV4dD4NCiAgICA8L1RleHRVbml0Pg0KICA8L1RleHRVbml0cz4NCjwvUGxhY2Vob2xkZXI+</w:instrText>
      </w:r>
      <w:r w:rsidRPr="00136FE0">
        <w:rPr>
          <w:sz w:val="22"/>
          <w:szCs w:val="22"/>
        </w:rPr>
        <w:fldChar w:fldCharType="separate"/>
      </w:r>
      <w:bookmarkStart w:id="1" w:name="_CTVP001181c59ef09d9427f87099b22cd78be9f"/>
      <w:r w:rsidR="004828DE">
        <w:rPr>
          <w:sz w:val="22"/>
          <w:szCs w:val="22"/>
        </w:rPr>
        <w:t>[5]</w:t>
      </w:r>
      <w:bookmarkEnd w:id="1"/>
      <w:r w:rsidRPr="00136FE0">
        <w:rPr>
          <w:sz w:val="22"/>
          <w:szCs w:val="22"/>
        </w:rPr>
        <w:fldChar w:fldCharType="end"/>
      </w:r>
      <w:r w:rsidR="00B666D9">
        <w:rPr>
          <w:sz w:val="22"/>
          <w:szCs w:val="22"/>
        </w:rPr>
        <w:t xml:space="preserve">, which is </w:t>
      </w:r>
      <w:r w:rsidRPr="00136FE0">
        <w:rPr>
          <w:sz w:val="22"/>
          <w:szCs w:val="22"/>
        </w:rPr>
        <w:t xml:space="preserve">commonly presented as a relation between the </w:t>
      </w:r>
      <w:r w:rsidR="008E4B5F">
        <w:rPr>
          <w:sz w:val="22"/>
          <w:szCs w:val="22"/>
        </w:rPr>
        <w:t>phase-averaged</w:t>
      </w:r>
      <w:r w:rsidR="008E4B5F" w:rsidRPr="00136FE0">
        <w:rPr>
          <w:sz w:val="22"/>
          <w:szCs w:val="22"/>
        </w:rPr>
        <w:t xml:space="preserve"> </w:t>
      </w:r>
      <w:r w:rsidRPr="00136FE0">
        <w:rPr>
          <w:sz w:val="22"/>
          <w:szCs w:val="22"/>
        </w:rPr>
        <w:t>flow velocity</w:t>
      </w:r>
      <w:r>
        <w:rPr>
          <w:sz w:val="22"/>
          <w:szCs w:val="22"/>
        </w:rPr>
        <w:t xml:space="preserve"> </w:t>
      </w:r>
      <m:oMath>
        <m:r>
          <m:rPr>
            <m:sty m:val="bi"/>
          </m:rPr>
          <w:rPr>
            <w:rFonts w:ascii="Cambria Math" w:hAnsi="Cambria Math"/>
            <w:sz w:val="22"/>
            <w:szCs w:val="22"/>
          </w:rPr>
          <m:t>v</m:t>
        </m:r>
      </m:oMath>
      <w:r>
        <w:rPr>
          <w:sz w:val="22"/>
          <w:szCs w:val="22"/>
        </w:rPr>
        <w:t xml:space="preserve"> a</w:t>
      </w:r>
      <w:r w:rsidRPr="00136FE0">
        <w:rPr>
          <w:sz w:val="22"/>
          <w:szCs w:val="22"/>
        </w:rPr>
        <w:t>nd the driving pressure</w:t>
      </w:r>
      <w:r w:rsidRPr="00B4183F">
        <w:rPr>
          <w:sz w:val="22"/>
          <w:szCs w:val="22"/>
        </w:rPr>
        <w:t xml:space="preserve"> gradient</w:t>
      </w:r>
      <m:oMath>
        <m:r>
          <m:rPr>
            <m:sty m:val="p"/>
          </m:rPr>
          <w:rPr>
            <w:rFonts w:ascii="Cambria Math" w:hAnsi="Cambria Math"/>
            <w:sz w:val="22"/>
            <w:szCs w:val="22"/>
          </w:rPr>
          <m:t xml:space="preserve"> ∇</m:t>
        </m:r>
        <m:r>
          <m:rPr>
            <m:sty m:val="bi"/>
          </m:rPr>
          <w:rPr>
            <w:rFonts w:ascii="Cambria Math" w:hAnsi="Cambria Math"/>
            <w:sz w:val="22"/>
            <w:szCs w:val="22"/>
          </w:rPr>
          <m:t>p</m:t>
        </m:r>
      </m:oMath>
      <w:r w:rsidRPr="00B4183F">
        <w:rPr>
          <w:sz w:val="22"/>
          <w:szCs w:val="22"/>
        </w:rPr>
        <w:t>, which can be reproduced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36FE0" w:rsidRPr="00387A59" w14:paraId="08B83384" w14:textId="77777777" w:rsidTr="00D45859">
        <w:tc>
          <w:tcPr>
            <w:tcW w:w="4606" w:type="dxa"/>
            <w:tcBorders>
              <w:top w:val="nil"/>
              <w:left w:val="nil"/>
              <w:bottom w:val="nil"/>
              <w:right w:val="nil"/>
            </w:tcBorders>
            <w:shd w:val="clear" w:color="auto" w:fill="auto"/>
            <w:vAlign w:val="center"/>
          </w:tcPr>
          <w:p w14:paraId="0ED0F4A8" w14:textId="77777777" w:rsidR="00136FE0" w:rsidRPr="00817FC1" w:rsidRDefault="00136FE0" w:rsidP="00D45859">
            <w:pPr>
              <w:pStyle w:val="Body"/>
            </w:pPr>
            <m:oMathPara>
              <m:oMathParaPr>
                <m:jc m:val="center"/>
              </m:oMathParaPr>
              <m:oMath>
                <m:r>
                  <m:rPr>
                    <m:sty m:val="bi"/>
                  </m:rP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η</m:t>
                    </m:r>
                  </m:den>
                </m:f>
                <m:r>
                  <m:rPr>
                    <m:sty m:val="b"/>
                  </m:rPr>
                  <w:rPr>
                    <w:rFonts w:ascii="Cambria Math" w:hAnsi="Cambria Math"/>
                  </w:rPr>
                  <m:t>K</m:t>
                </m:r>
                <m:r>
                  <w:rPr>
                    <w:rFonts w:ascii="Cambria Math" w:hAnsi="Cambria Math"/>
                  </w:rPr>
                  <m:t>∇</m:t>
                </m:r>
                <m:r>
                  <m:rPr>
                    <m:sty m:val="bi"/>
                  </m:rPr>
                  <w:rPr>
                    <w:rFonts w:ascii="Cambria Math" w:hAnsi="Cambria Math"/>
                  </w:rPr>
                  <m:t>p</m:t>
                </m:r>
                <m:r>
                  <m:rPr>
                    <m:sty m:val="p"/>
                  </m:rPr>
                  <w:rPr>
                    <w:rFonts w:ascii="Cambria Math" w:hAnsi="Cambria Math"/>
                  </w:rPr>
                  <m:t>,</m:t>
                </m:r>
              </m:oMath>
            </m:oMathPara>
          </w:p>
        </w:tc>
        <w:tc>
          <w:tcPr>
            <w:tcW w:w="4606" w:type="dxa"/>
            <w:tcBorders>
              <w:top w:val="nil"/>
              <w:left w:val="nil"/>
              <w:bottom w:val="nil"/>
              <w:right w:val="nil"/>
            </w:tcBorders>
            <w:shd w:val="clear" w:color="auto" w:fill="auto"/>
            <w:vAlign w:val="center"/>
          </w:tcPr>
          <w:p w14:paraId="01468064" w14:textId="77777777" w:rsidR="00136FE0" w:rsidRPr="00387A59" w:rsidRDefault="00136FE0" w:rsidP="00D45859">
            <w:pPr>
              <w:pStyle w:val="Body"/>
              <w:jc w:val="right"/>
            </w:pPr>
            <w:bookmarkStart w:id="2" w:name="_Ref439681734"/>
            <w:r w:rsidRPr="00387A59">
              <w:t>(</w:t>
            </w:r>
            <w:bookmarkStart w:id="3" w:name="_Ref362335354"/>
            <w:r w:rsidRPr="00387A59">
              <w:fldChar w:fldCharType="begin"/>
            </w:r>
            <w:r w:rsidRPr="00387A59">
              <w:instrText xml:space="preserve"> SEQ \* Arabic "Formel_2010" \* MERGEFORMAT </w:instrText>
            </w:r>
            <w:r w:rsidRPr="00387A59">
              <w:fldChar w:fldCharType="separate"/>
            </w:r>
            <w:r w:rsidR="002B7496">
              <w:rPr>
                <w:noProof/>
              </w:rPr>
              <w:t>1</w:t>
            </w:r>
            <w:r w:rsidRPr="00387A59">
              <w:fldChar w:fldCharType="end"/>
            </w:r>
            <w:bookmarkEnd w:id="3"/>
            <w:r w:rsidRPr="00387A59">
              <w:t>)</w:t>
            </w:r>
            <w:bookmarkEnd w:id="2"/>
          </w:p>
        </w:tc>
      </w:tr>
    </w:tbl>
    <w:p w14:paraId="3304D947" w14:textId="64AF14FD" w:rsidR="00BC2436" w:rsidRDefault="00136FE0" w:rsidP="006D2BC0">
      <w:pPr>
        <w:jc w:val="both"/>
        <w:rPr>
          <w:sz w:val="22"/>
          <w:szCs w:val="22"/>
        </w:rPr>
      </w:pPr>
      <w:r w:rsidRPr="00B4183F">
        <w:rPr>
          <w:sz w:val="22"/>
          <w:szCs w:val="22"/>
        </w:rPr>
        <w:t xml:space="preserve">with the dynamic fluid viscosity </w:t>
      </w:r>
      <m:oMath>
        <m:r>
          <w:rPr>
            <w:rFonts w:ascii="Cambria Math" w:hAnsi="Cambria Math"/>
            <w:sz w:val="22"/>
            <w:szCs w:val="22"/>
          </w:rPr>
          <m:t>η</m:t>
        </m:r>
      </m:oMath>
      <w:r w:rsidRPr="00B4183F">
        <w:rPr>
          <w:sz w:val="22"/>
          <w:szCs w:val="22"/>
        </w:rPr>
        <w:t xml:space="preserve"> as well as the permeability tensor </w:t>
      </w:r>
      <m:oMath>
        <m:r>
          <m:rPr>
            <m:sty m:val="b"/>
          </m:rPr>
          <w:rPr>
            <w:rFonts w:ascii="Cambria Math" w:hAnsi="Cambria Math"/>
            <w:sz w:val="22"/>
            <w:szCs w:val="22"/>
          </w:rPr>
          <m:t>K</m:t>
        </m:r>
      </m:oMath>
      <w:r w:rsidR="00B666D9">
        <w:rPr>
          <w:sz w:val="22"/>
          <w:szCs w:val="22"/>
        </w:rPr>
        <w:t>.</w:t>
      </w:r>
    </w:p>
    <w:p w14:paraId="2D0CB0B5" w14:textId="119C44B7" w:rsidR="00136FE0" w:rsidRPr="00DD6AA0" w:rsidRDefault="00136FE0" w:rsidP="006D2BC0">
      <w:pPr>
        <w:jc w:val="both"/>
        <w:rPr>
          <w:sz w:val="22"/>
          <w:szCs w:val="22"/>
        </w:rPr>
      </w:pPr>
      <w:r w:rsidRPr="00DD6AA0">
        <w:rPr>
          <w:sz w:val="22"/>
          <w:szCs w:val="22"/>
        </w:rPr>
        <w:lastRenderedPageBreak/>
        <w:t xml:space="preserve">Neuman </w:t>
      </w:r>
      <w:r w:rsidRPr="00DD6AA0">
        <w:rPr>
          <w:sz w:val="22"/>
          <w:szCs w:val="22"/>
        </w:rPr>
        <w:fldChar w:fldCharType="begin"/>
      </w:r>
      <w:r w:rsidR="004828DE" w:rsidRPr="00DD6AA0">
        <w:rPr>
          <w:sz w:val="22"/>
          <w:szCs w:val="22"/>
          <w:lang w:val="en-GB"/>
        </w:rPr>
        <w:instrText>ADDIN CITAVI.PLACEHOLDER 38d48bc1-204f-47c9-991b-3e89ecfd3996 PFBsYWNlaG9sZGVyPg0KICA8QWRkSW5WZXJzaW9uPjUuNC4wLjI8L0FkZEluVmVyc2lvbj4NCiAgPElkPjM4ZDQ4YmMxLTIwNGYtNDdjOS05OTFiLTNlODllY2ZkMzk5NjwvSWQ+DQogIDxFbnRyaWVzPg0KICAgIDxFbnRyeT4NCiAgICAgIDxJZD5jMWMxMGMxMS1iOGZjLTQ0MDMtODYwZC1lZThiODE3ZDhhZTM8L0lkPg0KICAgICAgPFJlZmVyZW5jZUlkPmZmZTdiMTIyLWVlMjQtNDIyNS1iZWNmLWYxMmM4NjUzMWQ3O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LjwvRmlyc3ROYW1lPg0KICAgICAgICAgICAgPExhc3ROYW1lPk5ldW1hbjwvTGFzdE5hbWU+DQogICAgICAgICAgICA8TWlkZGxlTmFtZT5QLjwvTWlkZGxlTmFtZT4NCiAgICAgICAgICA8L1BlcnNvbj4NCiAgICAgICAgPC9BdXRob3JzPg0KICAgICAgICA8RG9pPjEwLjEwMDcvQkYwMTM3Njk4OTwvRG9pPg0KICAgICAgICA8SWQ+ZmZlN2IxMjItZWUyNC00MjI1LWJlY2YtZjEyYzg2NTMxZDc5PC9JZD4NCiAgICAgICAgPExvY2F0aW9ucz4NCiAgICAgICAgICA8TG9jYXRpb24+DQogICAgICAgICAgICA8QWRkcmVzcz4xMC4xMDA3L0JGMDEzNzY5ODk8L0FkZHJlc3M+DQogICAgICAgICAgICA8TG9jYXRpb25UeXBlPkVsZW</w:instrText>
      </w:r>
      <w:r w:rsidR="004828DE" w:rsidRPr="00DD6AA0">
        <w:rPr>
          <w:sz w:val="22"/>
          <w:szCs w:val="22"/>
        </w:rPr>
        <w:instrText>N0cm9uaWNBZ</w:instrText>
      </w:r>
      <w:r w:rsidR="004828DE" w:rsidRPr="00DD6AA0">
        <w:rPr>
          <w:sz w:val="22"/>
          <w:szCs w:val="22"/>
          <w:lang w:val="de-DE"/>
        </w:rPr>
        <w:instrText>GRyZXNzPC9Mb2NhdGlvblR5cGU+DQogICAgICAgICAgPC9Mb2NhdGlvbj4NCiAgICAgICAgICA8TG9jYXRpb24+DQogICAgICAgICAgICA8QWRkcmVzcz5OZXVtYW4gMTk3NyAtIFRoZW9yZXRpY2FsIERlcml2YXRpb24gb2YgRGFyY3kncyBMYXcucGRmPC9BZGRyZXNzPg0KICAgICAgICAgICAgPExvY2F0aW9uVHlwZT5FbGVjdHJvbmljQWRkcmVzczwvTG9jYXRpb25UeXBlPg0KICAgICAgICAgIDwvTG9jYXRpb24+DQogI</w:instrText>
      </w:r>
      <w:r w:rsidR="004828DE" w:rsidRPr="00DD6AA0">
        <w:rPr>
          <w:sz w:val="22"/>
          <w:szCs w:val="22"/>
          <w:lang w:val="en-GB"/>
        </w:rPr>
        <w:instrText>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l08L1RleHQ+DQogICAgPC9UZXh0VW5pdD4NCiAgPC9UZXh0VW5pdHM+DQo8L1BsYWNlaG9sZGVyPg==</w:instrText>
      </w:r>
      <w:r w:rsidRPr="00DD6AA0">
        <w:rPr>
          <w:sz w:val="22"/>
          <w:szCs w:val="22"/>
        </w:rPr>
        <w:fldChar w:fldCharType="separate"/>
      </w:r>
      <w:bookmarkStart w:id="4" w:name="_CTVP00138d48bc1204f47c9991b3e89ecfd3996"/>
      <w:r w:rsidR="004828DE" w:rsidRPr="00DD6AA0">
        <w:rPr>
          <w:sz w:val="22"/>
          <w:szCs w:val="22"/>
        </w:rPr>
        <w:t>[6]</w:t>
      </w:r>
      <w:bookmarkEnd w:id="4"/>
      <w:r w:rsidRPr="00DD6AA0">
        <w:rPr>
          <w:sz w:val="22"/>
          <w:szCs w:val="22"/>
        </w:rPr>
        <w:fldChar w:fldCharType="end"/>
      </w:r>
      <w:r w:rsidRPr="00DD6AA0">
        <w:rPr>
          <w:sz w:val="22"/>
          <w:szCs w:val="22"/>
        </w:rPr>
        <w:t xml:space="preserve"> reported a derivation of Darcy’s law from the Navier-Stokes equations involving the following set of assumptions: (i) incompressible and (ii) isothermal flow of a (iii) viscous fluid with Newtonian characteristics through (iv) saturated porous media with (v) homogeneous porosity in (vi) laminar flow regimes and (vii) neglecting the impact of gravity. Although assumptions (ii) and (iv) are quite often not met in LCM processes, </w:t>
      </w:r>
      <w:r w:rsidR="00084244" w:rsidRPr="00DD6AA0">
        <w:rPr>
          <w:sz w:val="22"/>
          <w:szCs w:val="22"/>
        </w:rPr>
        <w:t xml:space="preserve">reported observations suggest that </w:t>
      </w:r>
      <w:r w:rsidRPr="00DD6AA0">
        <w:rPr>
          <w:sz w:val="22"/>
          <w:szCs w:val="22"/>
        </w:rPr>
        <w:t xml:space="preserve">Darcy’s law can still be applied with reasonable accuracy </w:t>
      </w:r>
      <w:r w:rsidRPr="00DD6AA0">
        <w:rPr>
          <w:sz w:val="22"/>
          <w:szCs w:val="22"/>
        </w:rPr>
        <w:fldChar w:fldCharType="begin"/>
      </w:r>
      <w:r w:rsidR="004828DE" w:rsidRPr="00DD6AA0">
        <w:rPr>
          <w:sz w:val="22"/>
          <w:szCs w:val="22"/>
        </w:rPr>
        <w:instrText>ADDIN CITAVI.PLACEHOLDER 6fef95d1-1a5e-4c6b-b865-e4189f379197 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108L1RleHQ+DQogICAgPC9UZXh0VW5pdD4NCiAgPC9UZXh0VW5pdHM+DQo8L1BsYWNlaG9sZGVyPg==</w:instrText>
      </w:r>
      <w:r w:rsidRPr="00DD6AA0">
        <w:rPr>
          <w:sz w:val="22"/>
          <w:szCs w:val="22"/>
        </w:rPr>
        <w:fldChar w:fldCharType="separate"/>
      </w:r>
      <w:bookmarkStart w:id="5" w:name="_CTVP0016fef95d11a5e4c6bb865e4189f379197"/>
      <w:r w:rsidR="004828DE" w:rsidRPr="00DD6AA0">
        <w:rPr>
          <w:sz w:val="22"/>
          <w:szCs w:val="22"/>
        </w:rPr>
        <w:t>[7]</w:t>
      </w:r>
      <w:bookmarkEnd w:id="5"/>
      <w:r w:rsidRPr="00DD6AA0">
        <w:rPr>
          <w:sz w:val="22"/>
          <w:szCs w:val="22"/>
        </w:rPr>
        <w:fldChar w:fldCharType="end"/>
      </w:r>
      <w:r w:rsidR="00B4183F" w:rsidRPr="00DD6AA0">
        <w:rPr>
          <w:sz w:val="22"/>
          <w:szCs w:val="22"/>
        </w:rPr>
        <w:t>. D</w:t>
      </w:r>
      <w:r w:rsidRPr="00DD6AA0">
        <w:rPr>
          <w:sz w:val="22"/>
          <w:szCs w:val="22"/>
        </w:rPr>
        <w:t>espite its mathematical simplicity</w:t>
      </w:r>
      <w:r w:rsidR="00B4183F" w:rsidRPr="00DD6AA0">
        <w:rPr>
          <w:sz w:val="22"/>
          <w:szCs w:val="22"/>
        </w:rPr>
        <w:t>, this</w:t>
      </w:r>
      <w:r w:rsidRPr="00DD6AA0">
        <w:rPr>
          <w:sz w:val="22"/>
          <w:szCs w:val="22"/>
        </w:rPr>
        <w:t xml:space="preserve"> explains its popularity in the composite processing community. </w:t>
      </w:r>
    </w:p>
    <w:p w14:paraId="5AE3D8CF" w14:textId="77777777" w:rsidR="00136FE0" w:rsidRPr="00DD6AA0" w:rsidRDefault="00136FE0" w:rsidP="006D2BC0">
      <w:pPr>
        <w:jc w:val="both"/>
        <w:rPr>
          <w:sz w:val="22"/>
          <w:szCs w:val="22"/>
        </w:rPr>
      </w:pPr>
    </w:p>
    <w:p w14:paraId="72015ADB" w14:textId="3EB17744" w:rsidR="004976E6" w:rsidRPr="00DD6AA0" w:rsidRDefault="004976E6" w:rsidP="004976E6">
      <w:pPr>
        <w:jc w:val="both"/>
        <w:rPr>
          <w:sz w:val="22"/>
          <w:szCs w:val="22"/>
        </w:rPr>
      </w:pPr>
      <w:r w:rsidRPr="00DD6AA0">
        <w:rPr>
          <w:sz w:val="22"/>
          <w:szCs w:val="22"/>
        </w:rPr>
        <w:t xml:space="preserve">For the characterization of </w:t>
      </w:r>
      <w:r w:rsidR="00360850" w:rsidRPr="00DD6AA0">
        <w:rPr>
          <w:sz w:val="22"/>
          <w:szCs w:val="22"/>
        </w:rPr>
        <w:t xml:space="preserve">unsaturated </w:t>
      </w:r>
      <w:r w:rsidRPr="00DD6AA0">
        <w:rPr>
          <w:sz w:val="22"/>
          <w:szCs w:val="22"/>
        </w:rPr>
        <w:t>in-plane permeability of reinforcing materials,</w:t>
      </w:r>
      <w:r w:rsidR="00553E9D" w:rsidRPr="00DD6AA0">
        <w:rPr>
          <w:sz w:val="22"/>
          <w:szCs w:val="22"/>
        </w:rPr>
        <w:t xml:space="preserve"> the</w:t>
      </w:r>
      <w:r w:rsidR="00743851" w:rsidRPr="00DD6AA0">
        <w:rPr>
          <w:sz w:val="22"/>
          <w:szCs w:val="22"/>
        </w:rPr>
        <w:t xml:space="preserve"> channel flow and</w:t>
      </w:r>
      <w:r w:rsidRPr="00DD6AA0">
        <w:rPr>
          <w:sz w:val="22"/>
          <w:szCs w:val="22"/>
        </w:rPr>
        <w:t xml:space="preserve"> radial flow technique</w:t>
      </w:r>
      <w:r w:rsidR="00553E9D" w:rsidRPr="00DD6AA0">
        <w:rPr>
          <w:sz w:val="22"/>
          <w:szCs w:val="22"/>
        </w:rPr>
        <w:t>s</w:t>
      </w:r>
      <w:r w:rsidRPr="00DD6AA0">
        <w:rPr>
          <w:sz w:val="22"/>
          <w:szCs w:val="22"/>
        </w:rPr>
        <w:t xml:space="preserve"> are most prominent. The channel flow method is based on one-dimensional fluid flow through the reinforcing structure. It shows two major disadvantages:</w:t>
      </w:r>
    </w:p>
    <w:p w14:paraId="390785B6" w14:textId="6AC5AF79" w:rsidR="004976E6" w:rsidRPr="00DD6AA0" w:rsidRDefault="004976E6" w:rsidP="004976E6">
      <w:pPr>
        <w:numPr>
          <w:ilvl w:val="0"/>
          <w:numId w:val="4"/>
        </w:numPr>
        <w:jc w:val="both"/>
        <w:rPr>
          <w:sz w:val="22"/>
          <w:szCs w:val="22"/>
        </w:rPr>
      </w:pPr>
      <w:r w:rsidRPr="00DD6AA0">
        <w:rPr>
          <w:sz w:val="22"/>
          <w:szCs w:val="22"/>
        </w:rPr>
        <w:t xml:space="preserve">Race tracking </w:t>
      </w:r>
      <w:r w:rsidRPr="00DD6AA0">
        <w:rPr>
          <w:sz w:val="22"/>
          <w:szCs w:val="22"/>
        </w:rPr>
        <w:fldChar w:fldCharType="begin"/>
      </w:r>
      <w:r w:rsidR="004828DE" w:rsidRPr="00DD6AA0">
        <w:rPr>
          <w:sz w:val="22"/>
          <w:szCs w:val="22"/>
        </w:rPr>
        <w:instrText>ADDIN CITAVI.PLACEHOLDER 653de9e7-db84-4cf2-aeb3-33fa8e06a7d1 PFBsYWNlaG9sZGVyPg0KICA8QWRkSW5WZXJzaW9uPjUuNC4wLjI8L0FkZEluVmVyc2lvbj4NCiAgPElkPjY1M2RlOWU3LWRiODQtNGNmMi1hZWIzLTMzZmE4ZTA2YTdkMTwvSWQ+DQogIDxFbnRyaWVzPg0KICAgIDxFbnRyeT4NCiAgICAgIDxJZD4zYWQ0ZDVkNS02Mzg3LTQ0NDEtYWNhOS1mNGYwNDJkZDQzYWE8L0lkPg0KICAgICAgPFJlZmVyZW5jZUlkPjRmYjA2ZmEwLTNiY2QtNGM4MC04OTJhLTE3Y2ZjYWE2NjE0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hdPC9UZXh0Pg0KICAgIDwvVGV4dFVuaXQ+DQogIDwvVGV4dFVuaXRzPg0KPC9QbGFjZWhvbGRlcj4=</w:instrText>
      </w:r>
      <w:r w:rsidRPr="00DD6AA0">
        <w:rPr>
          <w:sz w:val="22"/>
          <w:szCs w:val="22"/>
        </w:rPr>
        <w:fldChar w:fldCharType="separate"/>
      </w:r>
      <w:bookmarkStart w:id="6" w:name="_CTVP001653de9e7db844cf2aeb333fa8e06a7d1"/>
      <w:r w:rsidR="004828DE" w:rsidRPr="00DD6AA0">
        <w:rPr>
          <w:sz w:val="22"/>
          <w:szCs w:val="22"/>
        </w:rPr>
        <w:t>[8]</w:t>
      </w:r>
      <w:bookmarkEnd w:id="6"/>
      <w:r w:rsidRPr="00DD6AA0">
        <w:rPr>
          <w:sz w:val="22"/>
          <w:szCs w:val="22"/>
        </w:rPr>
        <w:fldChar w:fldCharType="end"/>
      </w:r>
      <w:r w:rsidRPr="00DD6AA0">
        <w:rPr>
          <w:sz w:val="22"/>
          <w:szCs w:val="22"/>
        </w:rPr>
        <w:t xml:space="preserve"> is very likely to appear in gaps along the side edges of the material, deteriorating the rectilinear flow front advancement. Thus, specific care needs to be taken when preparing the experiments, typically by sealing the preform material at the side walls of the characterization cell </w:t>
      </w:r>
      <w:r w:rsidRPr="00DD6AA0">
        <w:rPr>
          <w:sz w:val="22"/>
          <w:szCs w:val="22"/>
        </w:rPr>
        <w:fldChar w:fldCharType="begin"/>
      </w:r>
      <w:r w:rsidR="006854FD">
        <w:rPr>
          <w:sz w:val="22"/>
          <w:szCs w:val="22"/>
        </w:rPr>
        <w:instrText>ADDIN CITAVI.PLACEHOLDER cc3767f7-f4c2-4997-8ee1-44d904a80b28 PFBsYWNlaG9sZGVyPg0KICA8QWRkSW5WZXJzaW9uPjUuNC4wLjI8L0FkZEluVmVyc2lvbj4NCiAgPElkPmNjMzc2N2Y3LWY0YzItNDk5Ny04ZWUxLTQ0ZDkwNGE4MGIyODwvSWQ+DQogIDxFbnRyaWVzPg0KICAgIDxFbnRyeT4NCiAgICAgIDxJZD42MDAzYjJjMy0wNTBlLTQ5ZGMtODNhMC03NjAwODM0ODA5M2M8L0lkPg0KICAgICAgPFJlZmVyZW5jZUlkPjllOTQ4ZDRhLTBlOWYtNGVjMy05MjcxLTFjYzAxNmM3NjJkNDwvUmVmZXJlbmNlSWQ+DQogICAgICA8UmFuZ2U+DQogICAgICAgIDxTdGFydD4y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nigJMxMV08L1RleHQ+DQogICAgPC9UZXh0VW5pdD4NCiAgPC9UZXh0VW5pdHM+DQo8L1BsYWNlaG9sZGVyPg==</w:instrText>
      </w:r>
      <w:r w:rsidRPr="00DD6AA0">
        <w:rPr>
          <w:sz w:val="22"/>
          <w:szCs w:val="22"/>
        </w:rPr>
        <w:fldChar w:fldCharType="separate"/>
      </w:r>
      <w:bookmarkStart w:id="7" w:name="_CTVP001cc3767f7f4c249978ee144d904a80b28"/>
      <w:r w:rsidR="006854FD">
        <w:rPr>
          <w:sz w:val="22"/>
          <w:szCs w:val="22"/>
        </w:rPr>
        <w:t>[9–11]</w:t>
      </w:r>
      <w:bookmarkEnd w:id="7"/>
      <w:r w:rsidRPr="00DD6AA0">
        <w:rPr>
          <w:sz w:val="22"/>
          <w:szCs w:val="22"/>
        </w:rPr>
        <w:fldChar w:fldCharType="end"/>
      </w:r>
      <w:r w:rsidR="006854FD">
        <w:rPr>
          <w:sz w:val="22"/>
          <w:szCs w:val="22"/>
        </w:rPr>
        <w:t>.</w:t>
      </w:r>
    </w:p>
    <w:p w14:paraId="70A15E39" w14:textId="11DCE8EC" w:rsidR="00B4183F" w:rsidRPr="00DD6AA0" w:rsidRDefault="00E34523" w:rsidP="006D2BC0">
      <w:pPr>
        <w:numPr>
          <w:ilvl w:val="0"/>
          <w:numId w:val="4"/>
        </w:numPr>
        <w:jc w:val="both"/>
        <w:rPr>
          <w:sz w:val="22"/>
          <w:szCs w:val="22"/>
        </w:rPr>
      </w:pPr>
      <w:r w:rsidRPr="00DD6AA0">
        <w:rPr>
          <w:sz w:val="22"/>
          <w:szCs w:val="22"/>
        </w:rPr>
        <w:t>T</w:t>
      </w:r>
      <w:r w:rsidR="004976E6" w:rsidRPr="00DD6AA0">
        <w:rPr>
          <w:sz w:val="22"/>
          <w:szCs w:val="22"/>
        </w:rPr>
        <w:t xml:space="preserve">hree experiments are required to fully characterize the in-plane permeability tensor. Thus, the number of </w:t>
      </w:r>
      <w:r w:rsidR="00446300" w:rsidRPr="00DD6AA0">
        <w:rPr>
          <w:sz w:val="22"/>
          <w:szCs w:val="22"/>
        </w:rPr>
        <w:t xml:space="preserve">experiments </w:t>
      </w:r>
      <w:r w:rsidR="004976E6" w:rsidRPr="00DD6AA0">
        <w:rPr>
          <w:sz w:val="22"/>
          <w:szCs w:val="22"/>
        </w:rPr>
        <w:t xml:space="preserve">increases the </w:t>
      </w:r>
      <w:r w:rsidR="00446300" w:rsidRPr="00DD6AA0">
        <w:rPr>
          <w:sz w:val="22"/>
          <w:szCs w:val="22"/>
        </w:rPr>
        <w:t>testing</w:t>
      </w:r>
      <w:r w:rsidR="004976E6" w:rsidRPr="00DD6AA0">
        <w:rPr>
          <w:sz w:val="22"/>
          <w:szCs w:val="22"/>
        </w:rPr>
        <w:t xml:space="preserve"> effort compared to the radial flow method, even when ‘multi-cavity parallel flow cells’ are used </w:t>
      </w:r>
      <w:r w:rsidR="004976E6" w:rsidRPr="00DD6AA0">
        <w:rPr>
          <w:sz w:val="22"/>
          <w:szCs w:val="22"/>
        </w:rPr>
        <w:fldChar w:fldCharType="begin"/>
      </w:r>
      <w:r w:rsidR="006854FD">
        <w:rPr>
          <w:sz w:val="22"/>
          <w:szCs w:val="22"/>
        </w:rPr>
        <w:instrText>ADDIN CITAVI.PLACEHOLDER c4bfe268-185c-4ec3-a685-7e43578e8e34 PFBsYWNlaG9sZGVyPg0KICA8QWRkSW5WZXJzaW9uPjUuNC4wLjI8L0FkZEluVmVyc2lvbj4NCiAgPElkPmM0YmZlMjY4LTE4NWMtNGVjMy1hNjg1LTdlNDM1NzhlOGUzNDwvSWQ+DQogIDxFbnRyaWVzPg0KICAgIDxFbnRyeT4NCiAgICAgIDxJZD4yMzM3ZjM4YS02MmZjLTQyZWYtYTFlNS1kMGRkNDRiZWRmZDI8L0lkPg0KICAgICAgPFJlZmVyZW5jZUlkPjA3ZGU1NjM4LTAxMzktNDU2Zi04YjgyLWQxZjIyZmQwMGU5M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uKAkzE1XTwvVGV4dD4NCiAgICA8L1RleHRVbml0Pg0KICA8L1RleHRVbml0cz4NCjwvUGxhY2Vob2xkZXI+</w:instrText>
      </w:r>
      <w:r w:rsidR="004976E6" w:rsidRPr="00DD6AA0">
        <w:rPr>
          <w:sz w:val="22"/>
          <w:szCs w:val="22"/>
        </w:rPr>
        <w:fldChar w:fldCharType="separate"/>
      </w:r>
      <w:bookmarkStart w:id="8" w:name="_CTVP001c4bfe268185c4ec3a6857e43578e8e34"/>
      <w:r w:rsidR="006854FD">
        <w:rPr>
          <w:sz w:val="22"/>
          <w:szCs w:val="22"/>
        </w:rPr>
        <w:t>[12–15]</w:t>
      </w:r>
      <w:bookmarkEnd w:id="8"/>
      <w:r w:rsidR="004976E6" w:rsidRPr="00DD6AA0">
        <w:rPr>
          <w:sz w:val="22"/>
          <w:szCs w:val="22"/>
        </w:rPr>
        <w:fldChar w:fldCharType="end"/>
      </w:r>
      <w:r w:rsidR="00446300" w:rsidRPr="00DD6AA0">
        <w:rPr>
          <w:sz w:val="22"/>
          <w:szCs w:val="22"/>
        </w:rPr>
        <w:t>.</w:t>
      </w:r>
    </w:p>
    <w:p w14:paraId="06FC85C6" w14:textId="6A752FF7" w:rsidR="00E34523" w:rsidRPr="00DD6AA0" w:rsidRDefault="00EB6A65" w:rsidP="00E34523">
      <w:pPr>
        <w:jc w:val="both"/>
        <w:rPr>
          <w:sz w:val="22"/>
          <w:szCs w:val="22"/>
        </w:rPr>
      </w:pPr>
      <w:r w:rsidRPr="00DD6AA0">
        <w:rPr>
          <w:sz w:val="22"/>
          <w:szCs w:val="22"/>
        </w:rPr>
        <w:t>I</w:t>
      </w:r>
      <w:r w:rsidR="00136FE0" w:rsidRPr="00DD6AA0">
        <w:rPr>
          <w:sz w:val="22"/>
          <w:szCs w:val="22"/>
        </w:rPr>
        <w:t xml:space="preserve">n-plane permeability </w:t>
      </w:r>
      <w:r w:rsidRPr="00DD6AA0">
        <w:rPr>
          <w:sz w:val="22"/>
          <w:szCs w:val="22"/>
        </w:rPr>
        <w:t xml:space="preserve">characterization </w:t>
      </w:r>
      <w:r w:rsidR="00136FE0" w:rsidRPr="00DD6AA0">
        <w:rPr>
          <w:sz w:val="22"/>
          <w:szCs w:val="22"/>
        </w:rPr>
        <w:t>by the radial flow technique</w:t>
      </w:r>
      <w:r w:rsidR="004976E6" w:rsidRPr="00DD6AA0">
        <w:rPr>
          <w:sz w:val="22"/>
          <w:szCs w:val="22"/>
        </w:rPr>
        <w:t xml:space="preserve"> is based on two-</w:t>
      </w:r>
      <w:r w:rsidR="00446300" w:rsidRPr="00DD6AA0">
        <w:rPr>
          <w:sz w:val="22"/>
          <w:szCs w:val="22"/>
        </w:rPr>
        <w:t xml:space="preserve">dimensional </w:t>
      </w:r>
      <w:r w:rsidR="004976E6" w:rsidRPr="00DD6AA0">
        <w:rPr>
          <w:sz w:val="22"/>
          <w:szCs w:val="22"/>
        </w:rPr>
        <w:t>fluid flow through the reinforcing structure</w:t>
      </w:r>
      <w:r w:rsidR="00E34523" w:rsidRPr="00DD6AA0">
        <w:rPr>
          <w:sz w:val="22"/>
          <w:szCs w:val="22"/>
        </w:rPr>
        <w:t xml:space="preserve">. It avoids race tracking issues by nature, allows to fully characterize the in-plane permeability tensor from a single experiment </w:t>
      </w:r>
      <w:r w:rsidR="004976E6" w:rsidRPr="00DD6AA0">
        <w:rPr>
          <w:sz w:val="22"/>
          <w:szCs w:val="22"/>
        </w:rPr>
        <w:t xml:space="preserve">and basically </w:t>
      </w:r>
      <w:r w:rsidR="00136FE0" w:rsidRPr="00DD6AA0">
        <w:rPr>
          <w:sz w:val="22"/>
          <w:szCs w:val="22"/>
        </w:rPr>
        <w:t>involves three major aspects: (1) flow front tracking by acquisition of specific sensor data during the actual experiment, (2) flow front model</w:t>
      </w:r>
      <w:r w:rsidR="00226BF7" w:rsidRPr="00DD6AA0">
        <w:rPr>
          <w:sz w:val="22"/>
          <w:szCs w:val="22"/>
        </w:rPr>
        <w:t>l</w:t>
      </w:r>
      <w:r w:rsidR="00136FE0" w:rsidRPr="00DD6AA0">
        <w:rPr>
          <w:sz w:val="22"/>
          <w:szCs w:val="22"/>
        </w:rPr>
        <w:t>ing by processing the sensor data to determine temporal characteristics of flow front advancement and (3) calculation of the permeability tensor entries</w:t>
      </w:r>
      <w:r w:rsidRPr="00DD6AA0">
        <w:rPr>
          <w:sz w:val="22"/>
          <w:szCs w:val="22"/>
        </w:rPr>
        <w:t xml:space="preserve"> according to specific</w:t>
      </w:r>
      <w:r w:rsidR="00F56D4B" w:rsidRPr="00DD6AA0">
        <w:rPr>
          <w:sz w:val="22"/>
          <w:szCs w:val="22"/>
        </w:rPr>
        <w:t>ally developed</w:t>
      </w:r>
      <w:r w:rsidRPr="00DD6AA0">
        <w:rPr>
          <w:sz w:val="22"/>
          <w:szCs w:val="22"/>
        </w:rPr>
        <w:t xml:space="preserve"> </w:t>
      </w:r>
      <w:r w:rsidR="00F56D4B" w:rsidRPr="00DD6AA0">
        <w:rPr>
          <w:sz w:val="22"/>
          <w:szCs w:val="22"/>
        </w:rPr>
        <w:t>mathematic</w:t>
      </w:r>
      <w:r w:rsidR="00084244" w:rsidRPr="00DD6AA0">
        <w:rPr>
          <w:sz w:val="22"/>
          <w:szCs w:val="22"/>
        </w:rPr>
        <w:t>al</w:t>
      </w:r>
      <w:r w:rsidR="00F56D4B" w:rsidRPr="00DD6AA0">
        <w:rPr>
          <w:sz w:val="22"/>
          <w:szCs w:val="22"/>
        </w:rPr>
        <w:t xml:space="preserve"> </w:t>
      </w:r>
      <w:r w:rsidRPr="00DD6AA0">
        <w:rPr>
          <w:sz w:val="22"/>
          <w:szCs w:val="22"/>
        </w:rPr>
        <w:t>algorithms</w:t>
      </w:r>
      <w:r w:rsidR="00E34523" w:rsidRPr="00DD6AA0">
        <w:rPr>
          <w:sz w:val="22"/>
          <w:szCs w:val="22"/>
        </w:rPr>
        <w:t>.</w:t>
      </w:r>
      <w:r w:rsidR="00255BE5">
        <w:rPr>
          <w:sz w:val="22"/>
          <w:szCs w:val="22"/>
        </w:rPr>
        <w:t xml:space="preserve"> </w:t>
      </w:r>
      <w:r w:rsidR="00553E9D" w:rsidRPr="00DD6AA0">
        <w:rPr>
          <w:sz w:val="22"/>
          <w:szCs w:val="22"/>
        </w:rPr>
        <w:t>The paper at hand concentrates on the aspect of modelling</w:t>
      </w:r>
      <w:r w:rsidR="00E34523" w:rsidRPr="00DD6AA0">
        <w:rPr>
          <w:sz w:val="22"/>
          <w:szCs w:val="22"/>
        </w:rPr>
        <w:t xml:space="preserve"> </w:t>
      </w:r>
      <w:r w:rsidR="00553E9D" w:rsidRPr="00DD6AA0">
        <w:rPr>
          <w:sz w:val="22"/>
          <w:szCs w:val="22"/>
        </w:rPr>
        <w:t>flow front data acquired during radial flow experiments.</w:t>
      </w:r>
      <w:r w:rsidR="00E34523" w:rsidRPr="00DD6AA0">
        <w:rPr>
          <w:sz w:val="22"/>
          <w:szCs w:val="22"/>
        </w:rPr>
        <w:t xml:space="preserve"> In a recent work published by the authors </w:t>
      </w:r>
      <w:r w:rsidR="00E34523" w:rsidRPr="00DD6AA0">
        <w:rPr>
          <w:sz w:val="22"/>
          <w:szCs w:val="22"/>
        </w:rPr>
        <w:fldChar w:fldCharType="begin"/>
      </w:r>
      <w:r w:rsidR="006854FD">
        <w:rPr>
          <w:sz w:val="22"/>
          <w:szCs w:val="22"/>
        </w:rPr>
        <w:instrText>ADDIN CITAVI.PLACEHOLDER 8cafb49b-ba28-4d63-b83b-2b0453d235dd PFBsYWNlaG9sZGVyPg0KICA8QWRkSW5WZXJzaW9uPjUuNC4wLjI8L0FkZEluVmVyc2lvbj4NCiAgPElkPjhjYWZiNDliLWJhMjgtNGQ2My1iODNiLTJiMDQ1M2QyMzVkZDwvSWQ+DQogIDxFbnRyaWVzPg0KICAgIDxFbnRyeT4NCiAgICAgIDxJZD5hZDIxNTJmNi1jNDdhLTQ3YTAtYWJlMy03ZmMxMTc0YzJlNTQ8L0lkPg0KICAgICAgPFJlZmVyZW5jZUlkPmFhNTRmOTg4LTEyZjUtNDIyZS1hMWRlLWIyZDU0OGU2NDhh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ZdPC9UZXh0Pg0KICAgIDwvVGV4dFVuaXQ+DQogIDwvVGV4dFVuaXRzPg0KPC9QbGFjZWhvbGRlcj4=</w:instrText>
      </w:r>
      <w:r w:rsidR="00E34523" w:rsidRPr="00DD6AA0">
        <w:rPr>
          <w:sz w:val="22"/>
          <w:szCs w:val="22"/>
        </w:rPr>
        <w:fldChar w:fldCharType="separate"/>
      </w:r>
      <w:bookmarkStart w:id="9" w:name="_CTVP0018cafb49bba284d63b83b2b0453d235dd"/>
      <w:r w:rsidR="006854FD">
        <w:rPr>
          <w:sz w:val="22"/>
          <w:szCs w:val="22"/>
        </w:rPr>
        <w:t>[16]</w:t>
      </w:r>
      <w:bookmarkEnd w:id="9"/>
      <w:r w:rsidR="00E34523" w:rsidRPr="00DD6AA0">
        <w:rPr>
          <w:sz w:val="22"/>
          <w:szCs w:val="22"/>
        </w:rPr>
        <w:fldChar w:fldCharType="end"/>
      </w:r>
      <w:r w:rsidR="00E34523" w:rsidRPr="00DD6AA0">
        <w:rPr>
          <w:sz w:val="22"/>
          <w:szCs w:val="22"/>
        </w:rPr>
        <w:t>, it was shown empirically that the temporal advancement of the fluid flow front in radial flow experiments can be well approximated by means of a parabolic model. In combination with the knowledge</w:t>
      </w:r>
      <w:r w:rsidR="00315469" w:rsidRPr="00DD6AA0">
        <w:rPr>
          <w:sz w:val="22"/>
          <w:szCs w:val="22"/>
        </w:rPr>
        <w:t xml:space="preserve"> about</w:t>
      </w:r>
      <w:r w:rsidR="00135411" w:rsidRPr="00DD6AA0">
        <w:rPr>
          <w:sz w:val="22"/>
          <w:szCs w:val="22"/>
        </w:rPr>
        <w:t xml:space="preserve"> </w:t>
      </w:r>
      <w:r w:rsidR="00315469" w:rsidRPr="00DD6AA0">
        <w:rPr>
          <w:sz w:val="22"/>
          <w:szCs w:val="22"/>
        </w:rPr>
        <w:t xml:space="preserve">the elliptic characteristics </w:t>
      </w:r>
      <w:r w:rsidR="00315469" w:rsidRPr="00DD6AA0">
        <w:rPr>
          <w:sz w:val="22"/>
          <w:szCs w:val="22"/>
        </w:rPr>
        <w:fldChar w:fldCharType="begin"/>
      </w:r>
      <w:r w:rsidR="006854FD">
        <w:rPr>
          <w:sz w:val="22"/>
          <w:szCs w:val="22"/>
        </w:rPr>
        <w:instrText>ADDIN CITAVI.PLACEHOLDER 14392fe7-98f9-44f8-bb3f-567ce56663da PFBsYWNlaG9sZGVyPg0KICA8QWRkSW5WZXJzaW9uPjUuNC4wLjI8L0FkZEluVmVyc2lvbj4NCiAgPElkPjE0MzkyZmU3LTk4ZjktNDRmOC1iYjNmLTU2N2NlNTY2NjNkYTwvSWQ+DQogIDxFbnRyaWVzPg0KICAgIDxFbnRyeT4NCiAgICAgIDxJZD4xZDBlYmRiMC03Mzc2LTQ3ZTMtOWNhNi0zY2RkNGMzOGVhOTY8L0lkPg0KICAgICAgPFJlZmVyZW5jZUlkPmQ0NWY3M2ZiLTE2MjMtNDhlZC04Yzg3LWZlMGQzNGU5N2Jl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ddPC9UZXh0Pg0KICAgIDwvVGV4dFVuaXQ+DQogIDwvVGV4dFVuaXRzPg0KPC9QbGFjZWhvbGRlcj4=</w:instrText>
      </w:r>
      <w:r w:rsidR="00315469" w:rsidRPr="00DD6AA0">
        <w:rPr>
          <w:sz w:val="22"/>
          <w:szCs w:val="22"/>
        </w:rPr>
        <w:fldChar w:fldCharType="separate"/>
      </w:r>
      <w:bookmarkStart w:id="10" w:name="_CTVP00114392fe798f944f8bb3f567ce56663da"/>
      <w:r w:rsidR="006854FD">
        <w:rPr>
          <w:sz w:val="22"/>
          <w:szCs w:val="22"/>
        </w:rPr>
        <w:t>[17]</w:t>
      </w:r>
      <w:bookmarkEnd w:id="10"/>
      <w:r w:rsidR="00315469" w:rsidRPr="00DD6AA0">
        <w:rPr>
          <w:sz w:val="22"/>
          <w:szCs w:val="22"/>
        </w:rPr>
        <w:fldChar w:fldCharType="end"/>
      </w:r>
      <w:r w:rsidR="00315469" w:rsidRPr="00DD6AA0">
        <w:rPr>
          <w:sz w:val="22"/>
          <w:szCs w:val="22"/>
        </w:rPr>
        <w:t xml:space="preserve"> of the flow front </w:t>
      </w:r>
      <w:r w:rsidR="00084244" w:rsidRPr="00DD6AA0">
        <w:rPr>
          <w:sz w:val="22"/>
          <w:szCs w:val="22"/>
        </w:rPr>
        <w:t xml:space="preserve">shape </w:t>
      </w:r>
      <w:r w:rsidR="00315469" w:rsidRPr="00DD6AA0">
        <w:rPr>
          <w:sz w:val="22"/>
          <w:szCs w:val="22"/>
        </w:rPr>
        <w:t>in experiments on anisotropic materials</w:t>
      </w:r>
      <w:r w:rsidR="00E34523" w:rsidRPr="00DD6AA0">
        <w:rPr>
          <w:sz w:val="22"/>
          <w:szCs w:val="22"/>
        </w:rPr>
        <w:t xml:space="preserve">, this allows </w:t>
      </w:r>
      <w:r w:rsidR="00084244" w:rsidRPr="00DD6AA0">
        <w:rPr>
          <w:sz w:val="22"/>
          <w:szCs w:val="22"/>
        </w:rPr>
        <w:t>to fit</w:t>
      </w:r>
      <w:r w:rsidR="00E34523" w:rsidRPr="00DD6AA0">
        <w:rPr>
          <w:sz w:val="22"/>
          <w:szCs w:val="22"/>
        </w:rPr>
        <w:t xml:space="preserve"> an elliptic paraboloid</w:t>
      </w:r>
      <w:r w:rsidR="00743851" w:rsidRPr="00DD6AA0">
        <w:rPr>
          <w:sz w:val="22"/>
          <w:szCs w:val="22"/>
        </w:rPr>
        <w:t xml:space="preserve"> model</w:t>
      </w:r>
      <w:r w:rsidR="00E34523" w:rsidRPr="00DD6AA0">
        <w:rPr>
          <w:sz w:val="22"/>
          <w:szCs w:val="22"/>
        </w:rPr>
        <w:t xml:space="preserve"> to the flow front data in a</w:t>
      </w:r>
      <w:r w:rsidR="00360850" w:rsidRPr="00DD6AA0">
        <w:rPr>
          <w:sz w:val="22"/>
          <w:szCs w:val="22"/>
        </w:rPr>
        <w:t xml:space="preserve"> combined</w:t>
      </w:r>
      <w:r w:rsidR="00E34523" w:rsidRPr="00DD6AA0">
        <w:rPr>
          <w:sz w:val="22"/>
          <w:szCs w:val="22"/>
        </w:rPr>
        <w:t xml:space="preserve"> </w:t>
      </w:r>
      <w:r w:rsidR="00360850" w:rsidRPr="00DD6AA0">
        <w:rPr>
          <w:sz w:val="22"/>
          <w:szCs w:val="22"/>
        </w:rPr>
        <w:t>time-</w:t>
      </w:r>
      <w:r w:rsidR="00E34523" w:rsidRPr="00DD6AA0">
        <w:rPr>
          <w:sz w:val="22"/>
          <w:szCs w:val="22"/>
        </w:rPr>
        <w:t>space-coordinate system</w:t>
      </w:r>
      <w:r w:rsidR="00743851" w:rsidRPr="00DD6AA0">
        <w:rPr>
          <w:sz w:val="22"/>
          <w:szCs w:val="22"/>
        </w:rPr>
        <w:t xml:space="preserve"> as shown in </w:t>
      </w:r>
      <w:r w:rsidR="00743851" w:rsidRPr="00DD6AA0">
        <w:rPr>
          <w:sz w:val="22"/>
          <w:szCs w:val="22"/>
        </w:rPr>
        <w:fldChar w:fldCharType="begin"/>
      </w:r>
      <w:r w:rsidR="00743851" w:rsidRPr="00DD6AA0">
        <w:rPr>
          <w:sz w:val="22"/>
          <w:szCs w:val="22"/>
        </w:rPr>
        <w:instrText xml:space="preserve"> REF _Ref512887923 \h  \* MERGEFORMAT </w:instrText>
      </w:r>
      <w:r w:rsidR="00743851" w:rsidRPr="00DD6AA0">
        <w:rPr>
          <w:sz w:val="22"/>
          <w:szCs w:val="22"/>
        </w:rPr>
      </w:r>
      <w:r w:rsidR="00743851" w:rsidRPr="00DD6AA0">
        <w:rPr>
          <w:sz w:val="22"/>
          <w:szCs w:val="22"/>
        </w:rPr>
        <w:fldChar w:fldCharType="separate"/>
      </w:r>
      <w:r w:rsidR="002B7496" w:rsidRPr="002B7496">
        <w:rPr>
          <w:iCs/>
          <w:sz w:val="22"/>
          <w:szCs w:val="22"/>
        </w:rPr>
        <w:t>Figure 1</w:t>
      </w:r>
      <w:r w:rsidR="00743851" w:rsidRPr="00DD6AA0">
        <w:rPr>
          <w:sz w:val="22"/>
          <w:szCs w:val="22"/>
        </w:rPr>
        <w:fldChar w:fldCharType="end"/>
      </w:r>
      <w:r w:rsidR="00E34523" w:rsidRPr="00DD6AA0">
        <w:rPr>
          <w:sz w:val="22"/>
          <w:szCs w:val="22"/>
        </w:rPr>
        <w:t>.</w:t>
      </w:r>
    </w:p>
    <w:p w14:paraId="4ADE446F" w14:textId="77777777" w:rsidR="00C301E7" w:rsidRPr="00F35C8A" w:rsidRDefault="00C301E7" w:rsidP="00743851">
      <w:pPr>
        <w:jc w:val="both"/>
        <w:rPr>
          <w:sz w:val="22"/>
          <w:szCs w:val="22"/>
        </w:rPr>
      </w:pPr>
    </w:p>
    <w:p w14:paraId="67B48719" w14:textId="77777777" w:rsidR="00743851" w:rsidRDefault="00743851" w:rsidP="00743851">
      <w:pPr>
        <w:keepNext/>
        <w:jc w:val="center"/>
      </w:pPr>
      <w:r>
        <w:rPr>
          <w:noProof/>
          <w:sz w:val="22"/>
          <w:szCs w:val="22"/>
          <w:lang w:val="en-GB" w:eastAsia="en-GB"/>
        </w:rPr>
        <w:drawing>
          <wp:inline distT="0" distB="0" distL="0" distR="0" wp14:anchorId="5C1DF365" wp14:editId="040F501F">
            <wp:extent cx="1952625" cy="3164360"/>
            <wp:effectExtent l="0" t="0" r="0" b="0"/>
            <wp:docPr id="3" name="Grafik 3" descr="D:\Work\Publikationen\02_Konferenzen\2018_06_ECCM18_Athen\02a_ManuscriptEwald\Images\SchemeParabol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Publikationen\02_Konferenzen\2018_06_ECCM18_Athen\02a_ManuscriptEwald\Images\SchemeParaboloi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323" t="7114" r="24502"/>
                    <a:stretch/>
                  </pic:blipFill>
                  <pic:spPr bwMode="auto">
                    <a:xfrm>
                      <a:off x="0" y="0"/>
                      <a:ext cx="1954731" cy="3167772"/>
                    </a:xfrm>
                    <a:prstGeom prst="rect">
                      <a:avLst/>
                    </a:prstGeom>
                    <a:noFill/>
                    <a:ln>
                      <a:noFill/>
                    </a:ln>
                    <a:extLst>
                      <a:ext uri="{53640926-AAD7-44D8-BBD7-CCE9431645EC}">
                        <a14:shadowObscured xmlns:a14="http://schemas.microsoft.com/office/drawing/2010/main"/>
                      </a:ext>
                    </a:extLst>
                  </pic:spPr>
                </pic:pic>
              </a:graphicData>
            </a:graphic>
          </wp:inline>
        </w:drawing>
      </w:r>
    </w:p>
    <w:p w14:paraId="13AFC9C3" w14:textId="59FD57C1" w:rsidR="00352125" w:rsidRPr="00F35C8A" w:rsidRDefault="00743851" w:rsidP="00315BD1">
      <w:pPr>
        <w:pStyle w:val="Beschriftung"/>
      </w:pPr>
      <w:bookmarkStart w:id="11" w:name="_Ref512887923"/>
      <w:r w:rsidRPr="00743851">
        <w:t xml:space="preserve">Figure </w:t>
      </w:r>
      <w:r w:rsidR="00056D25">
        <w:fldChar w:fldCharType="begin"/>
      </w:r>
      <w:r w:rsidR="00056D25">
        <w:instrText xml:space="preserve"> SEQ Figure \* ARABIC </w:instrText>
      </w:r>
      <w:r w:rsidR="00056D25">
        <w:fldChar w:fldCharType="separate"/>
      </w:r>
      <w:r w:rsidR="002B7496">
        <w:rPr>
          <w:noProof/>
        </w:rPr>
        <w:t>1</w:t>
      </w:r>
      <w:r w:rsidR="00056D25">
        <w:rPr>
          <w:noProof/>
        </w:rPr>
        <w:fldChar w:fldCharType="end"/>
      </w:r>
      <w:bookmarkEnd w:id="11"/>
      <w:r w:rsidRPr="00743851">
        <w:t xml:space="preserve">: </w:t>
      </w:r>
      <w:r w:rsidR="008E7410" w:rsidRPr="008E7410">
        <w:rPr>
          <w:b w:val="0"/>
        </w:rPr>
        <w:t>Schematic of an e</w:t>
      </w:r>
      <w:r w:rsidRPr="008E7410">
        <w:rPr>
          <w:b w:val="0"/>
        </w:rPr>
        <w:t>lliptic</w:t>
      </w:r>
      <w:r w:rsidRPr="00743851">
        <w:rPr>
          <w:b w:val="0"/>
        </w:rPr>
        <w:t xml:space="preserve"> paraboloid fitted to the temporally </w:t>
      </w:r>
      <w:r w:rsidRPr="008E7410">
        <w:rPr>
          <w:b w:val="0"/>
        </w:rPr>
        <w:t>advancing fluid flow front</w:t>
      </w:r>
      <w:r w:rsidR="008E7410" w:rsidRPr="008E7410">
        <w:rPr>
          <w:b w:val="0"/>
        </w:rPr>
        <w:t xml:space="preserve"> </w:t>
      </w:r>
      <w:r w:rsidR="008E7410" w:rsidRPr="008E7410">
        <w:rPr>
          <w:b w:val="0"/>
        </w:rPr>
        <w:fldChar w:fldCharType="begin"/>
      </w:r>
      <w:r w:rsidR="006854FD">
        <w:rPr>
          <w:b w:val="0"/>
        </w:rPr>
        <w:instrText>ADDIN CITAVI.PLACEHOLDER 1bbb2b61-5e70-4d46-b08b-80f34dc3a2b7 PFBsYWNlaG9sZGVyPg0KICA8QWRkSW5WZXJzaW9uPjUuNC4wLjI8L0FkZEluVmVyc2lvbj4NCiAgPElkPjFiYmIyYjYxLTVlNzAtNGQ0Ni1iMDhiLTgwZjM0ZGMzYTJiNzwvSWQ+DQogIDxFbnRyaWVzPg0KICAgIDxFbnRyeT4NCiAgICAgIDxJZD5hZDIxNTJmNi1jNDdhLTQ3YTAtYWJlMy03ZmMxMTc0YzJlNTQ8L0lkPg0KICAgICAgPFJlZmVyZW5jZUlkPmFhNTRmOTg4LTEyZjUtNDIyZS1hMWRlLWIyZDU0OGU2NDhh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ZdPC9UZXh0Pg0KICAgIDwvVGV4dFVuaXQ+DQogIDwvVGV4dFVuaXRzPg0KPC9QbGFjZWhvbGRlcj4=</w:instrText>
      </w:r>
      <w:r w:rsidR="008E7410" w:rsidRPr="008E7410">
        <w:rPr>
          <w:b w:val="0"/>
        </w:rPr>
        <w:fldChar w:fldCharType="separate"/>
      </w:r>
      <w:bookmarkStart w:id="12" w:name="_CTVP0011bbb2b615e704d46b08b80f34dc3a2b7"/>
      <w:r w:rsidR="006854FD">
        <w:rPr>
          <w:b w:val="0"/>
        </w:rPr>
        <w:t>[16]</w:t>
      </w:r>
      <w:bookmarkEnd w:id="12"/>
      <w:r w:rsidR="008E7410" w:rsidRPr="008E7410">
        <w:rPr>
          <w:b w:val="0"/>
        </w:rPr>
        <w:fldChar w:fldCharType="end"/>
      </w:r>
      <w:r w:rsidRPr="008E7410">
        <w:rPr>
          <w:b w:val="0"/>
        </w:rPr>
        <w:t>.</w:t>
      </w:r>
    </w:p>
    <w:p w14:paraId="59DC0518" w14:textId="77777777" w:rsidR="002D5FD5" w:rsidRDefault="0043410B" w:rsidP="00D13F6A">
      <w:pPr>
        <w:pStyle w:val="1stTitleWCCM"/>
        <w:tabs>
          <w:tab w:val="clear" w:pos="360"/>
          <w:tab w:val="left" w:pos="284"/>
        </w:tabs>
        <w:spacing w:before="0" w:after="0"/>
        <w:outlineLvl w:val="0"/>
        <w:rPr>
          <w:caps w:val="0"/>
          <w:sz w:val="22"/>
          <w:szCs w:val="22"/>
        </w:rPr>
      </w:pPr>
      <w:r>
        <w:rPr>
          <w:sz w:val="22"/>
          <w:szCs w:val="22"/>
        </w:rPr>
        <w:lastRenderedPageBreak/>
        <w:t>2</w:t>
      </w:r>
      <w:r w:rsidR="00A14A8C">
        <w:rPr>
          <w:sz w:val="22"/>
          <w:szCs w:val="22"/>
        </w:rPr>
        <w:t>.</w:t>
      </w:r>
      <w:r w:rsidR="00704B24" w:rsidRPr="00F35C8A">
        <w:rPr>
          <w:sz w:val="22"/>
          <w:szCs w:val="22"/>
        </w:rPr>
        <w:tab/>
      </w:r>
      <w:r w:rsidR="00445989">
        <w:rPr>
          <w:caps w:val="0"/>
          <w:sz w:val="22"/>
          <w:szCs w:val="22"/>
        </w:rPr>
        <w:t>Experimental Work</w:t>
      </w:r>
    </w:p>
    <w:p w14:paraId="68BC5FF4" w14:textId="77777777" w:rsidR="00E34523" w:rsidRDefault="00E34523">
      <w:pPr>
        <w:rPr>
          <w:sz w:val="22"/>
          <w:szCs w:val="22"/>
        </w:rPr>
      </w:pPr>
    </w:p>
    <w:p w14:paraId="65A583A5" w14:textId="56D3ABAF" w:rsidR="0043010E" w:rsidRDefault="00553E9D" w:rsidP="00553E9D">
      <w:pPr>
        <w:jc w:val="both"/>
        <w:rPr>
          <w:sz w:val="22"/>
          <w:szCs w:val="22"/>
        </w:rPr>
      </w:pPr>
      <w:r w:rsidRPr="002F1E36">
        <w:rPr>
          <w:sz w:val="22"/>
          <w:szCs w:val="22"/>
        </w:rPr>
        <w:t>The applicability of the method is demonstrated o</w:t>
      </w:r>
      <w:r w:rsidR="0043010E">
        <w:rPr>
          <w:sz w:val="22"/>
          <w:szCs w:val="22"/>
        </w:rPr>
        <w:t xml:space="preserve">n flow front data acquired with different types of sensors </w:t>
      </w:r>
      <w:r w:rsidR="006D7496">
        <w:rPr>
          <w:sz w:val="22"/>
          <w:szCs w:val="22"/>
        </w:rPr>
        <w:t>mounted in</w:t>
      </w:r>
      <w:r w:rsidR="0043010E">
        <w:rPr>
          <w:sz w:val="22"/>
          <w:szCs w:val="22"/>
        </w:rPr>
        <w:t xml:space="preserve"> permeability characterization cells of </w:t>
      </w:r>
      <w:r w:rsidR="006D7496">
        <w:rPr>
          <w:sz w:val="22"/>
          <w:szCs w:val="22"/>
        </w:rPr>
        <w:t>four</w:t>
      </w:r>
      <w:r w:rsidR="0043010E">
        <w:rPr>
          <w:sz w:val="22"/>
          <w:szCs w:val="22"/>
        </w:rPr>
        <w:t xml:space="preserve"> European research institutions:</w:t>
      </w:r>
    </w:p>
    <w:p w14:paraId="61445468" w14:textId="3C984133" w:rsidR="0043010E" w:rsidRPr="00C301E7" w:rsidRDefault="0043010E" w:rsidP="0043010E">
      <w:pPr>
        <w:pStyle w:val="Listenabsatz"/>
        <w:numPr>
          <w:ilvl w:val="0"/>
          <w:numId w:val="8"/>
        </w:numPr>
        <w:jc w:val="both"/>
        <w:rPr>
          <w:sz w:val="22"/>
          <w:szCs w:val="22"/>
        </w:rPr>
      </w:pPr>
      <w:r w:rsidRPr="0043010E">
        <w:rPr>
          <w:sz w:val="22"/>
          <w:szCs w:val="22"/>
        </w:rPr>
        <w:t xml:space="preserve">quasi-continuous flow front data from sequence images evaluated by digital image processing techniques at the Processing of Composites Group (LVV) at Montanuniversität Leoben </w:t>
      </w:r>
      <w:r w:rsidRPr="00C301E7">
        <w:rPr>
          <w:sz w:val="22"/>
          <w:szCs w:val="22"/>
        </w:rPr>
        <w:t>(Austria) and</w:t>
      </w:r>
      <w:r w:rsidR="006D7496" w:rsidRPr="00C301E7">
        <w:rPr>
          <w:sz w:val="22"/>
          <w:szCs w:val="22"/>
        </w:rPr>
        <w:t xml:space="preserve"> the</w:t>
      </w:r>
      <w:r w:rsidRPr="00C301E7">
        <w:rPr>
          <w:sz w:val="22"/>
          <w:szCs w:val="22"/>
        </w:rPr>
        <w:t xml:space="preserve"> Department of Polymer Materials and Plastics Engineering (PuK) at Clausthal University of Technology (Germany)</w:t>
      </w:r>
      <w:r w:rsidR="00683CF6" w:rsidRPr="00C301E7">
        <w:rPr>
          <w:sz w:val="22"/>
          <w:szCs w:val="22"/>
        </w:rPr>
        <w:t xml:space="preserve"> </w:t>
      </w:r>
      <w:r w:rsidRPr="00C301E7">
        <w:rPr>
          <w:sz w:val="22"/>
          <w:szCs w:val="22"/>
        </w:rPr>
        <w:t xml:space="preserve">as shown in </w:t>
      </w:r>
      <w:r w:rsidRPr="00C301E7">
        <w:rPr>
          <w:sz w:val="22"/>
          <w:szCs w:val="22"/>
        </w:rPr>
        <w:fldChar w:fldCharType="begin"/>
      </w:r>
      <w:r w:rsidRPr="00C301E7">
        <w:rPr>
          <w:sz w:val="22"/>
          <w:szCs w:val="22"/>
        </w:rPr>
        <w:instrText xml:space="preserve"> REF _Ref512890030 \h  \* MERGEFORMAT </w:instrText>
      </w:r>
      <w:r w:rsidRPr="00C301E7">
        <w:rPr>
          <w:sz w:val="22"/>
          <w:szCs w:val="22"/>
        </w:rPr>
      </w:r>
      <w:r w:rsidRPr="00C301E7">
        <w:rPr>
          <w:sz w:val="22"/>
          <w:szCs w:val="22"/>
        </w:rPr>
        <w:fldChar w:fldCharType="separate"/>
      </w:r>
      <w:r w:rsidR="002B7496" w:rsidRPr="002B7496">
        <w:rPr>
          <w:sz w:val="22"/>
          <w:szCs w:val="22"/>
        </w:rPr>
        <w:t xml:space="preserve">Figure </w:t>
      </w:r>
      <w:r w:rsidR="002B7496" w:rsidRPr="002B7496">
        <w:rPr>
          <w:noProof/>
          <w:sz w:val="22"/>
          <w:szCs w:val="22"/>
        </w:rPr>
        <w:t>2</w:t>
      </w:r>
      <w:r w:rsidRPr="00C301E7">
        <w:rPr>
          <w:sz w:val="22"/>
          <w:szCs w:val="22"/>
        </w:rPr>
        <w:fldChar w:fldCharType="end"/>
      </w:r>
      <w:r w:rsidR="00683CF6" w:rsidRPr="00C301E7">
        <w:rPr>
          <w:sz w:val="22"/>
          <w:szCs w:val="22"/>
        </w:rPr>
        <w:t xml:space="preserve"> and </w:t>
      </w:r>
      <w:r w:rsidR="00683CF6" w:rsidRPr="00C301E7">
        <w:rPr>
          <w:sz w:val="22"/>
          <w:szCs w:val="22"/>
        </w:rPr>
        <w:fldChar w:fldCharType="begin"/>
      </w:r>
      <w:r w:rsidR="00683CF6" w:rsidRPr="00C301E7">
        <w:rPr>
          <w:sz w:val="22"/>
          <w:szCs w:val="22"/>
        </w:rPr>
        <w:instrText xml:space="preserve"> REF _Ref512924803 \h </w:instrText>
      </w:r>
      <w:r w:rsidR="00C301E7">
        <w:rPr>
          <w:sz w:val="22"/>
          <w:szCs w:val="22"/>
        </w:rPr>
        <w:instrText xml:space="preserve"> \* MERGEFORMAT </w:instrText>
      </w:r>
      <w:r w:rsidR="00683CF6" w:rsidRPr="00C301E7">
        <w:rPr>
          <w:sz w:val="22"/>
          <w:szCs w:val="22"/>
        </w:rPr>
      </w:r>
      <w:r w:rsidR="00683CF6" w:rsidRPr="00C301E7">
        <w:rPr>
          <w:sz w:val="22"/>
          <w:szCs w:val="22"/>
        </w:rPr>
        <w:fldChar w:fldCharType="separate"/>
      </w:r>
      <w:r w:rsidR="002B7496" w:rsidRPr="002B7496">
        <w:rPr>
          <w:sz w:val="22"/>
          <w:szCs w:val="22"/>
        </w:rPr>
        <w:t xml:space="preserve">Figure </w:t>
      </w:r>
      <w:r w:rsidR="002B7496" w:rsidRPr="002B7496">
        <w:rPr>
          <w:noProof/>
          <w:sz w:val="22"/>
          <w:szCs w:val="22"/>
        </w:rPr>
        <w:t>3</w:t>
      </w:r>
      <w:r w:rsidR="00683CF6" w:rsidRPr="00C301E7">
        <w:rPr>
          <w:sz w:val="22"/>
          <w:szCs w:val="22"/>
        </w:rPr>
        <w:fldChar w:fldCharType="end"/>
      </w:r>
      <w:r w:rsidR="00683CF6" w:rsidRPr="00C301E7">
        <w:rPr>
          <w:sz w:val="22"/>
          <w:szCs w:val="22"/>
        </w:rPr>
        <w:t>, respectively,</w:t>
      </w:r>
    </w:p>
    <w:p w14:paraId="52CFA85A" w14:textId="7E1A02F4" w:rsidR="0043010E" w:rsidRPr="00C301E7" w:rsidRDefault="00553E9D" w:rsidP="001534F4">
      <w:pPr>
        <w:pStyle w:val="Listenabsatz"/>
        <w:numPr>
          <w:ilvl w:val="0"/>
          <w:numId w:val="8"/>
        </w:numPr>
        <w:jc w:val="both"/>
        <w:rPr>
          <w:sz w:val="22"/>
          <w:szCs w:val="22"/>
        </w:rPr>
      </w:pPr>
      <w:r w:rsidRPr="00C301E7">
        <w:rPr>
          <w:sz w:val="22"/>
          <w:szCs w:val="22"/>
        </w:rPr>
        <w:t>sensor saturation data of linear capacitive sensors</w:t>
      </w:r>
      <w:r w:rsidR="0043010E" w:rsidRPr="00C301E7">
        <w:rPr>
          <w:sz w:val="22"/>
          <w:szCs w:val="22"/>
        </w:rPr>
        <w:t xml:space="preserve"> in a permeameter of the</w:t>
      </w:r>
      <w:r w:rsidR="002F1E36" w:rsidRPr="00C301E7">
        <w:rPr>
          <w:sz w:val="22"/>
          <w:szCs w:val="22"/>
        </w:rPr>
        <w:t xml:space="preserve"> </w:t>
      </w:r>
      <w:r w:rsidR="0043010E" w:rsidRPr="00C301E7">
        <w:rPr>
          <w:sz w:val="22"/>
          <w:szCs w:val="22"/>
        </w:rPr>
        <w:t xml:space="preserve">Institut für Verbundwerkstoffe (IVW) in Kaiserslautern (Germany) as depicted in </w:t>
      </w:r>
      <w:r w:rsidR="002F1E36" w:rsidRPr="00C301E7">
        <w:rPr>
          <w:sz w:val="22"/>
          <w:szCs w:val="22"/>
        </w:rPr>
        <w:fldChar w:fldCharType="begin"/>
      </w:r>
      <w:r w:rsidR="002F1E36" w:rsidRPr="00C301E7">
        <w:rPr>
          <w:sz w:val="22"/>
          <w:szCs w:val="22"/>
        </w:rPr>
        <w:instrText xml:space="preserve"> REF _Ref512889978 \h  \* MERGEFORMAT </w:instrText>
      </w:r>
      <w:r w:rsidR="002F1E36" w:rsidRPr="00C301E7">
        <w:rPr>
          <w:sz w:val="22"/>
          <w:szCs w:val="22"/>
        </w:rPr>
      </w:r>
      <w:r w:rsidR="002F1E36" w:rsidRPr="00C301E7">
        <w:rPr>
          <w:sz w:val="22"/>
          <w:szCs w:val="22"/>
        </w:rPr>
        <w:fldChar w:fldCharType="separate"/>
      </w:r>
      <w:r w:rsidR="002B7496" w:rsidRPr="002B7496">
        <w:rPr>
          <w:sz w:val="22"/>
          <w:szCs w:val="22"/>
        </w:rPr>
        <w:t xml:space="preserve">Figure </w:t>
      </w:r>
      <w:r w:rsidR="002B7496" w:rsidRPr="002B7496">
        <w:rPr>
          <w:noProof/>
          <w:sz w:val="22"/>
          <w:szCs w:val="22"/>
        </w:rPr>
        <w:t>4</w:t>
      </w:r>
      <w:r w:rsidR="002F1E36" w:rsidRPr="00C301E7">
        <w:rPr>
          <w:sz w:val="22"/>
          <w:szCs w:val="22"/>
        </w:rPr>
        <w:fldChar w:fldCharType="end"/>
      </w:r>
      <w:r w:rsidR="0043010E" w:rsidRPr="00C301E7">
        <w:rPr>
          <w:sz w:val="22"/>
          <w:szCs w:val="22"/>
        </w:rPr>
        <w:t xml:space="preserve"> (left) and</w:t>
      </w:r>
    </w:p>
    <w:p w14:paraId="6A25182E" w14:textId="58A9A0A0" w:rsidR="0043010E" w:rsidRPr="00C301E7" w:rsidRDefault="0043010E" w:rsidP="0075760E">
      <w:pPr>
        <w:pStyle w:val="Listenabsatz"/>
        <w:numPr>
          <w:ilvl w:val="0"/>
          <w:numId w:val="8"/>
        </w:numPr>
        <w:jc w:val="both"/>
        <w:rPr>
          <w:sz w:val="22"/>
          <w:szCs w:val="22"/>
        </w:rPr>
      </w:pPr>
      <w:r w:rsidRPr="00C301E7">
        <w:rPr>
          <w:sz w:val="22"/>
          <w:szCs w:val="22"/>
        </w:rPr>
        <w:t xml:space="preserve">flow arrival times derived from pressure point sensors </w:t>
      </w:r>
      <w:r w:rsidR="0075760E" w:rsidRPr="00C301E7">
        <w:rPr>
          <w:sz w:val="22"/>
          <w:szCs w:val="22"/>
        </w:rPr>
        <w:t xml:space="preserve">in a permeability characterization cell of the University of Nottingham (UK) </w:t>
      </w:r>
      <w:r w:rsidRPr="00C301E7">
        <w:rPr>
          <w:sz w:val="22"/>
          <w:szCs w:val="22"/>
        </w:rPr>
        <w:t xml:space="preserve">as shown in </w:t>
      </w:r>
      <w:r w:rsidRPr="00C301E7">
        <w:rPr>
          <w:sz w:val="22"/>
          <w:szCs w:val="22"/>
        </w:rPr>
        <w:fldChar w:fldCharType="begin"/>
      </w:r>
      <w:r w:rsidRPr="00C301E7">
        <w:rPr>
          <w:sz w:val="22"/>
          <w:szCs w:val="22"/>
        </w:rPr>
        <w:instrText xml:space="preserve"> REF _Ref512889978 \h  \* MERGEFORMAT </w:instrText>
      </w:r>
      <w:r w:rsidRPr="00C301E7">
        <w:rPr>
          <w:sz w:val="22"/>
          <w:szCs w:val="22"/>
        </w:rPr>
      </w:r>
      <w:r w:rsidRPr="00C301E7">
        <w:rPr>
          <w:sz w:val="22"/>
          <w:szCs w:val="22"/>
        </w:rPr>
        <w:fldChar w:fldCharType="separate"/>
      </w:r>
      <w:r w:rsidR="002B7496" w:rsidRPr="002B7496">
        <w:rPr>
          <w:sz w:val="22"/>
          <w:szCs w:val="22"/>
        </w:rPr>
        <w:t xml:space="preserve">Figure </w:t>
      </w:r>
      <w:r w:rsidR="002B7496" w:rsidRPr="002B7496">
        <w:rPr>
          <w:noProof/>
          <w:sz w:val="22"/>
          <w:szCs w:val="22"/>
        </w:rPr>
        <w:t>4</w:t>
      </w:r>
      <w:r w:rsidRPr="00C301E7">
        <w:rPr>
          <w:sz w:val="22"/>
          <w:szCs w:val="22"/>
        </w:rPr>
        <w:fldChar w:fldCharType="end"/>
      </w:r>
      <w:r w:rsidRPr="00C301E7">
        <w:rPr>
          <w:sz w:val="22"/>
          <w:szCs w:val="22"/>
        </w:rPr>
        <w:t xml:space="preserve"> (right).</w:t>
      </w:r>
    </w:p>
    <w:p w14:paraId="0475EFB7" w14:textId="77777777" w:rsidR="0015649C" w:rsidRPr="00C301E7" w:rsidRDefault="0015649C" w:rsidP="00D13F6A">
      <w:pPr>
        <w:pStyle w:val="1stTitleWCCM"/>
        <w:tabs>
          <w:tab w:val="clear" w:pos="360"/>
          <w:tab w:val="left" w:pos="284"/>
        </w:tabs>
        <w:spacing w:before="0" w:after="0"/>
        <w:outlineLvl w:val="0"/>
        <w:rPr>
          <w:caps w:val="0"/>
          <w:sz w:val="22"/>
          <w:szCs w:val="22"/>
        </w:rPr>
      </w:pPr>
    </w:p>
    <w:p w14:paraId="3B7A023E" w14:textId="77777777" w:rsidR="00BD23DE" w:rsidRPr="00C301E7" w:rsidRDefault="00BD23DE" w:rsidP="00BD23DE">
      <w:pPr>
        <w:jc w:val="both"/>
        <w:rPr>
          <w:caps/>
          <w:sz w:val="22"/>
          <w:szCs w:val="22"/>
        </w:rPr>
      </w:pPr>
    </w:p>
    <w:p w14:paraId="74667031" w14:textId="65C8CFF5" w:rsidR="0043010E" w:rsidRPr="00C301E7" w:rsidRDefault="00683CF6" w:rsidP="0043010E">
      <w:pPr>
        <w:pStyle w:val="NormalWCCM"/>
        <w:keepNext/>
        <w:ind w:firstLine="0"/>
        <w:jc w:val="center"/>
        <w:rPr>
          <w:sz w:val="22"/>
          <w:szCs w:val="22"/>
        </w:rPr>
      </w:pPr>
      <w:r w:rsidRPr="00C301E7">
        <w:rPr>
          <w:noProof/>
          <w:sz w:val="22"/>
          <w:szCs w:val="22"/>
          <w:lang w:val="en-GB" w:eastAsia="en-GB"/>
        </w:rPr>
        <w:drawing>
          <wp:inline distT="0" distB="0" distL="0" distR="0" wp14:anchorId="63DEE5A2" wp14:editId="41CCA4BD">
            <wp:extent cx="5432400" cy="1440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17_LVV.png"/>
                    <pic:cNvPicPr/>
                  </pic:nvPicPr>
                  <pic:blipFill>
                    <a:blip r:embed="rId10">
                      <a:extLst>
                        <a:ext uri="{28A0092B-C50C-407E-A947-70E740481C1C}">
                          <a14:useLocalDpi xmlns:a14="http://schemas.microsoft.com/office/drawing/2010/main" val="0"/>
                        </a:ext>
                      </a:extLst>
                    </a:blip>
                    <a:stretch>
                      <a:fillRect/>
                    </a:stretch>
                  </pic:blipFill>
                  <pic:spPr>
                    <a:xfrm>
                      <a:off x="0" y="0"/>
                      <a:ext cx="5432400" cy="1440000"/>
                    </a:xfrm>
                    <a:prstGeom prst="rect">
                      <a:avLst/>
                    </a:prstGeom>
                  </pic:spPr>
                </pic:pic>
              </a:graphicData>
            </a:graphic>
          </wp:inline>
        </w:drawing>
      </w:r>
    </w:p>
    <w:p w14:paraId="18EB0143" w14:textId="77777777" w:rsidR="0043010E" w:rsidRPr="00C301E7" w:rsidRDefault="0043010E" w:rsidP="00C301E7">
      <w:pPr>
        <w:pStyle w:val="NormalWCCM"/>
        <w:keepNext/>
        <w:ind w:firstLine="0"/>
        <w:rPr>
          <w:sz w:val="22"/>
          <w:szCs w:val="22"/>
        </w:rPr>
      </w:pPr>
    </w:p>
    <w:p w14:paraId="0A9C2BC1" w14:textId="53ACEBB8" w:rsidR="0043010E" w:rsidRPr="00C301E7" w:rsidRDefault="0043010E" w:rsidP="0043010E">
      <w:pPr>
        <w:pStyle w:val="Beschriftung"/>
        <w:rPr>
          <w:b w:val="0"/>
        </w:rPr>
      </w:pPr>
      <w:bookmarkStart w:id="13" w:name="_Ref512890030"/>
      <w:r w:rsidRPr="00C301E7">
        <w:t xml:space="preserve">Figure </w:t>
      </w:r>
      <w:r w:rsidRPr="00C301E7">
        <w:fldChar w:fldCharType="begin"/>
      </w:r>
      <w:r w:rsidRPr="00C301E7">
        <w:instrText xml:space="preserve"> SEQ Figure \* ARABIC </w:instrText>
      </w:r>
      <w:r w:rsidRPr="00C301E7">
        <w:fldChar w:fldCharType="separate"/>
      </w:r>
      <w:r w:rsidR="002B7496">
        <w:rPr>
          <w:noProof/>
        </w:rPr>
        <w:t>2</w:t>
      </w:r>
      <w:r w:rsidRPr="00C301E7">
        <w:rPr>
          <w:noProof/>
        </w:rPr>
        <w:fldChar w:fldCharType="end"/>
      </w:r>
      <w:bookmarkEnd w:id="13"/>
      <w:r w:rsidRPr="00C301E7">
        <w:t>:</w:t>
      </w:r>
      <w:r w:rsidRPr="00C301E7">
        <w:rPr>
          <w:b w:val="0"/>
        </w:rPr>
        <w:t xml:space="preserve"> Measurement images </w:t>
      </w:r>
      <w:r w:rsidR="00B70CCE" w:rsidRPr="00C301E7">
        <w:rPr>
          <w:b w:val="0"/>
        </w:rPr>
        <w:t>and flow front data from the</w:t>
      </w:r>
      <w:r w:rsidR="00683CF6" w:rsidRPr="00C301E7">
        <w:rPr>
          <w:b w:val="0"/>
        </w:rPr>
        <w:t xml:space="preserve"> </w:t>
      </w:r>
      <w:r w:rsidRPr="00C301E7">
        <w:rPr>
          <w:b w:val="0"/>
        </w:rPr>
        <w:t xml:space="preserve">optical permeameter systems </w:t>
      </w:r>
      <w:r w:rsidR="00683CF6" w:rsidRPr="00C301E7">
        <w:rPr>
          <w:b w:val="0"/>
        </w:rPr>
        <w:t>at LVV</w:t>
      </w:r>
      <w:r w:rsidRPr="00C301E7">
        <w:rPr>
          <w:b w:val="0"/>
        </w:rPr>
        <w:t>.</w:t>
      </w:r>
    </w:p>
    <w:p w14:paraId="6FE04456" w14:textId="77777777" w:rsidR="00C301E7" w:rsidRDefault="00C301E7" w:rsidP="00683CF6">
      <w:pPr>
        <w:rPr>
          <w:sz w:val="22"/>
          <w:szCs w:val="22"/>
        </w:rPr>
      </w:pPr>
    </w:p>
    <w:p w14:paraId="6A612CE1" w14:textId="77777777" w:rsidR="001E0E30" w:rsidRPr="00C301E7" w:rsidRDefault="001E0E30" w:rsidP="00683CF6">
      <w:pPr>
        <w:rPr>
          <w:sz w:val="22"/>
          <w:szCs w:val="22"/>
        </w:rPr>
      </w:pPr>
    </w:p>
    <w:p w14:paraId="2C703D34" w14:textId="580FC9A8" w:rsidR="00683CF6" w:rsidRPr="00C301E7" w:rsidRDefault="00683CF6" w:rsidP="00683CF6">
      <w:pPr>
        <w:pStyle w:val="NormalWCCM"/>
        <w:keepNext/>
        <w:ind w:firstLine="0"/>
        <w:jc w:val="center"/>
        <w:rPr>
          <w:sz w:val="22"/>
          <w:szCs w:val="22"/>
        </w:rPr>
      </w:pPr>
      <w:r w:rsidRPr="00C301E7">
        <w:rPr>
          <w:noProof/>
          <w:sz w:val="22"/>
          <w:szCs w:val="22"/>
          <w:lang w:val="en-GB" w:eastAsia="en-GB"/>
        </w:rPr>
        <w:drawing>
          <wp:inline distT="0" distB="0" distL="0" distR="0" wp14:anchorId="70B80D4B" wp14:editId="62D8C6CB">
            <wp:extent cx="5432400" cy="1440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11_PuK.png"/>
                    <pic:cNvPicPr/>
                  </pic:nvPicPr>
                  <pic:blipFill>
                    <a:blip r:embed="rId11">
                      <a:extLst>
                        <a:ext uri="{28A0092B-C50C-407E-A947-70E740481C1C}">
                          <a14:useLocalDpi xmlns:a14="http://schemas.microsoft.com/office/drawing/2010/main" val="0"/>
                        </a:ext>
                      </a:extLst>
                    </a:blip>
                    <a:stretch>
                      <a:fillRect/>
                    </a:stretch>
                  </pic:blipFill>
                  <pic:spPr>
                    <a:xfrm>
                      <a:off x="0" y="0"/>
                      <a:ext cx="5432400" cy="1440000"/>
                    </a:xfrm>
                    <a:prstGeom prst="rect">
                      <a:avLst/>
                    </a:prstGeom>
                  </pic:spPr>
                </pic:pic>
              </a:graphicData>
            </a:graphic>
          </wp:inline>
        </w:drawing>
      </w:r>
    </w:p>
    <w:p w14:paraId="68E8B6CD" w14:textId="77777777" w:rsidR="00683CF6" w:rsidRPr="00C301E7" w:rsidRDefault="00683CF6" w:rsidP="00C301E7">
      <w:pPr>
        <w:pStyle w:val="NormalWCCM"/>
        <w:keepNext/>
        <w:ind w:firstLine="0"/>
        <w:rPr>
          <w:sz w:val="22"/>
          <w:szCs w:val="22"/>
        </w:rPr>
      </w:pPr>
    </w:p>
    <w:p w14:paraId="4FCED782" w14:textId="011F8EBD" w:rsidR="0043010E" w:rsidRPr="001E0E30" w:rsidRDefault="00683CF6" w:rsidP="001E0E30">
      <w:pPr>
        <w:pStyle w:val="Beschriftung"/>
        <w:rPr>
          <w:b w:val="0"/>
        </w:rPr>
      </w:pPr>
      <w:bookmarkStart w:id="14" w:name="_Ref512924803"/>
      <w:r w:rsidRPr="00C301E7">
        <w:t xml:space="preserve">Figure </w:t>
      </w:r>
      <w:r w:rsidRPr="00C301E7">
        <w:fldChar w:fldCharType="begin"/>
      </w:r>
      <w:r w:rsidRPr="00C301E7">
        <w:instrText xml:space="preserve"> SEQ Figure \* ARABIC </w:instrText>
      </w:r>
      <w:r w:rsidRPr="00C301E7">
        <w:fldChar w:fldCharType="separate"/>
      </w:r>
      <w:r w:rsidR="002B7496">
        <w:rPr>
          <w:noProof/>
        </w:rPr>
        <w:t>3</w:t>
      </w:r>
      <w:r w:rsidRPr="00C301E7">
        <w:rPr>
          <w:noProof/>
        </w:rPr>
        <w:fldChar w:fldCharType="end"/>
      </w:r>
      <w:bookmarkEnd w:id="14"/>
      <w:r w:rsidRPr="00C301E7">
        <w:t>:</w:t>
      </w:r>
      <w:r w:rsidRPr="00C301E7">
        <w:rPr>
          <w:b w:val="0"/>
        </w:rPr>
        <w:t xml:space="preserve"> Measurement images </w:t>
      </w:r>
      <w:r w:rsidR="00B70CCE" w:rsidRPr="00C301E7">
        <w:rPr>
          <w:b w:val="0"/>
        </w:rPr>
        <w:t xml:space="preserve">and flow front data from the </w:t>
      </w:r>
      <w:r w:rsidRPr="00C301E7">
        <w:rPr>
          <w:b w:val="0"/>
        </w:rPr>
        <w:t>optical permeameter systems at PuK.</w:t>
      </w:r>
    </w:p>
    <w:p w14:paraId="52B4D84B" w14:textId="62BA924B" w:rsidR="009A713D" w:rsidRPr="00C301E7" w:rsidRDefault="00852217" w:rsidP="009A713D">
      <w:pPr>
        <w:keepNext/>
        <w:jc w:val="center"/>
        <w:rPr>
          <w:caps/>
          <w:sz w:val="22"/>
          <w:szCs w:val="22"/>
        </w:rPr>
      </w:pPr>
      <w:r>
        <w:rPr>
          <w:caps/>
          <w:noProof/>
          <w:sz w:val="22"/>
          <w:szCs w:val="22"/>
          <w:lang w:val="en-GB" w:eastAsia="en-GB"/>
        </w:rPr>
        <w:lastRenderedPageBreak/>
        <w:drawing>
          <wp:inline distT="0" distB="0" distL="0" distR="0" wp14:anchorId="2A8B39F7" wp14:editId="2C917A2B">
            <wp:extent cx="5273497" cy="1877731"/>
            <wp:effectExtent l="0" t="0" r="381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Perm_IVW_UoN.png"/>
                    <pic:cNvPicPr/>
                  </pic:nvPicPr>
                  <pic:blipFill>
                    <a:blip r:embed="rId12">
                      <a:extLst>
                        <a:ext uri="{28A0092B-C50C-407E-A947-70E740481C1C}">
                          <a14:useLocalDpi xmlns:a14="http://schemas.microsoft.com/office/drawing/2010/main" val="0"/>
                        </a:ext>
                      </a:extLst>
                    </a:blip>
                    <a:stretch>
                      <a:fillRect/>
                    </a:stretch>
                  </pic:blipFill>
                  <pic:spPr>
                    <a:xfrm>
                      <a:off x="0" y="0"/>
                      <a:ext cx="5273497" cy="1877731"/>
                    </a:xfrm>
                    <a:prstGeom prst="rect">
                      <a:avLst/>
                    </a:prstGeom>
                  </pic:spPr>
                </pic:pic>
              </a:graphicData>
            </a:graphic>
          </wp:inline>
        </w:drawing>
      </w:r>
      <w:r w:rsidR="0043010E" w:rsidRPr="00C301E7">
        <w:rPr>
          <w:caps/>
          <w:sz w:val="22"/>
          <w:szCs w:val="22"/>
        </w:rPr>
        <w:t xml:space="preserve"> </w:t>
      </w:r>
    </w:p>
    <w:p w14:paraId="7EDA91EE" w14:textId="77777777" w:rsidR="009A713D" w:rsidRPr="00C301E7" w:rsidRDefault="009A713D" w:rsidP="00C301E7">
      <w:pPr>
        <w:keepNext/>
        <w:rPr>
          <w:sz w:val="22"/>
          <w:szCs w:val="22"/>
        </w:rPr>
      </w:pPr>
    </w:p>
    <w:p w14:paraId="221D4BC0" w14:textId="0278F6F1" w:rsidR="009A713D" w:rsidRDefault="009A713D" w:rsidP="00852217">
      <w:pPr>
        <w:pStyle w:val="Beschriftung"/>
        <w:rPr>
          <w:ins w:id="15" w:author="Andreas Endruweit" w:date="2018-05-04T13:20:00Z"/>
          <w:b w:val="0"/>
        </w:rPr>
      </w:pPr>
      <w:bookmarkStart w:id="16" w:name="_Ref512889978"/>
      <w:r w:rsidRPr="00C301E7">
        <w:t xml:space="preserve">Figure </w:t>
      </w:r>
      <w:r w:rsidR="00056D25" w:rsidRPr="00C301E7">
        <w:fldChar w:fldCharType="begin"/>
      </w:r>
      <w:r w:rsidR="00056D25" w:rsidRPr="00C301E7">
        <w:instrText xml:space="preserve"> SEQ Figure \* ARABIC </w:instrText>
      </w:r>
      <w:r w:rsidR="00056D25" w:rsidRPr="00C301E7">
        <w:fldChar w:fldCharType="separate"/>
      </w:r>
      <w:r w:rsidR="002B7496">
        <w:rPr>
          <w:noProof/>
        </w:rPr>
        <w:t>4</w:t>
      </w:r>
      <w:r w:rsidR="00056D25" w:rsidRPr="00C301E7">
        <w:rPr>
          <w:noProof/>
        </w:rPr>
        <w:fldChar w:fldCharType="end"/>
      </w:r>
      <w:bookmarkEnd w:id="16"/>
      <w:r w:rsidRPr="00C301E7">
        <w:t xml:space="preserve">: </w:t>
      </w:r>
      <w:r w:rsidR="00852217" w:rsidRPr="00C301E7">
        <w:rPr>
          <w:b w:val="0"/>
        </w:rPr>
        <w:t>In-</w:t>
      </w:r>
      <w:r w:rsidR="00167632" w:rsidRPr="00167632">
        <w:rPr>
          <w:b w:val="0"/>
        </w:rPr>
        <w:t xml:space="preserve"> </w:t>
      </w:r>
      <w:r w:rsidR="00167632" w:rsidRPr="00C301E7">
        <w:rPr>
          <w:b w:val="0"/>
        </w:rPr>
        <w:t xml:space="preserve">plane permeability characterization cells based on linear capacivite sensors </w:t>
      </w:r>
      <w:r w:rsidR="00167632">
        <w:rPr>
          <w:b w:val="0"/>
        </w:rPr>
        <w:t xml:space="preserve">(left) and </w:t>
      </w:r>
      <w:r w:rsidR="00167632" w:rsidRPr="00C301E7">
        <w:rPr>
          <w:b w:val="0"/>
        </w:rPr>
        <w:t>pressure point sensors (right).</w:t>
      </w:r>
    </w:p>
    <w:p w14:paraId="2D5BB5DD" w14:textId="77777777" w:rsidR="00245A6C" w:rsidRDefault="00245A6C" w:rsidP="001E0E30">
      <w:pPr>
        <w:pStyle w:val="Beschriftung"/>
        <w:jc w:val="left"/>
        <w:rPr>
          <w:b w:val="0"/>
          <w:caps/>
          <w:sz w:val="24"/>
          <w:szCs w:val="24"/>
        </w:rPr>
      </w:pPr>
    </w:p>
    <w:p w14:paraId="2D03ACC0" w14:textId="77777777" w:rsidR="001E0E30" w:rsidRPr="001E0E30" w:rsidRDefault="001E0E30" w:rsidP="001E0E30"/>
    <w:p w14:paraId="6EDFE260" w14:textId="347C97DA" w:rsidR="00712692" w:rsidRDefault="00751215" w:rsidP="00BA2042">
      <w:pPr>
        <w:pStyle w:val="NormalWCCM"/>
        <w:ind w:firstLine="0"/>
        <w:rPr>
          <w:sz w:val="22"/>
          <w:szCs w:val="22"/>
        </w:rPr>
      </w:pPr>
      <w:r>
        <w:rPr>
          <w:sz w:val="22"/>
          <w:szCs w:val="22"/>
        </w:rPr>
        <w:t xml:space="preserve">In the past, </w:t>
      </w:r>
      <w:r w:rsidR="00517B9B">
        <w:rPr>
          <w:sz w:val="22"/>
          <w:szCs w:val="22"/>
        </w:rPr>
        <w:t xml:space="preserve">various </w:t>
      </w:r>
      <w:r>
        <w:rPr>
          <w:sz w:val="22"/>
          <w:szCs w:val="22"/>
        </w:rPr>
        <w:t xml:space="preserve">algorithms have been developed for </w:t>
      </w:r>
      <w:r w:rsidR="00B24959">
        <w:rPr>
          <w:sz w:val="22"/>
          <w:szCs w:val="22"/>
        </w:rPr>
        <w:t>evaluating the acquired flow front data</w:t>
      </w:r>
      <w:r w:rsidR="00517B9B">
        <w:rPr>
          <w:sz w:val="22"/>
          <w:szCs w:val="22"/>
        </w:rPr>
        <w:t>. They are</w:t>
      </w:r>
      <w:r>
        <w:rPr>
          <w:sz w:val="22"/>
          <w:szCs w:val="22"/>
        </w:rPr>
        <w:t xml:space="preserve"> </w:t>
      </w:r>
      <w:r w:rsidR="00517B9B">
        <w:rPr>
          <w:sz w:val="22"/>
          <w:szCs w:val="22"/>
        </w:rPr>
        <w:t xml:space="preserve">applicable </w:t>
      </w:r>
      <w:r w:rsidR="009E2150">
        <w:rPr>
          <w:sz w:val="22"/>
          <w:szCs w:val="22"/>
        </w:rPr>
        <w:t>to specific sensing strategies</w:t>
      </w:r>
      <w:r w:rsidR="00517B9B">
        <w:rPr>
          <w:sz w:val="22"/>
          <w:szCs w:val="22"/>
        </w:rPr>
        <w:t xml:space="preserve"> and the corresponding  data</w:t>
      </w:r>
      <w:r w:rsidR="00315469">
        <w:rPr>
          <w:sz w:val="22"/>
          <w:szCs w:val="22"/>
        </w:rPr>
        <w:t xml:space="preserve">. </w:t>
      </w:r>
      <w:r w:rsidR="009313C6">
        <w:rPr>
          <w:sz w:val="22"/>
          <w:szCs w:val="22"/>
        </w:rPr>
        <w:t xml:space="preserve">The approach of Weitzenböck et al. </w:t>
      </w:r>
      <w:r w:rsidR="009313C6">
        <w:rPr>
          <w:sz w:val="22"/>
          <w:szCs w:val="22"/>
        </w:rPr>
        <w:fldChar w:fldCharType="begin"/>
      </w:r>
      <w:r w:rsidR="006854FD">
        <w:rPr>
          <w:sz w:val="22"/>
          <w:szCs w:val="22"/>
        </w:rPr>
        <w:instrText>ADDIN CITAVI.PLACEHOLDER c730c1b8-308f-418f-b65c-422043b72487 PFBsYWNlaG9sZGVyPg0KICA8QWRkSW5WZXJzaW9uPjUuNC4wLjI8L0FkZEluVmVyc2lvbj4NCiAgPElkPmM3MzBjMWI4LTMwOGYtNDE4Zi1iNjVjLTQyMjA0M2I3MjQ4NzwvSWQ+DQogIDxFbnRyaWVzPg0KICAgIDxFbnRyeT4NCiAgICAgIDxJZD4xOTUxOGMzZC1iMjg3LTQxYTUtODZlMi00Y2E4MmFlMTlhZjE8L0lkPg0KICAgICAgPFJlZmVyZW5jZUlkPjJmMzUyZDZiLTVmZDctNDVjYy1iZTg3LTg3NGE4ZjUyMmRk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gsMTldPC9UZXh0Pg0KICAgIDwvVGV4dFVuaXQ+DQogIDwvVGV4dFVuaXRzPg0KPC9QbGFjZWhvbGRlcj4=</w:instrText>
      </w:r>
      <w:r w:rsidR="009313C6">
        <w:rPr>
          <w:sz w:val="22"/>
          <w:szCs w:val="22"/>
        </w:rPr>
        <w:fldChar w:fldCharType="separate"/>
      </w:r>
      <w:bookmarkStart w:id="17" w:name="_CTVP001c730c1b8308f418fb65c422043b72487"/>
      <w:r w:rsidR="006854FD">
        <w:rPr>
          <w:sz w:val="22"/>
          <w:szCs w:val="22"/>
        </w:rPr>
        <w:t>[18,19]</w:t>
      </w:r>
      <w:bookmarkEnd w:id="17"/>
      <w:r w:rsidR="009313C6">
        <w:rPr>
          <w:sz w:val="22"/>
          <w:szCs w:val="22"/>
        </w:rPr>
        <w:fldChar w:fldCharType="end"/>
      </w:r>
      <w:r w:rsidR="009313C6">
        <w:rPr>
          <w:sz w:val="22"/>
          <w:szCs w:val="22"/>
        </w:rPr>
        <w:t xml:space="preserve"> was </w:t>
      </w:r>
      <w:r w:rsidR="00712692">
        <w:rPr>
          <w:sz w:val="22"/>
          <w:szCs w:val="22"/>
        </w:rPr>
        <w:t>introduced</w:t>
      </w:r>
      <w:r w:rsidR="009313C6">
        <w:rPr>
          <w:sz w:val="22"/>
          <w:szCs w:val="22"/>
        </w:rPr>
        <w:t xml:space="preserve"> for evaluating flow arrival time data derived from pressure or electrical point sensors. </w:t>
      </w:r>
      <w:r w:rsidR="00315469">
        <w:rPr>
          <w:sz w:val="22"/>
          <w:szCs w:val="22"/>
        </w:rPr>
        <w:t>T</w:t>
      </w:r>
      <w:r>
        <w:rPr>
          <w:sz w:val="22"/>
          <w:szCs w:val="22"/>
        </w:rPr>
        <w:t xml:space="preserve">he </w:t>
      </w:r>
      <w:r w:rsidR="00B24959">
        <w:rPr>
          <w:sz w:val="22"/>
          <w:szCs w:val="22"/>
        </w:rPr>
        <w:t xml:space="preserve">most prominent methods </w:t>
      </w:r>
      <w:r w:rsidR="00315469">
        <w:rPr>
          <w:sz w:val="22"/>
          <w:szCs w:val="22"/>
        </w:rPr>
        <w:t>developed for characterization cell</w:t>
      </w:r>
      <w:r w:rsidR="00712692">
        <w:rPr>
          <w:sz w:val="22"/>
          <w:szCs w:val="22"/>
        </w:rPr>
        <w:t>s</w:t>
      </w:r>
      <w:r w:rsidR="00315469">
        <w:rPr>
          <w:sz w:val="22"/>
          <w:szCs w:val="22"/>
        </w:rPr>
        <w:t xml:space="preserve"> based on</w:t>
      </w:r>
      <w:r w:rsidR="00B24959">
        <w:rPr>
          <w:sz w:val="22"/>
          <w:szCs w:val="22"/>
        </w:rPr>
        <w:t xml:space="preserve"> optical systems, such as those </w:t>
      </w:r>
      <w:r>
        <w:rPr>
          <w:sz w:val="22"/>
          <w:szCs w:val="22"/>
        </w:rPr>
        <w:t xml:space="preserve">of Adams et al. </w:t>
      </w:r>
      <w:r>
        <w:rPr>
          <w:sz w:val="22"/>
          <w:szCs w:val="22"/>
        </w:rPr>
        <w:fldChar w:fldCharType="begin"/>
      </w:r>
      <w:r w:rsidR="006854FD">
        <w:rPr>
          <w:sz w:val="22"/>
          <w:szCs w:val="22"/>
        </w:rPr>
        <w:instrText>ADDIN CITAVI.PLACEHOLDER f6e855c7-1f52-4bed-84a2-39e22cb3242f PFBsYWNlaG9sZGVyPg0KICA8QWRkSW5WZXJzaW9uPjUuNC4wLjI8L0FkZEluVmVyc2lvbj4NCiAgPElkPmY2ZTg1NWM3LTFmNTItNGJlZC04NGEyLTM5ZTIyY2IzMjQyZjwvSWQ+DQogIDxFbnRyaWVzPg0KICAgIDxFbnRyeT4NCiAgICAgIDxJZD44ZGVmZGQwOS00NmUyLTRlOTktYWIzOS1hYjZjMzQ2NWM3MmU8L0lkPg0KICAgICAgPFJlZmVyZW5jZUlkPjFhMzE5ZTQ2LTljODQtNGY5Ny1hOTc5LTU5OGI5YWFlZDQ5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wXTwvVGV4dD4NCiAgICA8L1RleHRVbml0Pg0KICA8L1RleHRVbml0cz4NCjwvUGxhY2Vob2xkZXI+</w:instrText>
      </w:r>
      <w:r>
        <w:rPr>
          <w:sz w:val="22"/>
          <w:szCs w:val="22"/>
        </w:rPr>
        <w:fldChar w:fldCharType="separate"/>
      </w:r>
      <w:bookmarkStart w:id="18" w:name="_CTVP001f6e855c71f524bed84a239e22cb3242f"/>
      <w:r w:rsidR="006854FD">
        <w:rPr>
          <w:sz w:val="22"/>
          <w:szCs w:val="22"/>
        </w:rPr>
        <w:t>[20]</w:t>
      </w:r>
      <w:bookmarkEnd w:id="18"/>
      <w:r>
        <w:rPr>
          <w:sz w:val="22"/>
          <w:szCs w:val="22"/>
        </w:rPr>
        <w:fldChar w:fldCharType="end"/>
      </w:r>
      <w:r>
        <w:rPr>
          <w:sz w:val="22"/>
          <w:szCs w:val="22"/>
        </w:rPr>
        <w:t xml:space="preserve">, Chan and Hwang </w:t>
      </w:r>
      <w:r>
        <w:rPr>
          <w:sz w:val="22"/>
          <w:szCs w:val="22"/>
        </w:rPr>
        <w:fldChar w:fldCharType="begin"/>
      </w:r>
      <w:r w:rsidR="006854FD">
        <w:rPr>
          <w:sz w:val="22"/>
          <w:szCs w:val="22"/>
        </w:rPr>
        <w:instrText>ADDIN CITAVI.PLACEHOLDER 6f5005c8-1150-4edd-bee1-40d68270a8eb PFBsYWNlaG9sZGVyPg0KICA8QWRkSW5WZXJzaW9uPjUuNC4wLjI8L0FkZEluVmVyc2lvbj4NCiAgPElkPjZmNTAwNWM4LTExNTAtNGVkZC1iZWUxLTQwZDY4MjcwYThlYjwvSWQ+DQogIDxFbnRyaWVzPg0KICAgIDxFbnRyeT4NCiAgICAgIDxJZD44ZWI4NDE0Ny1lNDdlLTQ5MmUtODAyYS1iYmZmNjM3YzY0NjI8L0lkPg0KICAgICAgPFJlZmVyZW5jZUlkPjgzMzUwZGViLTQ0YjgtNDNhYi1hOTczLTRkNGNjZDM0MGY3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xXTwvVGV4dD4NCiAgICA8L1RleHRVbml0Pg0KICA8L1RleHRVbml0cz4NCjwvUGxhY2Vob2xkZXI+</w:instrText>
      </w:r>
      <w:r>
        <w:rPr>
          <w:sz w:val="22"/>
          <w:szCs w:val="22"/>
        </w:rPr>
        <w:fldChar w:fldCharType="separate"/>
      </w:r>
      <w:bookmarkStart w:id="19" w:name="_CTVP0016f5005c811504eddbee140d68270a8eb"/>
      <w:r w:rsidR="006854FD">
        <w:rPr>
          <w:sz w:val="22"/>
          <w:szCs w:val="22"/>
        </w:rPr>
        <w:t>[21]</w:t>
      </w:r>
      <w:bookmarkEnd w:id="19"/>
      <w:r>
        <w:rPr>
          <w:sz w:val="22"/>
          <w:szCs w:val="22"/>
        </w:rPr>
        <w:fldChar w:fldCharType="end"/>
      </w:r>
      <w:r>
        <w:rPr>
          <w:sz w:val="22"/>
          <w:szCs w:val="22"/>
        </w:rPr>
        <w:t xml:space="preserve"> as well as Carter et al. </w:t>
      </w:r>
      <w:r>
        <w:rPr>
          <w:sz w:val="22"/>
          <w:szCs w:val="22"/>
        </w:rPr>
        <w:fldChar w:fldCharType="begin"/>
      </w:r>
      <w:r w:rsidR="006854FD">
        <w:rPr>
          <w:sz w:val="22"/>
          <w:szCs w:val="22"/>
        </w:rPr>
        <w:instrText>ADDIN CITAVI.PLACEHOLDER 5354811e-aad1-436c-8a50-5784037ebf52 PFBsYWNlaG9sZGVyPg0KICA8QWRkSW5WZXJzaW9uPjUuNC4wLjI8L0FkZEluVmVyc2lvbj4NCiAgPElkPjUzNTQ4MTFlLWFhZDEtNDM2Yy04YTUwLTU3ODQwMzdlYmY1MjwvSWQ+DQogIDxFbnRyaWVzPg0KICAgIDxFbnRyeT4NCiAgICAgIDxJZD5kMTcxYjA1OC1lOGNhLTQwMjEtYmRiMy01NWY0N2EwYjk4M2Y8L0lkPg0KICAgICAgPFJlZmVyZW5jZUlkPjA4ZTZiODQyLTBhM2UtNDMyOS05NzJhLTBkNzM0OGM5MjJk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yXTwvVGV4dD4NCiAgICA8L1RleHRVbml0Pg0KICA8L1RleHRVbml0cz4NCjwvUGxhY2Vob2xkZXI+</w:instrText>
      </w:r>
      <w:r>
        <w:rPr>
          <w:sz w:val="22"/>
          <w:szCs w:val="22"/>
        </w:rPr>
        <w:fldChar w:fldCharType="separate"/>
      </w:r>
      <w:bookmarkStart w:id="20" w:name="_CTVP0015354811eaad1436c8a505784037ebf52"/>
      <w:r w:rsidR="006854FD">
        <w:rPr>
          <w:sz w:val="22"/>
          <w:szCs w:val="22"/>
        </w:rPr>
        <w:t>[22]</w:t>
      </w:r>
      <w:bookmarkEnd w:id="20"/>
      <w:r>
        <w:rPr>
          <w:sz w:val="22"/>
          <w:szCs w:val="22"/>
        </w:rPr>
        <w:fldChar w:fldCharType="end"/>
      </w:r>
      <w:r>
        <w:rPr>
          <w:sz w:val="22"/>
          <w:szCs w:val="22"/>
        </w:rPr>
        <w:t xml:space="preserve"> </w:t>
      </w:r>
      <w:r w:rsidR="00B24959">
        <w:rPr>
          <w:sz w:val="22"/>
          <w:szCs w:val="22"/>
        </w:rPr>
        <w:t>are all based on a ‘step-wise ellipse fitting’ approach,</w:t>
      </w:r>
      <w:r w:rsidR="00315469">
        <w:rPr>
          <w:sz w:val="22"/>
          <w:szCs w:val="22"/>
        </w:rPr>
        <w:t xml:space="preserve"> where </w:t>
      </w:r>
      <w:r w:rsidR="00BA2042">
        <w:rPr>
          <w:sz w:val="22"/>
          <w:szCs w:val="22"/>
        </w:rPr>
        <w:t>a set of data points along the</w:t>
      </w:r>
      <w:r w:rsidR="00315469">
        <w:rPr>
          <w:sz w:val="22"/>
          <w:szCs w:val="22"/>
        </w:rPr>
        <w:t xml:space="preserve"> flow front </w:t>
      </w:r>
      <w:r w:rsidR="00BA2042">
        <w:rPr>
          <w:sz w:val="22"/>
          <w:szCs w:val="22"/>
        </w:rPr>
        <w:t xml:space="preserve">is modelled by an ellipse at each point of time during the experiment. </w:t>
      </w:r>
    </w:p>
    <w:p w14:paraId="75CDEE42" w14:textId="77777777" w:rsidR="00712692" w:rsidRDefault="00712692" w:rsidP="00BA2042">
      <w:pPr>
        <w:pStyle w:val="NormalWCCM"/>
        <w:ind w:firstLine="0"/>
        <w:rPr>
          <w:sz w:val="22"/>
          <w:szCs w:val="22"/>
        </w:rPr>
      </w:pPr>
    </w:p>
    <w:p w14:paraId="69595F49" w14:textId="1DFC5ECF" w:rsidR="00315BD1" w:rsidRDefault="00BA2042" w:rsidP="00BA2042">
      <w:pPr>
        <w:pStyle w:val="NormalWCCM"/>
        <w:ind w:firstLine="0"/>
        <w:rPr>
          <w:sz w:val="22"/>
          <w:szCs w:val="22"/>
        </w:rPr>
      </w:pPr>
      <w:r>
        <w:rPr>
          <w:sz w:val="22"/>
          <w:szCs w:val="22"/>
        </w:rPr>
        <w:t xml:space="preserve">By contrast, </w:t>
      </w:r>
      <w:r w:rsidR="009313C6">
        <w:rPr>
          <w:sz w:val="22"/>
          <w:szCs w:val="22"/>
        </w:rPr>
        <w:t>t</w:t>
      </w:r>
      <w:r w:rsidR="00751215">
        <w:rPr>
          <w:sz w:val="22"/>
          <w:szCs w:val="22"/>
        </w:rPr>
        <w:t>he</w:t>
      </w:r>
      <w:r w:rsidR="009313C6">
        <w:rPr>
          <w:sz w:val="22"/>
          <w:szCs w:val="22"/>
        </w:rPr>
        <w:t xml:space="preserve"> ‘elliptic paraboloid’</w:t>
      </w:r>
      <w:r w:rsidR="00751215">
        <w:rPr>
          <w:sz w:val="22"/>
          <w:szCs w:val="22"/>
        </w:rPr>
        <w:t xml:space="preserve"> method proposed by the authors </w:t>
      </w:r>
      <w:r w:rsidR="009E795D">
        <w:rPr>
          <w:sz w:val="22"/>
          <w:szCs w:val="22"/>
        </w:rPr>
        <w:t xml:space="preserve">allows for the evaluation of all </w:t>
      </w:r>
      <w:r>
        <w:rPr>
          <w:sz w:val="22"/>
          <w:szCs w:val="22"/>
        </w:rPr>
        <w:t>types</w:t>
      </w:r>
      <w:r w:rsidR="009E795D">
        <w:rPr>
          <w:sz w:val="22"/>
          <w:szCs w:val="22"/>
        </w:rPr>
        <w:t xml:space="preserve"> of such data and thus, provides</w:t>
      </w:r>
      <w:r w:rsidR="00751215">
        <w:rPr>
          <w:sz w:val="22"/>
          <w:szCs w:val="22"/>
        </w:rPr>
        <w:t xml:space="preserve"> a uniform approach</w:t>
      </w:r>
      <w:r w:rsidR="009E795D">
        <w:rPr>
          <w:sz w:val="22"/>
          <w:szCs w:val="22"/>
        </w:rPr>
        <w:t xml:space="preserve"> for evaluating</w:t>
      </w:r>
      <w:r w:rsidR="009E795D" w:rsidRPr="009E795D">
        <w:rPr>
          <w:sz w:val="22"/>
          <w:szCs w:val="22"/>
        </w:rPr>
        <w:t xml:space="preserve"> </w:t>
      </w:r>
      <w:r w:rsidR="009E795D">
        <w:rPr>
          <w:sz w:val="22"/>
          <w:szCs w:val="22"/>
        </w:rPr>
        <w:t>flow front data acquired in radial flow experiments.</w:t>
      </w:r>
      <w:r>
        <w:rPr>
          <w:sz w:val="22"/>
          <w:szCs w:val="22"/>
        </w:rPr>
        <w:t xml:space="preserve"> </w:t>
      </w:r>
      <w:r w:rsidR="00F01F46">
        <w:rPr>
          <w:sz w:val="22"/>
          <w:szCs w:val="22"/>
        </w:rPr>
        <w:t>Due to space limitations in this paper, the</w:t>
      </w:r>
      <w:r>
        <w:rPr>
          <w:sz w:val="22"/>
          <w:szCs w:val="22"/>
        </w:rPr>
        <w:t xml:space="preserve"> basic procedure of the method is just briefly revised here:</w:t>
      </w:r>
    </w:p>
    <w:p w14:paraId="5DBDCB0B" w14:textId="4BC7A6F8" w:rsidR="00BA2042" w:rsidRDefault="009313C6" w:rsidP="00BA2042">
      <w:pPr>
        <w:pStyle w:val="NormalWCCM"/>
        <w:numPr>
          <w:ilvl w:val="0"/>
          <w:numId w:val="11"/>
        </w:numPr>
        <w:rPr>
          <w:sz w:val="22"/>
          <w:szCs w:val="22"/>
        </w:rPr>
      </w:pPr>
      <w:r>
        <w:rPr>
          <w:sz w:val="22"/>
          <w:szCs w:val="22"/>
        </w:rPr>
        <w:t xml:space="preserve">in a combined time-space-coordinate </w:t>
      </w:r>
      <w:r w:rsidR="00712692">
        <w:rPr>
          <w:sz w:val="22"/>
          <w:szCs w:val="22"/>
        </w:rPr>
        <w:t>frame</w:t>
      </w:r>
      <w:r>
        <w:rPr>
          <w:sz w:val="22"/>
          <w:szCs w:val="22"/>
        </w:rPr>
        <w:t xml:space="preserve"> as shown in </w:t>
      </w:r>
      <w:r w:rsidRPr="00743851">
        <w:rPr>
          <w:sz w:val="22"/>
          <w:szCs w:val="22"/>
        </w:rPr>
        <w:fldChar w:fldCharType="begin"/>
      </w:r>
      <w:r w:rsidRPr="00743851">
        <w:rPr>
          <w:sz w:val="22"/>
          <w:szCs w:val="22"/>
        </w:rPr>
        <w:instrText xml:space="preserve"> REF _Ref512887923 \h  \* MERGEFORMAT </w:instrText>
      </w:r>
      <w:r w:rsidRPr="00743851">
        <w:rPr>
          <w:sz w:val="22"/>
          <w:szCs w:val="22"/>
        </w:rPr>
      </w:r>
      <w:r w:rsidRPr="00743851">
        <w:rPr>
          <w:sz w:val="22"/>
          <w:szCs w:val="22"/>
        </w:rPr>
        <w:fldChar w:fldCharType="separate"/>
      </w:r>
      <w:r w:rsidR="002B7496" w:rsidRPr="002B7496">
        <w:rPr>
          <w:iCs/>
          <w:sz w:val="22"/>
          <w:szCs w:val="22"/>
        </w:rPr>
        <w:t>Figure 1</w:t>
      </w:r>
      <w:r w:rsidRPr="00743851">
        <w:rPr>
          <w:sz w:val="22"/>
          <w:szCs w:val="22"/>
        </w:rPr>
        <w:fldChar w:fldCharType="end"/>
      </w:r>
      <w:r>
        <w:rPr>
          <w:sz w:val="22"/>
          <w:szCs w:val="22"/>
        </w:rPr>
        <w:t xml:space="preserve">, </w:t>
      </w:r>
      <w:r w:rsidR="00BA2042">
        <w:rPr>
          <w:sz w:val="22"/>
          <w:szCs w:val="22"/>
        </w:rPr>
        <w:t>a type-specific elliptic paraboloid model is fitted to the entirety of flow front data</w:t>
      </w:r>
      <w:r>
        <w:rPr>
          <w:sz w:val="22"/>
          <w:szCs w:val="22"/>
        </w:rPr>
        <w:t xml:space="preserve"> collected during the experiment,</w:t>
      </w:r>
    </w:p>
    <w:p w14:paraId="02D58A87" w14:textId="34B08C53" w:rsidR="00BA2042" w:rsidRDefault="00BA2042" w:rsidP="00BA2042">
      <w:pPr>
        <w:pStyle w:val="NormalWCCM"/>
        <w:numPr>
          <w:ilvl w:val="0"/>
          <w:numId w:val="11"/>
        </w:numPr>
        <w:rPr>
          <w:sz w:val="22"/>
          <w:szCs w:val="22"/>
        </w:rPr>
      </w:pPr>
      <w:r>
        <w:rPr>
          <w:sz w:val="22"/>
          <w:szCs w:val="22"/>
        </w:rPr>
        <w:t xml:space="preserve">by application of principal component analysis, the orientation angle </w:t>
      </w:r>
      <m:oMath>
        <m:r>
          <w:rPr>
            <w:rFonts w:ascii="Cambria Math" w:hAnsi="Cambria Math"/>
            <w:sz w:val="22"/>
            <w:szCs w:val="22"/>
          </w:rPr>
          <m:t>β</m:t>
        </m:r>
      </m:oMath>
      <w:r>
        <w:rPr>
          <w:sz w:val="22"/>
          <w:szCs w:val="22"/>
        </w:rPr>
        <w:t xml:space="preserve"> of the major</w:t>
      </w:r>
      <w:r w:rsidR="009313C6">
        <w:rPr>
          <w:sz w:val="22"/>
          <w:szCs w:val="22"/>
        </w:rPr>
        <w:t xml:space="preserve"> </w:t>
      </w:r>
      <w:r w:rsidR="00D2640F">
        <w:rPr>
          <w:sz w:val="22"/>
          <w:szCs w:val="22"/>
        </w:rPr>
        <w:t xml:space="preserve">axis </w:t>
      </w:r>
      <w:r w:rsidR="00712692">
        <w:rPr>
          <w:sz w:val="22"/>
          <w:szCs w:val="22"/>
        </w:rPr>
        <w:t xml:space="preserve">of the </w:t>
      </w:r>
      <w:r w:rsidR="009313C6">
        <w:rPr>
          <w:sz w:val="22"/>
          <w:szCs w:val="22"/>
        </w:rPr>
        <w:t>cross-sectional ellipse</w:t>
      </w:r>
      <w:r>
        <w:rPr>
          <w:sz w:val="22"/>
          <w:szCs w:val="22"/>
        </w:rPr>
        <w:t xml:space="preserve"> with respect to the x-axis is determined,</w:t>
      </w:r>
    </w:p>
    <w:p w14:paraId="42930E92" w14:textId="504E6735" w:rsidR="00BA2042" w:rsidRDefault="00BA2042" w:rsidP="00BA2042">
      <w:pPr>
        <w:pStyle w:val="NormalWCCM"/>
        <w:numPr>
          <w:ilvl w:val="0"/>
          <w:numId w:val="11"/>
        </w:numPr>
        <w:rPr>
          <w:sz w:val="22"/>
          <w:szCs w:val="22"/>
        </w:rPr>
      </w:pPr>
      <w:r>
        <w:rPr>
          <w:sz w:val="22"/>
          <w:szCs w:val="22"/>
        </w:rPr>
        <w:t xml:space="preserve">rotation of the paraboloid by the angle </w:t>
      </w:r>
      <m:oMath>
        <m:r>
          <w:rPr>
            <w:rFonts w:ascii="Cambria Math" w:hAnsi="Cambria Math"/>
            <w:sz w:val="22"/>
            <w:szCs w:val="22"/>
          </w:rPr>
          <m:t>β</m:t>
        </m:r>
      </m:oMath>
      <w:r>
        <w:rPr>
          <w:sz w:val="22"/>
          <w:szCs w:val="22"/>
        </w:rPr>
        <w:t xml:space="preserve"> ensures alignment of the model with the </w:t>
      </w:r>
      <w:r w:rsidR="009313C6">
        <w:rPr>
          <w:sz w:val="22"/>
          <w:szCs w:val="22"/>
        </w:rPr>
        <w:t>coordinate frame</w:t>
      </w:r>
      <w:r w:rsidR="00712692">
        <w:rPr>
          <w:sz w:val="22"/>
          <w:szCs w:val="22"/>
        </w:rPr>
        <w:t xml:space="preserve"> and </w:t>
      </w:r>
      <w:r w:rsidR="009313C6">
        <w:rPr>
          <w:sz w:val="22"/>
          <w:szCs w:val="22"/>
        </w:rPr>
        <w:t xml:space="preserve">allows for the derivation of the major and minor </w:t>
      </w:r>
      <w:r w:rsidR="00504CB9">
        <w:rPr>
          <w:sz w:val="22"/>
          <w:szCs w:val="22"/>
        </w:rPr>
        <w:t>intersecting</w:t>
      </w:r>
      <w:r w:rsidR="009313C6">
        <w:rPr>
          <w:sz w:val="22"/>
          <w:szCs w:val="22"/>
        </w:rPr>
        <w:t xml:space="preserve"> parabolae,</w:t>
      </w:r>
    </w:p>
    <w:p w14:paraId="2774542C" w14:textId="0D28619F" w:rsidR="009313C6" w:rsidRDefault="009313C6" w:rsidP="00BA2042">
      <w:pPr>
        <w:pStyle w:val="NormalWCCM"/>
        <w:numPr>
          <w:ilvl w:val="0"/>
          <w:numId w:val="11"/>
        </w:numPr>
        <w:rPr>
          <w:sz w:val="22"/>
          <w:szCs w:val="22"/>
        </w:rPr>
      </w:pPr>
      <w:r>
        <w:rPr>
          <w:sz w:val="22"/>
          <w:szCs w:val="22"/>
        </w:rPr>
        <w:t xml:space="preserve">the in-plane degree of anisotropy can now be analytically computed from the </w:t>
      </w:r>
      <w:r w:rsidR="00712692">
        <w:rPr>
          <w:sz w:val="22"/>
          <w:szCs w:val="22"/>
        </w:rPr>
        <w:t xml:space="preserve">parabolae </w:t>
      </w:r>
      <w:r>
        <w:rPr>
          <w:sz w:val="22"/>
          <w:szCs w:val="22"/>
        </w:rPr>
        <w:t>parameters</w:t>
      </w:r>
      <w:r w:rsidR="00712692">
        <w:rPr>
          <w:sz w:val="22"/>
          <w:szCs w:val="22"/>
        </w:rPr>
        <w:t xml:space="preserve"> and</w:t>
      </w:r>
    </w:p>
    <w:p w14:paraId="13878188" w14:textId="120B2F55" w:rsidR="009313C6" w:rsidRDefault="00712692" w:rsidP="00BA2042">
      <w:pPr>
        <w:pStyle w:val="NormalWCCM"/>
        <w:numPr>
          <w:ilvl w:val="0"/>
          <w:numId w:val="11"/>
        </w:numPr>
        <w:rPr>
          <w:sz w:val="22"/>
          <w:szCs w:val="22"/>
        </w:rPr>
      </w:pPr>
      <w:r>
        <w:rPr>
          <w:sz w:val="22"/>
          <w:szCs w:val="22"/>
        </w:rPr>
        <w:t xml:space="preserve">the </w:t>
      </w:r>
      <w:r w:rsidR="009313C6">
        <w:rPr>
          <w:sz w:val="22"/>
          <w:szCs w:val="22"/>
        </w:rPr>
        <w:t xml:space="preserve">principal in-plane permeability values are finally computed following the method </w:t>
      </w:r>
      <w:r w:rsidR="00517B9B">
        <w:rPr>
          <w:sz w:val="22"/>
          <w:szCs w:val="22"/>
        </w:rPr>
        <w:t>reported</w:t>
      </w:r>
      <w:r w:rsidR="009313C6">
        <w:rPr>
          <w:sz w:val="22"/>
          <w:szCs w:val="22"/>
        </w:rPr>
        <w:t xml:space="preserve"> by Adams et al. </w:t>
      </w:r>
      <w:r w:rsidR="009313C6">
        <w:rPr>
          <w:sz w:val="22"/>
          <w:szCs w:val="22"/>
        </w:rPr>
        <w:fldChar w:fldCharType="begin"/>
      </w:r>
      <w:r w:rsidR="006854FD">
        <w:rPr>
          <w:sz w:val="22"/>
          <w:szCs w:val="22"/>
        </w:rPr>
        <w:instrText>ADDIN CITAVI.PLACEHOLDER 58ab7f11-ba0c-45ad-bd3b-4f87850aafea PFBsYWNlaG9sZGVyPg0KICA8QWRkSW5WZXJzaW9uPjUuNC4wLjI8L0FkZEluVmVyc2lvbj4NCiAgPElkPjU4YWI3ZjExLWJhMGMtNDVhZC1iZDNiLTRmODc4NTBhYWZlYTwvSWQ+DQogIDxFbnRyaWVzPg0KICAgIDxFbnRyeT4NCiAgICAgIDxJZD5iOTgyNjcxOS1iZmYwLTRhOWItOTE0OS0xMjU0MWRmZTEwM2U8L0lkPg0KICAgICAgPFJlZmVyZW5jZUlkPjFhMzE5ZTQ2LTljODQtNGY5Ny1hOTc5LTU5OGI5YWFlZDQ5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wXTwvVGV4dD4NCiAgICA8L1RleHRVbml0Pg0KICA8L1RleHRVbml0cz4NCjwvUGxhY2Vob2xkZXI+</w:instrText>
      </w:r>
      <w:r w:rsidR="009313C6">
        <w:rPr>
          <w:sz w:val="22"/>
          <w:szCs w:val="22"/>
        </w:rPr>
        <w:fldChar w:fldCharType="separate"/>
      </w:r>
      <w:bookmarkStart w:id="21" w:name="_CTVP00158ab7f11ba0c45adbd3b4f87850aafea"/>
      <w:r w:rsidR="006854FD">
        <w:rPr>
          <w:sz w:val="22"/>
          <w:szCs w:val="22"/>
        </w:rPr>
        <w:t>[20]</w:t>
      </w:r>
      <w:bookmarkEnd w:id="21"/>
      <w:r w:rsidR="009313C6">
        <w:rPr>
          <w:sz w:val="22"/>
          <w:szCs w:val="22"/>
        </w:rPr>
        <w:fldChar w:fldCharType="end"/>
      </w:r>
      <w:r w:rsidR="009313C6">
        <w:rPr>
          <w:sz w:val="22"/>
          <w:szCs w:val="22"/>
        </w:rPr>
        <w:t>.</w:t>
      </w:r>
    </w:p>
    <w:p w14:paraId="4A7FD957" w14:textId="77777777" w:rsidR="009E795D" w:rsidRDefault="009E795D" w:rsidP="009E795D">
      <w:pPr>
        <w:pStyle w:val="NormalWCCM"/>
        <w:ind w:firstLine="0"/>
        <w:rPr>
          <w:sz w:val="22"/>
          <w:szCs w:val="22"/>
        </w:rPr>
      </w:pPr>
    </w:p>
    <w:p w14:paraId="24A96D94" w14:textId="77777777" w:rsidR="00704B24" w:rsidRPr="00F35C8A" w:rsidRDefault="00704B24" w:rsidP="00A427ED">
      <w:pPr>
        <w:pStyle w:val="NormalWCCM"/>
        <w:ind w:firstLine="0"/>
        <w:rPr>
          <w:sz w:val="22"/>
          <w:szCs w:val="22"/>
        </w:rPr>
      </w:pPr>
    </w:p>
    <w:p w14:paraId="12DD9C7D" w14:textId="77777777" w:rsidR="00445989" w:rsidRDefault="00445989" w:rsidP="00D13F6A">
      <w:pPr>
        <w:pStyle w:val="1stTitleWCCM"/>
        <w:tabs>
          <w:tab w:val="clear" w:pos="360"/>
          <w:tab w:val="left" w:pos="284"/>
        </w:tabs>
        <w:spacing w:before="0" w:after="0"/>
        <w:outlineLvl w:val="0"/>
        <w:rPr>
          <w:caps w:val="0"/>
          <w:sz w:val="22"/>
          <w:szCs w:val="22"/>
        </w:rPr>
      </w:pPr>
      <w:r>
        <w:rPr>
          <w:sz w:val="22"/>
          <w:szCs w:val="22"/>
        </w:rPr>
        <w:lastRenderedPageBreak/>
        <w:t>3.</w:t>
      </w:r>
      <w:r w:rsidRPr="00F35C8A">
        <w:rPr>
          <w:sz w:val="22"/>
          <w:szCs w:val="22"/>
        </w:rPr>
        <w:tab/>
      </w:r>
      <w:r>
        <w:rPr>
          <w:caps w:val="0"/>
          <w:sz w:val="22"/>
          <w:szCs w:val="22"/>
        </w:rPr>
        <w:t>Results and Discussion</w:t>
      </w:r>
    </w:p>
    <w:p w14:paraId="79C60A5F" w14:textId="77777777" w:rsidR="00E55396" w:rsidRDefault="00E55396" w:rsidP="00D13F6A">
      <w:pPr>
        <w:pStyle w:val="1stTitleWCCM"/>
        <w:tabs>
          <w:tab w:val="clear" w:pos="360"/>
          <w:tab w:val="left" w:pos="284"/>
        </w:tabs>
        <w:spacing w:before="0" w:after="0"/>
        <w:outlineLvl w:val="0"/>
        <w:rPr>
          <w:b w:val="0"/>
          <w:caps w:val="0"/>
          <w:sz w:val="22"/>
          <w:szCs w:val="22"/>
        </w:rPr>
      </w:pPr>
    </w:p>
    <w:p w14:paraId="78742E2E" w14:textId="09319368" w:rsidR="00B14AD0" w:rsidRPr="00B14AD0" w:rsidRDefault="00B14AD0" w:rsidP="00167632">
      <w:pPr>
        <w:pStyle w:val="1stTitleWCCM"/>
        <w:tabs>
          <w:tab w:val="clear" w:pos="360"/>
          <w:tab w:val="left" w:pos="284"/>
        </w:tabs>
        <w:spacing w:before="0" w:after="0"/>
        <w:jc w:val="both"/>
        <w:outlineLvl w:val="0"/>
        <w:rPr>
          <w:b w:val="0"/>
          <w:caps w:val="0"/>
          <w:sz w:val="22"/>
          <w:szCs w:val="22"/>
        </w:rPr>
      </w:pPr>
      <w:r w:rsidRPr="00B14AD0">
        <w:rPr>
          <w:b w:val="0"/>
          <w:caps w:val="0"/>
          <w:sz w:val="22"/>
          <w:szCs w:val="22"/>
        </w:rPr>
        <w:fldChar w:fldCharType="begin"/>
      </w:r>
      <w:r w:rsidRPr="00B14AD0">
        <w:rPr>
          <w:b w:val="0"/>
          <w:caps w:val="0"/>
          <w:sz w:val="22"/>
          <w:szCs w:val="22"/>
        </w:rPr>
        <w:instrText xml:space="preserve"> REF _Ref513096020 \h  \* MERGEFORMAT </w:instrText>
      </w:r>
      <w:r w:rsidRPr="00B14AD0">
        <w:rPr>
          <w:b w:val="0"/>
          <w:caps w:val="0"/>
          <w:sz w:val="22"/>
          <w:szCs w:val="22"/>
        </w:rPr>
      </w:r>
      <w:r w:rsidRPr="00B14AD0">
        <w:rPr>
          <w:b w:val="0"/>
          <w:caps w:val="0"/>
          <w:sz w:val="22"/>
          <w:szCs w:val="22"/>
        </w:rPr>
        <w:fldChar w:fldCharType="separate"/>
      </w:r>
      <w:r w:rsidR="002B7496" w:rsidRPr="002B7496">
        <w:rPr>
          <w:b w:val="0"/>
          <w:caps w:val="0"/>
          <w:sz w:val="22"/>
          <w:szCs w:val="22"/>
        </w:rPr>
        <w:t xml:space="preserve">Figure </w:t>
      </w:r>
      <w:r w:rsidR="002B7496" w:rsidRPr="002B7496">
        <w:rPr>
          <w:b w:val="0"/>
          <w:caps w:val="0"/>
          <w:noProof/>
          <w:sz w:val="22"/>
          <w:szCs w:val="22"/>
        </w:rPr>
        <w:t>5</w:t>
      </w:r>
      <w:r w:rsidRPr="00B14AD0">
        <w:rPr>
          <w:b w:val="0"/>
          <w:caps w:val="0"/>
          <w:sz w:val="22"/>
          <w:szCs w:val="22"/>
        </w:rPr>
        <w:fldChar w:fldCharType="end"/>
      </w:r>
      <w:r w:rsidRPr="00B14AD0">
        <w:rPr>
          <w:b w:val="0"/>
          <w:caps w:val="0"/>
          <w:sz w:val="22"/>
          <w:szCs w:val="22"/>
        </w:rPr>
        <w:t xml:space="preserve"> show</w:t>
      </w:r>
      <w:r w:rsidR="00705C90">
        <w:rPr>
          <w:b w:val="0"/>
          <w:caps w:val="0"/>
          <w:sz w:val="22"/>
          <w:szCs w:val="22"/>
        </w:rPr>
        <w:t>s</w:t>
      </w:r>
      <w:r w:rsidRPr="00B14AD0">
        <w:rPr>
          <w:b w:val="0"/>
          <w:caps w:val="0"/>
          <w:sz w:val="22"/>
          <w:szCs w:val="22"/>
        </w:rPr>
        <w:t xml:space="preserve"> elliptic paraboloid models fitted t</w:t>
      </w:r>
      <w:r>
        <w:rPr>
          <w:b w:val="0"/>
          <w:caps w:val="0"/>
          <w:sz w:val="22"/>
          <w:szCs w:val="22"/>
        </w:rPr>
        <w:t>o flow front data</w:t>
      </w:r>
      <w:r w:rsidR="00705C90">
        <w:rPr>
          <w:b w:val="0"/>
          <w:caps w:val="0"/>
          <w:sz w:val="22"/>
          <w:szCs w:val="22"/>
        </w:rPr>
        <w:t xml:space="preserve"> from</w:t>
      </w:r>
      <w:r w:rsidR="00167632">
        <w:rPr>
          <w:b w:val="0"/>
          <w:caps w:val="0"/>
          <w:sz w:val="22"/>
          <w:szCs w:val="22"/>
        </w:rPr>
        <w:t xml:space="preserve"> </w:t>
      </w:r>
      <w:r w:rsidR="00F81D4B">
        <w:rPr>
          <w:b w:val="0"/>
          <w:caps w:val="0"/>
          <w:sz w:val="22"/>
          <w:szCs w:val="22"/>
        </w:rPr>
        <w:t>optically tracked</w:t>
      </w:r>
      <w:r w:rsidR="00705C90">
        <w:rPr>
          <w:b w:val="0"/>
          <w:caps w:val="0"/>
          <w:sz w:val="22"/>
          <w:szCs w:val="22"/>
        </w:rPr>
        <w:t xml:space="preserve"> radial flow experiments</w:t>
      </w:r>
      <w:r w:rsidR="00167632">
        <w:rPr>
          <w:b w:val="0"/>
          <w:caps w:val="0"/>
          <w:sz w:val="22"/>
          <w:szCs w:val="22"/>
        </w:rPr>
        <w:t xml:space="preserve"> </w:t>
      </w:r>
      <w:r w:rsidR="00167632">
        <w:rPr>
          <w:b w:val="0"/>
          <w:caps w:val="0"/>
          <w:sz w:val="22"/>
          <w:szCs w:val="22"/>
        </w:rPr>
        <w:t>on two different</w:t>
      </w:r>
      <w:r w:rsidR="00167632">
        <w:rPr>
          <w:b w:val="0"/>
          <w:caps w:val="0"/>
          <w:sz w:val="22"/>
          <w:szCs w:val="22"/>
        </w:rPr>
        <w:t>, exemplarily chosen</w:t>
      </w:r>
      <w:r w:rsidR="00167632">
        <w:rPr>
          <w:b w:val="0"/>
          <w:caps w:val="0"/>
          <w:sz w:val="22"/>
          <w:szCs w:val="22"/>
        </w:rPr>
        <w:t xml:space="preserve"> materials</w:t>
      </w:r>
      <w:r w:rsidR="00167632">
        <w:rPr>
          <w:b w:val="0"/>
          <w:caps w:val="0"/>
          <w:sz w:val="22"/>
          <w:szCs w:val="22"/>
        </w:rPr>
        <w:t xml:space="preserve"> conducted at LVV and PuK, respectively.</w:t>
      </w:r>
    </w:p>
    <w:p w14:paraId="6BE755E7" w14:textId="77777777" w:rsidR="00B14AD0" w:rsidRDefault="00B14AD0" w:rsidP="00D13F6A">
      <w:pPr>
        <w:pStyle w:val="1stTitleWCCM"/>
        <w:tabs>
          <w:tab w:val="clear" w:pos="360"/>
          <w:tab w:val="left" w:pos="284"/>
        </w:tabs>
        <w:spacing w:before="0" w:after="0"/>
        <w:outlineLvl w:val="0"/>
        <w:rPr>
          <w:caps w:val="0"/>
          <w:sz w:val="22"/>
          <w:szCs w:val="22"/>
        </w:rPr>
      </w:pPr>
    </w:p>
    <w:p w14:paraId="6EEE5596" w14:textId="77777777" w:rsidR="00445989" w:rsidRDefault="00445989" w:rsidP="00D13F6A">
      <w:pPr>
        <w:pStyle w:val="1stTitleWCCM"/>
        <w:tabs>
          <w:tab w:val="clear" w:pos="360"/>
          <w:tab w:val="left" w:pos="284"/>
        </w:tabs>
        <w:spacing w:before="0" w:after="0"/>
        <w:outlineLvl w:val="0"/>
        <w:rPr>
          <w:caps w:val="0"/>
          <w:sz w:val="22"/>
          <w:szCs w:val="22"/>
        </w:rPr>
      </w:pPr>
    </w:p>
    <w:p w14:paraId="2462A42D" w14:textId="3369A388" w:rsidR="00504CB9" w:rsidRDefault="00504CB9" w:rsidP="00400DAC">
      <w:pPr>
        <w:pStyle w:val="1stTitleWCCM"/>
        <w:tabs>
          <w:tab w:val="clear" w:pos="360"/>
          <w:tab w:val="left" w:pos="284"/>
        </w:tabs>
        <w:spacing w:before="0" w:after="0"/>
        <w:jc w:val="center"/>
        <w:outlineLvl w:val="0"/>
      </w:pPr>
      <w:r>
        <w:rPr>
          <w:caps w:val="0"/>
          <w:noProof/>
          <w:sz w:val="22"/>
          <w:szCs w:val="22"/>
          <w:lang w:val="en-GB" w:eastAsia="en-GB"/>
        </w:rPr>
        <w:drawing>
          <wp:inline distT="0" distB="0" distL="0" distR="0" wp14:anchorId="15982091" wp14:editId="568256D0">
            <wp:extent cx="2408400" cy="2700000"/>
            <wp:effectExtent l="0" t="0" r="0" b="5715"/>
            <wp:docPr id="1" name="Grafik 1" descr="D:\Work\Publikationen\02_Konferenzen\2018_06_ECCM18_Athen\02a_ManuscriptEwald\Images\plotEllPar_OptL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Publikationen\02_Konferenzen\2018_06_ECCM18_Athen\02a_ManuscriptEwald\Images\plotEllPar_OptLVV.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84" t="6349" r="14815" b="5027"/>
                    <a:stretch/>
                  </pic:blipFill>
                  <pic:spPr bwMode="auto">
                    <a:xfrm>
                      <a:off x="0" y="0"/>
                      <a:ext cx="2408400" cy="2700000"/>
                    </a:xfrm>
                    <a:prstGeom prst="rect">
                      <a:avLst/>
                    </a:prstGeom>
                    <a:noFill/>
                    <a:ln>
                      <a:noFill/>
                    </a:ln>
                    <a:extLst>
                      <a:ext uri="{53640926-AAD7-44D8-BBD7-CCE9431645EC}">
                        <a14:shadowObscured xmlns:a14="http://schemas.microsoft.com/office/drawing/2010/main"/>
                      </a:ext>
                    </a:extLst>
                  </pic:spPr>
                </pic:pic>
              </a:graphicData>
            </a:graphic>
          </wp:inline>
        </w:drawing>
      </w:r>
      <w:r w:rsidR="00400DAC">
        <w:tab/>
      </w:r>
      <w:r>
        <w:rPr>
          <w:caps w:val="0"/>
          <w:noProof/>
          <w:sz w:val="22"/>
          <w:szCs w:val="22"/>
          <w:lang w:val="en-GB" w:eastAsia="en-GB"/>
        </w:rPr>
        <w:drawing>
          <wp:inline distT="0" distB="0" distL="0" distR="0" wp14:anchorId="6C60CE59" wp14:editId="61493FA8">
            <wp:extent cx="2322000" cy="2700000"/>
            <wp:effectExtent l="0" t="0" r="2540" b="5715"/>
            <wp:docPr id="7" name="Grafik 7" descr="D:\Work\Publikationen\02_Konferenzen\2018_06_ECCM18_Athen\02a_ManuscriptEwald\Images\plotEllPar_OptP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Publikationen\02_Konferenzen\2018_06_ECCM18_Athen\02a_ManuscriptEwald\Images\plotEllPar_OptPuK.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30" t="5820" r="14815" b="5291"/>
                    <a:stretch/>
                  </pic:blipFill>
                  <pic:spPr bwMode="auto">
                    <a:xfrm>
                      <a:off x="0" y="0"/>
                      <a:ext cx="2322000"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0585995" w14:textId="77777777" w:rsidR="00C301E7" w:rsidRDefault="00C301E7" w:rsidP="00504CB9">
      <w:pPr>
        <w:pStyle w:val="1stTitleWCCM"/>
        <w:tabs>
          <w:tab w:val="clear" w:pos="360"/>
          <w:tab w:val="left" w:pos="284"/>
        </w:tabs>
        <w:spacing w:before="0" w:after="0"/>
        <w:outlineLvl w:val="0"/>
      </w:pPr>
    </w:p>
    <w:p w14:paraId="48563B7A" w14:textId="37A9B3AA" w:rsidR="00445989" w:rsidRDefault="00504CB9" w:rsidP="00504CB9">
      <w:pPr>
        <w:pStyle w:val="Beschriftung"/>
        <w:rPr>
          <w:b w:val="0"/>
        </w:rPr>
      </w:pPr>
      <w:bookmarkStart w:id="22" w:name="_Ref513096020"/>
      <w:bookmarkStart w:id="23" w:name="_Ref513096014"/>
      <w:r>
        <w:t xml:space="preserve">Figure </w:t>
      </w:r>
      <w:r>
        <w:fldChar w:fldCharType="begin"/>
      </w:r>
      <w:r>
        <w:instrText xml:space="preserve"> SEQ Figure \* ARABIC </w:instrText>
      </w:r>
      <w:r>
        <w:fldChar w:fldCharType="separate"/>
      </w:r>
      <w:r w:rsidR="002B7496">
        <w:rPr>
          <w:noProof/>
        </w:rPr>
        <w:t>5</w:t>
      </w:r>
      <w:r>
        <w:fldChar w:fldCharType="end"/>
      </w:r>
      <w:bookmarkEnd w:id="22"/>
      <w:r>
        <w:t xml:space="preserve">: </w:t>
      </w:r>
      <w:r w:rsidRPr="00504CB9">
        <w:rPr>
          <w:b w:val="0"/>
        </w:rPr>
        <w:t xml:space="preserve">Elliptic paraboloid models fitted to flow front data </w:t>
      </w:r>
      <w:r w:rsidR="00C145DC">
        <w:rPr>
          <w:b w:val="0"/>
        </w:rPr>
        <w:t>from optically tracked</w:t>
      </w:r>
      <w:r w:rsidRPr="00504CB9">
        <w:rPr>
          <w:b w:val="0"/>
        </w:rPr>
        <w:t xml:space="preserve"> radial flow experiments at LVV (left) and PuK (right).</w:t>
      </w:r>
      <w:bookmarkEnd w:id="23"/>
    </w:p>
    <w:p w14:paraId="7BF12BCB" w14:textId="77777777" w:rsidR="00F17276" w:rsidRDefault="00F17276" w:rsidP="00400DAC">
      <w:pPr>
        <w:pStyle w:val="1stTitleWCCM"/>
        <w:tabs>
          <w:tab w:val="clear" w:pos="360"/>
          <w:tab w:val="left" w:pos="284"/>
        </w:tabs>
        <w:spacing w:before="0" w:after="0"/>
        <w:jc w:val="both"/>
        <w:outlineLvl w:val="0"/>
        <w:rPr>
          <w:b w:val="0"/>
          <w:caps w:val="0"/>
          <w:sz w:val="22"/>
          <w:szCs w:val="22"/>
        </w:rPr>
      </w:pPr>
    </w:p>
    <w:p w14:paraId="166FC4C8" w14:textId="72720F73" w:rsidR="00400DAC" w:rsidRDefault="00400DAC" w:rsidP="00400DAC">
      <w:pPr>
        <w:pStyle w:val="1stTitleWCCM"/>
        <w:tabs>
          <w:tab w:val="clear" w:pos="360"/>
          <w:tab w:val="left" w:pos="284"/>
        </w:tabs>
        <w:spacing w:before="0" w:after="0"/>
        <w:jc w:val="both"/>
        <w:outlineLvl w:val="0"/>
        <w:rPr>
          <w:b w:val="0"/>
          <w:caps w:val="0"/>
          <w:sz w:val="22"/>
          <w:szCs w:val="22"/>
        </w:rPr>
      </w:pPr>
      <w:r w:rsidRPr="00B14AD0">
        <w:rPr>
          <w:b w:val="0"/>
          <w:caps w:val="0"/>
          <w:sz w:val="22"/>
          <w:szCs w:val="22"/>
        </w:rPr>
        <w:fldChar w:fldCharType="begin"/>
      </w:r>
      <w:r w:rsidRPr="00B14AD0">
        <w:rPr>
          <w:b w:val="0"/>
          <w:caps w:val="0"/>
          <w:sz w:val="22"/>
          <w:szCs w:val="22"/>
        </w:rPr>
        <w:instrText xml:space="preserve"> REF _Ref513096056 \h  \* MERGEFORMAT </w:instrText>
      </w:r>
      <w:r w:rsidRPr="00B14AD0">
        <w:rPr>
          <w:b w:val="0"/>
          <w:caps w:val="0"/>
          <w:sz w:val="22"/>
          <w:szCs w:val="22"/>
        </w:rPr>
      </w:r>
      <w:r w:rsidRPr="00B14AD0">
        <w:rPr>
          <w:b w:val="0"/>
          <w:caps w:val="0"/>
          <w:sz w:val="22"/>
          <w:szCs w:val="22"/>
        </w:rPr>
        <w:fldChar w:fldCharType="separate"/>
      </w:r>
      <w:r w:rsidR="002B7496" w:rsidRPr="002B7496">
        <w:rPr>
          <w:b w:val="0"/>
          <w:caps w:val="0"/>
          <w:sz w:val="22"/>
          <w:szCs w:val="22"/>
        </w:rPr>
        <w:t xml:space="preserve">Figure </w:t>
      </w:r>
      <w:r w:rsidR="002B7496" w:rsidRPr="002B7496">
        <w:rPr>
          <w:b w:val="0"/>
          <w:caps w:val="0"/>
          <w:noProof/>
          <w:sz w:val="22"/>
          <w:szCs w:val="22"/>
        </w:rPr>
        <w:t>6</w:t>
      </w:r>
      <w:r w:rsidRPr="00B14AD0">
        <w:rPr>
          <w:b w:val="0"/>
          <w:caps w:val="0"/>
          <w:sz w:val="22"/>
          <w:szCs w:val="22"/>
        </w:rPr>
        <w:fldChar w:fldCharType="end"/>
      </w:r>
      <w:r>
        <w:rPr>
          <w:b w:val="0"/>
          <w:caps w:val="0"/>
          <w:sz w:val="22"/>
          <w:szCs w:val="22"/>
        </w:rPr>
        <w:t xml:space="preserve"> (left) shows saturation data acquired with linear capacitive sensors in the characterization cell at IVW and </w:t>
      </w:r>
      <w:r w:rsidRPr="00B14AD0">
        <w:rPr>
          <w:b w:val="0"/>
          <w:caps w:val="0"/>
          <w:sz w:val="22"/>
          <w:szCs w:val="22"/>
        </w:rPr>
        <w:fldChar w:fldCharType="begin"/>
      </w:r>
      <w:r w:rsidRPr="00B14AD0">
        <w:rPr>
          <w:b w:val="0"/>
          <w:caps w:val="0"/>
          <w:sz w:val="22"/>
          <w:szCs w:val="22"/>
        </w:rPr>
        <w:instrText xml:space="preserve"> REF _Ref513096056 \h  \* MERGEFORMAT </w:instrText>
      </w:r>
      <w:r w:rsidRPr="00B14AD0">
        <w:rPr>
          <w:b w:val="0"/>
          <w:caps w:val="0"/>
          <w:sz w:val="22"/>
          <w:szCs w:val="22"/>
        </w:rPr>
      </w:r>
      <w:r w:rsidRPr="00B14AD0">
        <w:rPr>
          <w:b w:val="0"/>
          <w:caps w:val="0"/>
          <w:sz w:val="22"/>
          <w:szCs w:val="22"/>
        </w:rPr>
        <w:fldChar w:fldCharType="separate"/>
      </w:r>
      <w:r w:rsidR="002B7496" w:rsidRPr="002B7496">
        <w:rPr>
          <w:b w:val="0"/>
          <w:caps w:val="0"/>
          <w:sz w:val="22"/>
          <w:szCs w:val="22"/>
        </w:rPr>
        <w:t xml:space="preserve">Figure </w:t>
      </w:r>
      <w:r w:rsidR="002B7496" w:rsidRPr="002B7496">
        <w:rPr>
          <w:b w:val="0"/>
          <w:caps w:val="0"/>
          <w:noProof/>
          <w:sz w:val="22"/>
          <w:szCs w:val="22"/>
        </w:rPr>
        <w:t>6</w:t>
      </w:r>
      <w:r w:rsidRPr="00B14AD0">
        <w:rPr>
          <w:b w:val="0"/>
          <w:caps w:val="0"/>
          <w:sz w:val="22"/>
          <w:szCs w:val="22"/>
        </w:rPr>
        <w:fldChar w:fldCharType="end"/>
      </w:r>
      <w:r>
        <w:rPr>
          <w:b w:val="0"/>
          <w:caps w:val="0"/>
          <w:sz w:val="22"/>
          <w:szCs w:val="22"/>
        </w:rPr>
        <w:t xml:space="preserve"> (right) visualizes flow arrival time data captured with pressure point sensors in the cell at University of Nottingham</w:t>
      </w:r>
      <w:r w:rsidR="001E0E30">
        <w:rPr>
          <w:b w:val="0"/>
          <w:caps w:val="0"/>
          <w:sz w:val="22"/>
          <w:szCs w:val="22"/>
        </w:rPr>
        <w:t>. B</w:t>
      </w:r>
      <w:r>
        <w:rPr>
          <w:b w:val="0"/>
          <w:caps w:val="0"/>
          <w:sz w:val="22"/>
          <w:szCs w:val="22"/>
        </w:rPr>
        <w:t>oth data sets</w:t>
      </w:r>
      <w:r w:rsidR="001E0E30">
        <w:rPr>
          <w:b w:val="0"/>
          <w:caps w:val="0"/>
          <w:sz w:val="22"/>
          <w:szCs w:val="22"/>
        </w:rPr>
        <w:t xml:space="preserve"> were acquired on different materials and</w:t>
      </w:r>
      <w:r>
        <w:rPr>
          <w:b w:val="0"/>
          <w:caps w:val="0"/>
          <w:sz w:val="22"/>
          <w:szCs w:val="22"/>
        </w:rPr>
        <w:t xml:space="preserve"> are shown together with the elliptic paraboloid</w:t>
      </w:r>
      <w:r w:rsidR="00167632">
        <w:rPr>
          <w:b w:val="0"/>
          <w:caps w:val="0"/>
          <w:sz w:val="22"/>
          <w:szCs w:val="22"/>
        </w:rPr>
        <w:t xml:space="preserve"> model</w:t>
      </w:r>
      <w:r w:rsidR="001E0E30">
        <w:rPr>
          <w:b w:val="0"/>
          <w:caps w:val="0"/>
          <w:sz w:val="22"/>
          <w:szCs w:val="22"/>
        </w:rPr>
        <w:t>s</w:t>
      </w:r>
      <w:r>
        <w:rPr>
          <w:b w:val="0"/>
          <w:caps w:val="0"/>
          <w:sz w:val="22"/>
          <w:szCs w:val="22"/>
        </w:rPr>
        <w:t xml:space="preserve"> fitted to the data.</w:t>
      </w:r>
    </w:p>
    <w:p w14:paraId="455731B8" w14:textId="77777777" w:rsidR="00400DAC" w:rsidRDefault="00400DAC" w:rsidP="00400DAC">
      <w:pPr>
        <w:pStyle w:val="1stTitleWCCM"/>
        <w:tabs>
          <w:tab w:val="clear" w:pos="360"/>
          <w:tab w:val="left" w:pos="284"/>
        </w:tabs>
        <w:spacing w:before="0" w:after="0"/>
        <w:outlineLvl w:val="0"/>
        <w:rPr>
          <w:caps w:val="0"/>
          <w:sz w:val="22"/>
          <w:szCs w:val="22"/>
        </w:rPr>
      </w:pPr>
    </w:p>
    <w:p w14:paraId="3D1B40E0" w14:textId="77777777" w:rsidR="00400DAC" w:rsidRDefault="00400DAC" w:rsidP="00400DAC">
      <w:pPr>
        <w:pStyle w:val="1stTitleWCCM"/>
        <w:tabs>
          <w:tab w:val="clear" w:pos="360"/>
          <w:tab w:val="left" w:pos="284"/>
        </w:tabs>
        <w:spacing w:before="0" w:after="0"/>
        <w:outlineLvl w:val="0"/>
        <w:rPr>
          <w:caps w:val="0"/>
          <w:sz w:val="22"/>
          <w:szCs w:val="22"/>
        </w:rPr>
      </w:pPr>
    </w:p>
    <w:p w14:paraId="5994B3D4" w14:textId="200FDC4A" w:rsidR="00400DAC" w:rsidRDefault="00400DAC" w:rsidP="00400DAC">
      <w:pPr>
        <w:pStyle w:val="1stTitleWCCM"/>
        <w:tabs>
          <w:tab w:val="clear" w:pos="360"/>
          <w:tab w:val="left" w:pos="284"/>
        </w:tabs>
        <w:spacing w:before="0" w:after="0"/>
        <w:jc w:val="center"/>
        <w:outlineLvl w:val="0"/>
        <w:rPr>
          <w:noProof/>
          <w:sz w:val="22"/>
          <w:szCs w:val="22"/>
          <w:lang w:val="en-GB" w:eastAsia="en-GB"/>
        </w:rPr>
      </w:pPr>
      <w:r>
        <w:rPr>
          <w:caps w:val="0"/>
          <w:noProof/>
          <w:sz w:val="22"/>
          <w:szCs w:val="22"/>
          <w:lang w:val="en-GB" w:eastAsia="en-GB"/>
        </w:rPr>
        <w:drawing>
          <wp:inline distT="0" distB="0" distL="0" distR="0" wp14:anchorId="3837F709" wp14:editId="1B82B7EF">
            <wp:extent cx="2275200" cy="2700000"/>
            <wp:effectExtent l="0" t="0" r="0" b="5715"/>
            <wp:docPr id="8" name="Grafik 8" descr="D:\Work\Publikationen\02_Konferenzen\2018_06_ECCM18_Athen\02a_ManuscriptEwald\Images\plotEllPar_C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Publikationen\02_Konferenzen\2018_06_ECCM18_Athen\02a_ManuscriptEwald\Images\plotEllPar_Cap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259" t="6350" r="15609" b="4498"/>
                    <a:stretch/>
                  </pic:blipFill>
                  <pic:spPr bwMode="auto">
                    <a:xfrm>
                      <a:off x="0" y="0"/>
                      <a:ext cx="2275200" cy="27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val="en-GB" w:eastAsia="en-GB"/>
        </w:rPr>
        <w:tab/>
      </w:r>
      <w:r>
        <w:rPr>
          <w:noProof/>
          <w:sz w:val="22"/>
          <w:szCs w:val="22"/>
          <w:lang w:val="en-GB" w:eastAsia="en-GB"/>
        </w:rPr>
        <w:drawing>
          <wp:inline distT="0" distB="0" distL="0" distR="0" wp14:anchorId="4859C261" wp14:editId="00D71662">
            <wp:extent cx="2556000" cy="2700000"/>
            <wp:effectExtent l="0" t="0" r="0" b="5715"/>
            <wp:docPr id="9" name="Grafik 9" descr="D:\Work\Publikationen\02_Konferenzen\2018_06_ECCM18_Athen\02a_ManuscriptEwald\Images\plotEllPar_PressurePointSe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Publikationen\02_Konferenzen\2018_06_ECCM18_Athen\02a_ManuscriptEwald\Images\plotEllPar_PressurePointSensor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54" t="6843" r="16824" b="6402"/>
                    <a:stretch/>
                  </pic:blipFill>
                  <pic:spPr bwMode="auto">
                    <a:xfrm>
                      <a:off x="0" y="0"/>
                      <a:ext cx="2556000"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8C3BFC8" w14:textId="77777777" w:rsidR="00400DAC" w:rsidRDefault="00400DAC" w:rsidP="00400DAC">
      <w:pPr>
        <w:pStyle w:val="1stTitleWCCM"/>
        <w:tabs>
          <w:tab w:val="clear" w:pos="360"/>
          <w:tab w:val="left" w:pos="284"/>
        </w:tabs>
        <w:spacing w:before="0" w:after="0"/>
        <w:outlineLvl w:val="0"/>
      </w:pPr>
    </w:p>
    <w:p w14:paraId="48A1277C" w14:textId="77777777" w:rsidR="00400DAC" w:rsidRPr="00504CB9" w:rsidRDefault="00400DAC" w:rsidP="00400DAC">
      <w:pPr>
        <w:pStyle w:val="Beschriftung"/>
        <w:rPr>
          <w:b w:val="0"/>
          <w:caps/>
        </w:rPr>
      </w:pPr>
      <w:bookmarkStart w:id="24" w:name="_Ref513096056"/>
      <w:r>
        <w:t xml:space="preserve">Figure </w:t>
      </w:r>
      <w:r>
        <w:fldChar w:fldCharType="begin"/>
      </w:r>
      <w:r>
        <w:instrText xml:space="preserve"> SEQ Figure \* ARABIC </w:instrText>
      </w:r>
      <w:r>
        <w:fldChar w:fldCharType="separate"/>
      </w:r>
      <w:r w:rsidR="002B7496">
        <w:rPr>
          <w:noProof/>
        </w:rPr>
        <w:t>6</w:t>
      </w:r>
      <w:r>
        <w:fldChar w:fldCharType="end"/>
      </w:r>
      <w:bookmarkEnd w:id="24"/>
      <w:r>
        <w:t>:</w:t>
      </w:r>
      <w:r w:rsidRPr="00CD1EFD">
        <w:rPr>
          <w:b w:val="0"/>
        </w:rPr>
        <w:t xml:space="preserve"> </w:t>
      </w:r>
      <w:r w:rsidRPr="00504CB9">
        <w:rPr>
          <w:b w:val="0"/>
        </w:rPr>
        <w:t xml:space="preserve">Elliptic paraboloid models fitted to flow front data acquired </w:t>
      </w:r>
      <w:r>
        <w:rPr>
          <w:b w:val="0"/>
        </w:rPr>
        <w:t>with linear capacitive sensors at IVW</w:t>
      </w:r>
      <w:r w:rsidRPr="00504CB9">
        <w:rPr>
          <w:b w:val="0"/>
        </w:rPr>
        <w:t xml:space="preserve"> (left) </w:t>
      </w:r>
      <w:r>
        <w:rPr>
          <w:b w:val="0"/>
        </w:rPr>
        <w:t>as well as to flow arrival time data acquired with a cell at University of Nottingham</w:t>
      </w:r>
      <w:r w:rsidRPr="00504CB9">
        <w:rPr>
          <w:b w:val="0"/>
        </w:rPr>
        <w:t xml:space="preserve"> (right).</w:t>
      </w:r>
    </w:p>
    <w:p w14:paraId="6436F885" w14:textId="74041056" w:rsidR="00B14AD0" w:rsidRDefault="00B14AD0" w:rsidP="00B14AD0">
      <w:pPr>
        <w:pStyle w:val="NormalWCCM"/>
        <w:ind w:firstLine="0"/>
        <w:rPr>
          <w:sz w:val="22"/>
          <w:szCs w:val="22"/>
        </w:rPr>
      </w:pPr>
      <w:r>
        <w:rPr>
          <w:sz w:val="22"/>
          <w:szCs w:val="22"/>
        </w:rPr>
        <w:lastRenderedPageBreak/>
        <w:t>Obviously, temporal and spatial availability of flow front data during the radial flow experiments strongly depends on the design of the permeability characterization cell as well as the particular type of sensors used for tracking the flow front:</w:t>
      </w:r>
    </w:p>
    <w:p w14:paraId="2BE902B3" w14:textId="77777777" w:rsidR="00B14AD0" w:rsidRPr="00F56D4B" w:rsidRDefault="00B14AD0" w:rsidP="00B14AD0">
      <w:pPr>
        <w:pStyle w:val="NormalWCCM"/>
        <w:numPr>
          <w:ilvl w:val="0"/>
          <w:numId w:val="9"/>
        </w:numPr>
        <w:rPr>
          <w:sz w:val="22"/>
          <w:szCs w:val="22"/>
        </w:rPr>
      </w:pPr>
      <w:r>
        <w:rPr>
          <w:sz w:val="22"/>
          <w:szCs w:val="22"/>
        </w:rPr>
        <w:t xml:space="preserve">in cells based on optical systems, the flow front is temporally occluded by the mechanical elements used to increase the structural stiffness of the optically transparent part of the mould, e.g. the bar and cross-beam structure </w:t>
      </w:r>
      <w:r w:rsidRPr="00F56D4B">
        <w:rPr>
          <w:sz w:val="22"/>
          <w:szCs w:val="22"/>
        </w:rPr>
        <w:t xml:space="preserve">visible in </w:t>
      </w:r>
      <w:r w:rsidRPr="00F56D4B">
        <w:rPr>
          <w:sz w:val="22"/>
          <w:szCs w:val="22"/>
        </w:rPr>
        <w:fldChar w:fldCharType="begin"/>
      </w:r>
      <w:r w:rsidRPr="00F56D4B">
        <w:rPr>
          <w:sz w:val="22"/>
          <w:szCs w:val="22"/>
        </w:rPr>
        <w:instrText xml:space="preserve"> REF _Ref512890030 \h </w:instrText>
      </w:r>
      <w:r>
        <w:rPr>
          <w:sz w:val="22"/>
          <w:szCs w:val="22"/>
        </w:rPr>
        <w:instrText xml:space="preserve"> \* MERGEFORMAT </w:instrText>
      </w:r>
      <w:r w:rsidRPr="00F56D4B">
        <w:rPr>
          <w:sz w:val="22"/>
          <w:szCs w:val="22"/>
        </w:rPr>
      </w:r>
      <w:r w:rsidRPr="00F56D4B">
        <w:rPr>
          <w:sz w:val="22"/>
          <w:szCs w:val="22"/>
        </w:rPr>
        <w:fldChar w:fldCharType="separate"/>
      </w:r>
      <w:r w:rsidR="002B7496" w:rsidRPr="002B7496">
        <w:rPr>
          <w:sz w:val="22"/>
          <w:szCs w:val="22"/>
        </w:rPr>
        <w:t xml:space="preserve">Figure </w:t>
      </w:r>
      <w:r w:rsidR="002B7496" w:rsidRPr="002B7496">
        <w:rPr>
          <w:noProof/>
          <w:sz w:val="22"/>
          <w:szCs w:val="22"/>
        </w:rPr>
        <w:t>2</w:t>
      </w:r>
      <w:r w:rsidRPr="00F56D4B">
        <w:rPr>
          <w:sz w:val="22"/>
          <w:szCs w:val="22"/>
        </w:rPr>
        <w:fldChar w:fldCharType="end"/>
      </w:r>
      <w:r w:rsidRPr="00F56D4B">
        <w:rPr>
          <w:sz w:val="22"/>
          <w:szCs w:val="22"/>
        </w:rPr>
        <w:t xml:space="preserve"> and </w:t>
      </w:r>
      <w:r w:rsidRPr="00F56D4B">
        <w:rPr>
          <w:sz w:val="22"/>
          <w:szCs w:val="22"/>
        </w:rPr>
        <w:fldChar w:fldCharType="begin"/>
      </w:r>
      <w:r w:rsidRPr="00F56D4B">
        <w:rPr>
          <w:sz w:val="22"/>
          <w:szCs w:val="22"/>
        </w:rPr>
        <w:instrText xml:space="preserve"> REF _Ref512924803 \h </w:instrText>
      </w:r>
      <w:r>
        <w:rPr>
          <w:sz w:val="22"/>
          <w:szCs w:val="22"/>
        </w:rPr>
        <w:instrText xml:space="preserve"> \* MERGEFORMAT </w:instrText>
      </w:r>
      <w:r w:rsidRPr="00F56D4B">
        <w:rPr>
          <w:sz w:val="22"/>
          <w:szCs w:val="22"/>
        </w:rPr>
      </w:r>
      <w:r w:rsidRPr="00F56D4B">
        <w:rPr>
          <w:sz w:val="22"/>
          <w:szCs w:val="22"/>
        </w:rPr>
        <w:fldChar w:fldCharType="separate"/>
      </w:r>
      <w:r w:rsidR="002B7496" w:rsidRPr="002B7496">
        <w:rPr>
          <w:sz w:val="22"/>
          <w:szCs w:val="22"/>
        </w:rPr>
        <w:t xml:space="preserve">Figure </w:t>
      </w:r>
      <w:r w:rsidR="002B7496" w:rsidRPr="002B7496">
        <w:rPr>
          <w:noProof/>
          <w:sz w:val="22"/>
          <w:szCs w:val="22"/>
        </w:rPr>
        <w:t>3</w:t>
      </w:r>
      <w:r w:rsidRPr="00F56D4B">
        <w:rPr>
          <w:sz w:val="22"/>
          <w:szCs w:val="22"/>
        </w:rPr>
        <w:fldChar w:fldCharType="end"/>
      </w:r>
      <w:r w:rsidRPr="00F56D4B">
        <w:rPr>
          <w:sz w:val="22"/>
          <w:szCs w:val="22"/>
        </w:rPr>
        <w:t>, respectively,</w:t>
      </w:r>
    </w:p>
    <w:p w14:paraId="25195496" w14:textId="07BE3BE2" w:rsidR="00B14AD0" w:rsidRPr="00CB0360" w:rsidRDefault="00B14AD0" w:rsidP="00B14AD0">
      <w:pPr>
        <w:pStyle w:val="NormalWCCM"/>
        <w:numPr>
          <w:ilvl w:val="0"/>
          <w:numId w:val="9"/>
        </w:numPr>
        <w:rPr>
          <w:sz w:val="22"/>
          <w:szCs w:val="22"/>
        </w:rPr>
      </w:pPr>
      <w:r>
        <w:rPr>
          <w:sz w:val="22"/>
          <w:szCs w:val="22"/>
        </w:rPr>
        <w:t>the test</w:t>
      </w:r>
      <w:r w:rsidR="00FA480C">
        <w:rPr>
          <w:sz w:val="22"/>
          <w:szCs w:val="22"/>
        </w:rPr>
        <w:t xml:space="preserve"> </w:t>
      </w:r>
      <w:r>
        <w:rPr>
          <w:sz w:val="22"/>
          <w:szCs w:val="22"/>
        </w:rPr>
        <w:t>rig equipped with lin</w:t>
      </w:r>
      <w:r w:rsidR="00517B9B">
        <w:rPr>
          <w:sz w:val="22"/>
          <w:szCs w:val="22"/>
        </w:rPr>
        <w:t>ear capacitive sensors shows</w:t>
      </w:r>
      <w:r>
        <w:rPr>
          <w:sz w:val="22"/>
          <w:szCs w:val="22"/>
        </w:rPr>
        <w:t xml:space="preserve"> limitations in the spatial traceability of the flow front as a result of the limited </w:t>
      </w:r>
      <w:r w:rsidR="00517B9B">
        <w:rPr>
          <w:sz w:val="22"/>
          <w:szCs w:val="22"/>
        </w:rPr>
        <w:t>number of sensors as well as</w:t>
      </w:r>
      <w:r>
        <w:rPr>
          <w:sz w:val="22"/>
          <w:szCs w:val="22"/>
        </w:rPr>
        <w:t xml:space="preserve"> temporal limitations as the flow front can just be tracked </w:t>
      </w:r>
      <w:r w:rsidR="00517B9B">
        <w:rPr>
          <w:sz w:val="22"/>
          <w:szCs w:val="22"/>
        </w:rPr>
        <w:t>along the finite length of</w:t>
      </w:r>
      <w:r>
        <w:rPr>
          <w:sz w:val="22"/>
          <w:szCs w:val="22"/>
        </w:rPr>
        <w:t xml:space="preserve"> a particular sensor and</w:t>
      </w:r>
    </w:p>
    <w:p w14:paraId="57CEC3E0" w14:textId="77777777" w:rsidR="00B14AD0" w:rsidRDefault="00B14AD0" w:rsidP="00B14AD0">
      <w:pPr>
        <w:pStyle w:val="NormalWCCM"/>
        <w:numPr>
          <w:ilvl w:val="0"/>
          <w:numId w:val="9"/>
        </w:numPr>
        <w:rPr>
          <w:sz w:val="22"/>
          <w:szCs w:val="22"/>
        </w:rPr>
      </w:pPr>
      <w:r>
        <w:rPr>
          <w:sz w:val="22"/>
          <w:szCs w:val="22"/>
        </w:rPr>
        <w:t>the in-plane permeability characterization cell with the pressure point sensors allows for the derivation of a distinct set of flow arrival times, the number of data points being limited to the number of sensors.</w:t>
      </w:r>
    </w:p>
    <w:p w14:paraId="323D49DC" w14:textId="77777777" w:rsidR="00B14AD0" w:rsidRDefault="00B14AD0" w:rsidP="00B14AD0">
      <w:pPr>
        <w:pStyle w:val="NormalWCCM"/>
        <w:ind w:firstLine="0"/>
        <w:rPr>
          <w:sz w:val="22"/>
          <w:szCs w:val="22"/>
        </w:rPr>
      </w:pPr>
    </w:p>
    <w:p w14:paraId="6807DA74" w14:textId="7085EF3A" w:rsidR="00504CB9" w:rsidRPr="001E0E30" w:rsidRDefault="00517B9B" w:rsidP="001E0E30">
      <w:pPr>
        <w:pStyle w:val="Textkrper"/>
        <w:ind w:right="176"/>
        <w:rPr>
          <w:sz w:val="22"/>
          <w:szCs w:val="22"/>
          <w:lang w:val="en-US" w:eastAsia="en-US"/>
        </w:rPr>
      </w:pPr>
      <w:r w:rsidRPr="00B62E8C">
        <w:rPr>
          <w:sz w:val="22"/>
          <w:szCs w:val="22"/>
        </w:rPr>
        <w:t xml:space="preserve">As a result, the total set of flow front data is </w:t>
      </w:r>
      <w:r w:rsidR="000978F3" w:rsidRPr="00B62E8C">
        <w:rPr>
          <w:sz w:val="22"/>
          <w:szCs w:val="22"/>
        </w:rPr>
        <w:t>incomplete to som</w:t>
      </w:r>
      <w:r w:rsidR="00F81D4B">
        <w:rPr>
          <w:sz w:val="22"/>
          <w:szCs w:val="22"/>
        </w:rPr>
        <w:t>e degree</w:t>
      </w:r>
      <w:r w:rsidR="000978F3" w:rsidRPr="00B62E8C">
        <w:rPr>
          <w:sz w:val="22"/>
          <w:szCs w:val="22"/>
        </w:rPr>
        <w:t xml:space="preserve"> as can be seen in </w:t>
      </w:r>
      <w:r w:rsidR="000978F3" w:rsidRPr="00B62E8C">
        <w:rPr>
          <w:sz w:val="22"/>
          <w:szCs w:val="22"/>
        </w:rPr>
        <w:fldChar w:fldCharType="begin"/>
      </w:r>
      <w:r w:rsidR="000978F3" w:rsidRPr="00B62E8C">
        <w:rPr>
          <w:sz w:val="22"/>
          <w:szCs w:val="22"/>
        </w:rPr>
        <w:instrText xml:space="preserve"> REF _Ref513096020 \h </w:instrText>
      </w:r>
      <w:r w:rsidR="00B62E8C">
        <w:rPr>
          <w:sz w:val="22"/>
          <w:szCs w:val="22"/>
        </w:rPr>
        <w:instrText xml:space="preserve"> \* MERGEFORMAT </w:instrText>
      </w:r>
      <w:r w:rsidR="000978F3" w:rsidRPr="00B62E8C">
        <w:rPr>
          <w:sz w:val="22"/>
          <w:szCs w:val="22"/>
        </w:rPr>
      </w:r>
      <w:r w:rsidR="000978F3" w:rsidRPr="00B62E8C">
        <w:rPr>
          <w:sz w:val="22"/>
          <w:szCs w:val="22"/>
        </w:rPr>
        <w:fldChar w:fldCharType="separate"/>
      </w:r>
      <w:r w:rsidR="002B7496" w:rsidRPr="002B7496">
        <w:rPr>
          <w:sz w:val="22"/>
          <w:szCs w:val="22"/>
        </w:rPr>
        <w:t xml:space="preserve">Figure </w:t>
      </w:r>
      <w:r w:rsidR="002B7496" w:rsidRPr="002B7496">
        <w:rPr>
          <w:noProof/>
          <w:sz w:val="22"/>
          <w:szCs w:val="22"/>
        </w:rPr>
        <w:t>5</w:t>
      </w:r>
      <w:r w:rsidR="000978F3" w:rsidRPr="00B62E8C">
        <w:rPr>
          <w:sz w:val="22"/>
          <w:szCs w:val="22"/>
        </w:rPr>
        <w:fldChar w:fldCharType="end"/>
      </w:r>
      <w:r w:rsidR="000978F3" w:rsidRPr="00B62E8C">
        <w:rPr>
          <w:sz w:val="22"/>
          <w:szCs w:val="22"/>
        </w:rPr>
        <w:t xml:space="preserve"> and </w:t>
      </w:r>
      <w:r w:rsidR="000978F3" w:rsidRPr="00B62E8C">
        <w:rPr>
          <w:sz w:val="22"/>
          <w:szCs w:val="22"/>
        </w:rPr>
        <w:fldChar w:fldCharType="begin"/>
      </w:r>
      <w:r w:rsidR="000978F3" w:rsidRPr="00B62E8C">
        <w:rPr>
          <w:sz w:val="22"/>
          <w:szCs w:val="22"/>
        </w:rPr>
        <w:instrText xml:space="preserve"> REF _Ref513096056 \h </w:instrText>
      </w:r>
      <w:r w:rsidR="00B62E8C">
        <w:rPr>
          <w:sz w:val="22"/>
          <w:szCs w:val="22"/>
        </w:rPr>
        <w:instrText xml:space="preserve"> \* MERGEFORMAT </w:instrText>
      </w:r>
      <w:r w:rsidR="000978F3" w:rsidRPr="00B62E8C">
        <w:rPr>
          <w:sz w:val="22"/>
          <w:szCs w:val="22"/>
        </w:rPr>
      </w:r>
      <w:r w:rsidR="000978F3" w:rsidRPr="00B62E8C">
        <w:rPr>
          <w:sz w:val="22"/>
          <w:szCs w:val="22"/>
        </w:rPr>
        <w:fldChar w:fldCharType="separate"/>
      </w:r>
      <w:r w:rsidR="002B7496" w:rsidRPr="002B7496">
        <w:rPr>
          <w:sz w:val="22"/>
          <w:szCs w:val="22"/>
        </w:rPr>
        <w:t xml:space="preserve">Figure </w:t>
      </w:r>
      <w:r w:rsidR="002B7496" w:rsidRPr="002B7496">
        <w:rPr>
          <w:noProof/>
          <w:sz w:val="22"/>
          <w:szCs w:val="22"/>
        </w:rPr>
        <w:t>6</w:t>
      </w:r>
      <w:r w:rsidR="000978F3" w:rsidRPr="00B62E8C">
        <w:rPr>
          <w:sz w:val="22"/>
          <w:szCs w:val="22"/>
        </w:rPr>
        <w:fldChar w:fldCharType="end"/>
      </w:r>
      <w:r w:rsidR="000978F3" w:rsidRPr="00B62E8C">
        <w:rPr>
          <w:sz w:val="22"/>
          <w:szCs w:val="22"/>
        </w:rPr>
        <w:t>, respectively. The proposed method of fitting</w:t>
      </w:r>
      <w:r w:rsidR="00B14AD0" w:rsidRPr="00B62E8C">
        <w:rPr>
          <w:sz w:val="22"/>
          <w:szCs w:val="22"/>
        </w:rPr>
        <w:t xml:space="preserve"> the elliptic paraboloid model</w:t>
      </w:r>
      <w:r w:rsidR="000978F3" w:rsidRPr="00B62E8C">
        <w:rPr>
          <w:sz w:val="22"/>
          <w:szCs w:val="22"/>
        </w:rPr>
        <w:t xml:space="preserve"> however, is capable </w:t>
      </w:r>
      <w:r w:rsidR="0008183F">
        <w:rPr>
          <w:sz w:val="22"/>
          <w:szCs w:val="22"/>
        </w:rPr>
        <w:t>of</w:t>
      </w:r>
      <w:r w:rsidR="000978F3" w:rsidRPr="00B62E8C">
        <w:rPr>
          <w:sz w:val="22"/>
          <w:szCs w:val="22"/>
        </w:rPr>
        <w:t xml:space="preserve"> robustly handl</w:t>
      </w:r>
      <w:r w:rsidR="0008183F">
        <w:rPr>
          <w:sz w:val="22"/>
          <w:szCs w:val="22"/>
        </w:rPr>
        <w:t>ing</w:t>
      </w:r>
      <w:r w:rsidR="000978F3" w:rsidRPr="00B62E8C">
        <w:rPr>
          <w:sz w:val="22"/>
          <w:szCs w:val="22"/>
        </w:rPr>
        <w:t xml:space="preserve"> this aspect.</w:t>
      </w:r>
      <w:r w:rsidR="00F81D4B">
        <w:rPr>
          <w:sz w:val="22"/>
          <w:szCs w:val="22"/>
        </w:rPr>
        <w:t xml:space="preserve"> </w:t>
      </w:r>
      <w:r w:rsidR="00C301E7">
        <w:rPr>
          <w:sz w:val="22"/>
          <w:szCs w:val="22"/>
        </w:rPr>
        <w:t>T</w:t>
      </w:r>
      <w:r w:rsidR="00F81D4B">
        <w:rPr>
          <w:sz w:val="22"/>
          <w:szCs w:val="22"/>
        </w:rPr>
        <w:t xml:space="preserve">he validity of the </w:t>
      </w:r>
      <w:r w:rsidR="00C301E7">
        <w:rPr>
          <w:sz w:val="22"/>
          <w:szCs w:val="22"/>
        </w:rPr>
        <w:t xml:space="preserve">‘elliptic paraboloid </w:t>
      </w:r>
      <w:r w:rsidR="00F81D4B">
        <w:rPr>
          <w:sz w:val="22"/>
          <w:szCs w:val="22"/>
        </w:rPr>
        <w:t>method</w:t>
      </w:r>
      <w:r w:rsidR="00C301E7">
        <w:rPr>
          <w:sz w:val="22"/>
          <w:szCs w:val="22"/>
        </w:rPr>
        <w:t>’</w:t>
      </w:r>
      <w:r w:rsidR="00F81D4B">
        <w:rPr>
          <w:sz w:val="22"/>
          <w:szCs w:val="22"/>
        </w:rPr>
        <w:t xml:space="preserve"> </w:t>
      </w:r>
      <w:r w:rsidR="00C301E7">
        <w:rPr>
          <w:sz w:val="22"/>
          <w:szCs w:val="22"/>
        </w:rPr>
        <w:t xml:space="preserve">has </w:t>
      </w:r>
      <w:r w:rsidR="003B0628">
        <w:rPr>
          <w:sz w:val="22"/>
          <w:szCs w:val="22"/>
        </w:rPr>
        <w:t xml:space="preserve">already </w:t>
      </w:r>
      <w:r w:rsidR="00C301E7">
        <w:rPr>
          <w:sz w:val="22"/>
          <w:szCs w:val="22"/>
        </w:rPr>
        <w:t xml:space="preserve">been verified </w:t>
      </w:r>
      <w:r w:rsidR="003B0628">
        <w:rPr>
          <w:sz w:val="22"/>
          <w:szCs w:val="22"/>
        </w:rPr>
        <w:t xml:space="preserve">by the authors as reported in </w:t>
      </w:r>
      <w:r w:rsidR="003B0628">
        <w:rPr>
          <w:sz w:val="22"/>
          <w:szCs w:val="22"/>
        </w:rPr>
        <w:fldChar w:fldCharType="begin"/>
      </w:r>
      <w:r w:rsidR="006854FD">
        <w:rPr>
          <w:sz w:val="22"/>
          <w:szCs w:val="22"/>
        </w:rPr>
        <w:instrText>ADDIN CITAVI.PLACEHOLDER fe3661c5-3acb-4a83-8ba4-d14f0107738c PFBsYWNlaG9sZGVyPg0KICA8QWRkSW5WZXJzaW9uPjUuNC4wLjI8L0FkZEluVmVyc2lvbj4NCiAgPElkPmZlMzY2MWM1LTNhY2ItNGE4My04YmE0LWQxNGYwMTA3NzM4YzwvSWQ+DQogIDxFbnRyaWVzPg0KICAgIDxFbnRyeT4NCiAgICAgIDxJZD44MTY5YjVmMC0xODIyLTQ4MzYtODUzMi1iYTAwZmVlMzJmNmE8L0lkPg0KICAgICAgPFJlZmVyZW5jZUlkPmFhNTRmOTg4LTEyZjUtNDIyZS1hMWRlLWIyZDU0OGU2NDhh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ZdPC9UZXh0Pg0KICAgIDwvVGV4dFVuaXQ+DQogIDwvVGV4dFVuaXRzPg0KPC9QbGFjZWhvbGRlcj4=</w:instrText>
      </w:r>
      <w:r w:rsidR="003B0628">
        <w:rPr>
          <w:sz w:val="22"/>
          <w:szCs w:val="22"/>
        </w:rPr>
        <w:fldChar w:fldCharType="separate"/>
      </w:r>
      <w:bookmarkStart w:id="25" w:name="_CTVP001fe3661c53acb4a838ba4d14f0107738c"/>
      <w:r w:rsidR="006854FD">
        <w:rPr>
          <w:sz w:val="22"/>
          <w:szCs w:val="22"/>
        </w:rPr>
        <w:t>[16]</w:t>
      </w:r>
      <w:bookmarkEnd w:id="25"/>
      <w:r w:rsidR="003B0628">
        <w:rPr>
          <w:sz w:val="22"/>
          <w:szCs w:val="22"/>
        </w:rPr>
        <w:fldChar w:fldCharType="end"/>
      </w:r>
      <w:r w:rsidR="003B0628">
        <w:rPr>
          <w:sz w:val="22"/>
          <w:szCs w:val="22"/>
        </w:rPr>
        <w:t>. There,</w:t>
      </w:r>
      <w:r w:rsidR="00C301E7">
        <w:rPr>
          <w:sz w:val="22"/>
          <w:szCs w:val="22"/>
        </w:rPr>
        <w:t xml:space="preserve"> data sets from radial flow experiments tracked by optical means as well as linear capacitive sensors </w:t>
      </w:r>
      <w:r w:rsidR="003B0628">
        <w:rPr>
          <w:sz w:val="22"/>
          <w:szCs w:val="22"/>
        </w:rPr>
        <w:t xml:space="preserve">have been evaluated </w:t>
      </w:r>
      <w:r w:rsidR="00FE3AF6">
        <w:rPr>
          <w:sz w:val="22"/>
          <w:szCs w:val="22"/>
        </w:rPr>
        <w:t>and</w:t>
      </w:r>
      <w:r w:rsidR="003B0628">
        <w:rPr>
          <w:sz w:val="22"/>
          <w:szCs w:val="22"/>
        </w:rPr>
        <w:t xml:space="preserve"> the re</w:t>
      </w:r>
      <w:r w:rsidR="00FA480C">
        <w:rPr>
          <w:sz w:val="22"/>
          <w:szCs w:val="22"/>
        </w:rPr>
        <w:t>s</w:t>
      </w:r>
      <w:r w:rsidR="003B0628">
        <w:rPr>
          <w:sz w:val="22"/>
          <w:szCs w:val="22"/>
        </w:rPr>
        <w:t>ults obtained have been</w:t>
      </w:r>
      <w:r w:rsidR="00C301E7">
        <w:rPr>
          <w:sz w:val="22"/>
          <w:szCs w:val="22"/>
        </w:rPr>
        <w:t xml:space="preserve"> compar</w:t>
      </w:r>
      <w:r w:rsidR="003B0628">
        <w:rPr>
          <w:sz w:val="22"/>
          <w:szCs w:val="22"/>
        </w:rPr>
        <w:t xml:space="preserve">ed </w:t>
      </w:r>
      <w:r w:rsidR="00C301E7">
        <w:rPr>
          <w:sz w:val="22"/>
          <w:szCs w:val="22"/>
        </w:rPr>
        <w:t>to</w:t>
      </w:r>
      <w:r w:rsidR="003B0628">
        <w:rPr>
          <w:sz w:val="22"/>
          <w:szCs w:val="22"/>
        </w:rPr>
        <w:t xml:space="preserve"> those of</w:t>
      </w:r>
      <w:r w:rsidR="00C301E7">
        <w:rPr>
          <w:sz w:val="22"/>
          <w:szCs w:val="22"/>
        </w:rPr>
        <w:t xml:space="preserve"> the conventional ‘stepwise ellipse fitting method’</w:t>
      </w:r>
      <w:r w:rsidR="003B0628">
        <w:rPr>
          <w:sz w:val="22"/>
          <w:szCs w:val="22"/>
        </w:rPr>
        <w:t>. In this work</w:t>
      </w:r>
      <w:r w:rsidR="00C301E7">
        <w:rPr>
          <w:sz w:val="22"/>
          <w:szCs w:val="22"/>
        </w:rPr>
        <w:t xml:space="preserve">, the applicability of the method for evaluating sets of flow arrival time data is </w:t>
      </w:r>
      <w:r w:rsidR="00FE3AF6">
        <w:rPr>
          <w:sz w:val="22"/>
          <w:szCs w:val="22"/>
        </w:rPr>
        <w:t>studied</w:t>
      </w:r>
      <w:r w:rsidR="00C301E7">
        <w:rPr>
          <w:sz w:val="22"/>
          <w:szCs w:val="22"/>
        </w:rPr>
        <w:t>. For this purpose, a virtual radial flow experiment</w:t>
      </w:r>
      <w:r w:rsidR="003B0628">
        <w:rPr>
          <w:sz w:val="22"/>
          <w:szCs w:val="22"/>
        </w:rPr>
        <w:t xml:space="preserve"> as well as a set of real experiments were evaluated. The virtual flow experiment was realized by running a flow simulation in PAM-RTM</w:t>
      </w:r>
      <w:r w:rsidR="003B0628" w:rsidRPr="003B0628">
        <w:rPr>
          <w:sz w:val="22"/>
          <w:szCs w:val="22"/>
          <w:vertAlign w:val="superscript"/>
        </w:rPr>
        <w:t>®</w:t>
      </w:r>
      <w:r w:rsidR="003B0628">
        <w:rPr>
          <w:sz w:val="22"/>
          <w:szCs w:val="22"/>
        </w:rPr>
        <w:t xml:space="preserve"> on a flat plate geometry representing a fibrous preform of known in-plane permeability. The pressure point sensors were </w:t>
      </w:r>
      <w:r w:rsidR="00940DF5">
        <w:rPr>
          <w:sz w:val="22"/>
          <w:szCs w:val="22"/>
        </w:rPr>
        <w:t>represented</w:t>
      </w:r>
      <w:r w:rsidR="003B0628">
        <w:rPr>
          <w:sz w:val="22"/>
          <w:szCs w:val="22"/>
        </w:rPr>
        <w:t xml:space="preserve"> by virtual sensors </w:t>
      </w:r>
      <w:r w:rsidR="00FE3AF6">
        <w:rPr>
          <w:sz w:val="22"/>
          <w:szCs w:val="22"/>
        </w:rPr>
        <w:t xml:space="preserve">in the simulation model </w:t>
      </w:r>
      <w:r w:rsidR="003B0628">
        <w:rPr>
          <w:sz w:val="22"/>
          <w:szCs w:val="22"/>
        </w:rPr>
        <w:t>and the fluid pressure characteristics at the sensor positions were evaluated to derive flow arrival time data.</w:t>
      </w:r>
      <w:r w:rsidR="00967241">
        <w:rPr>
          <w:sz w:val="22"/>
          <w:szCs w:val="22"/>
        </w:rPr>
        <w:t xml:space="preserve"> As with the data from the real experiments, these were finally </w:t>
      </w:r>
      <w:r w:rsidR="00FE3AF6">
        <w:rPr>
          <w:sz w:val="22"/>
          <w:szCs w:val="22"/>
        </w:rPr>
        <w:t>processed towards</w:t>
      </w:r>
      <w:r w:rsidR="00967241">
        <w:rPr>
          <w:sz w:val="22"/>
          <w:szCs w:val="22"/>
        </w:rPr>
        <w:t xml:space="preserve"> in-plane permeability values </w:t>
      </w:r>
      <w:r w:rsidR="001E0E30">
        <w:rPr>
          <w:sz w:val="22"/>
          <w:szCs w:val="22"/>
          <w:lang w:val="en-US" w:eastAsia="en-US"/>
        </w:rPr>
        <w:t>k</w:t>
      </w:r>
      <w:r w:rsidR="001E0E30" w:rsidRPr="00967241">
        <w:rPr>
          <w:sz w:val="22"/>
          <w:szCs w:val="22"/>
          <w:vertAlign w:val="subscript"/>
          <w:lang w:val="en-US" w:eastAsia="en-US"/>
        </w:rPr>
        <w:t>1</w:t>
      </w:r>
      <w:r w:rsidR="001E0E30">
        <w:rPr>
          <w:sz w:val="22"/>
          <w:szCs w:val="22"/>
          <w:vertAlign w:val="subscript"/>
          <w:lang w:val="en-US" w:eastAsia="en-US"/>
        </w:rPr>
        <w:t xml:space="preserve"> </w:t>
      </w:r>
      <w:r w:rsidR="001E0E30">
        <w:rPr>
          <w:sz w:val="22"/>
          <w:szCs w:val="22"/>
        </w:rPr>
        <w:t xml:space="preserve">and </w:t>
      </w:r>
      <w:r w:rsidR="001E0E30">
        <w:rPr>
          <w:sz w:val="22"/>
          <w:szCs w:val="22"/>
          <w:lang w:val="en-US" w:eastAsia="en-US"/>
        </w:rPr>
        <w:t>k</w:t>
      </w:r>
      <w:r w:rsidR="001E0E30">
        <w:rPr>
          <w:sz w:val="22"/>
          <w:szCs w:val="22"/>
          <w:vertAlign w:val="subscript"/>
          <w:lang w:val="en-US" w:eastAsia="en-US"/>
        </w:rPr>
        <w:t xml:space="preserve">2 </w:t>
      </w:r>
      <w:r w:rsidR="001E0E30">
        <w:rPr>
          <w:sz w:val="22"/>
          <w:szCs w:val="22"/>
        </w:rPr>
        <w:t xml:space="preserve">as well as the orientation angle </w:t>
      </w:r>
      <m:oMath>
        <m:r>
          <w:rPr>
            <w:rFonts w:ascii="Cambria Math" w:hAnsi="Cambria Math"/>
            <w:sz w:val="22"/>
            <w:szCs w:val="22"/>
            <w:lang w:val="en-US" w:eastAsia="en-US"/>
          </w:rPr>
          <m:t>β</m:t>
        </m:r>
      </m:oMath>
      <w:r w:rsidR="001E0E30">
        <w:rPr>
          <w:sz w:val="22"/>
          <w:szCs w:val="22"/>
          <w:lang w:val="en-US" w:eastAsia="en-US"/>
        </w:rPr>
        <w:t xml:space="preserve"> </w:t>
      </w:r>
      <w:r w:rsidR="00967241">
        <w:rPr>
          <w:sz w:val="22"/>
          <w:szCs w:val="22"/>
        </w:rPr>
        <w:t xml:space="preserve">according to (a) the method of Weitzenböck et al. </w:t>
      </w:r>
      <w:r w:rsidR="00967241">
        <w:rPr>
          <w:sz w:val="22"/>
          <w:szCs w:val="22"/>
        </w:rPr>
        <w:fldChar w:fldCharType="begin"/>
      </w:r>
      <w:r w:rsidR="006854FD">
        <w:rPr>
          <w:sz w:val="22"/>
          <w:szCs w:val="22"/>
        </w:rPr>
        <w:instrText>ADDIN CITAVI.PLACEHOLDER ca87adad-651a-473b-99f0-deba4fcac198 PFBsYWNlaG9sZGVyPg0KICA8QWRkSW5WZXJzaW9uPjUuNC4wLjI8L0FkZEluVmVyc2lvbj4NCiAgPElkPmNhODdhZGFkLTY1MWEtNDczYi05OWYwLWRlYmE0ZmNhYzE5ODwvSWQ+DQogIDxFbnRyaWVzPg0KICAgIDxFbnRyeT4NCiAgICAgIDxJZD4yYzVkYzY2ZC00OTgzLTRmODMtOWNmZi05NTkxODdjNzcxZmQ8L0lkPg0KICAgICAgPFJlZmVyZW5jZUlkPjJmMzUyZDZiLTVmZDctNDVjYy1iZTg3LTg3NGE4ZjUyMmRk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gsMTldPC9UZXh0Pg0KICAgIDwvVGV4dFVuaXQ+DQogIDwvVGV4dFVuaXRzPg0KPC9QbGFjZWhvbGRlcj4=</w:instrText>
      </w:r>
      <w:r w:rsidR="00967241">
        <w:rPr>
          <w:sz w:val="22"/>
          <w:szCs w:val="22"/>
        </w:rPr>
        <w:fldChar w:fldCharType="separate"/>
      </w:r>
      <w:bookmarkStart w:id="26" w:name="_CTVP001ca87adad651a473b99f0deba4fcac198"/>
      <w:r w:rsidR="006854FD">
        <w:rPr>
          <w:sz w:val="22"/>
          <w:szCs w:val="22"/>
        </w:rPr>
        <w:t>[18,19]</w:t>
      </w:r>
      <w:bookmarkEnd w:id="26"/>
      <w:r w:rsidR="00967241">
        <w:rPr>
          <w:sz w:val="22"/>
          <w:szCs w:val="22"/>
        </w:rPr>
        <w:fldChar w:fldCharType="end"/>
      </w:r>
      <w:r w:rsidR="00967241">
        <w:rPr>
          <w:sz w:val="22"/>
          <w:szCs w:val="22"/>
        </w:rPr>
        <w:t xml:space="preserve"> and (b) the</w:t>
      </w:r>
      <w:r w:rsidR="001E0E30">
        <w:rPr>
          <w:sz w:val="22"/>
          <w:szCs w:val="22"/>
        </w:rPr>
        <w:t xml:space="preserve"> newly proposed</w:t>
      </w:r>
      <w:r w:rsidR="00967241">
        <w:rPr>
          <w:sz w:val="22"/>
          <w:szCs w:val="22"/>
        </w:rPr>
        <w:t xml:space="preserve"> ‘elliptic paraboloid method</w:t>
      </w:r>
      <w:r w:rsidR="003D227B">
        <w:rPr>
          <w:sz w:val="22"/>
          <w:szCs w:val="22"/>
        </w:rPr>
        <w:t>’</w:t>
      </w:r>
      <w:r w:rsidR="00967241">
        <w:rPr>
          <w:sz w:val="22"/>
          <w:szCs w:val="22"/>
        </w:rPr>
        <w:t>.</w:t>
      </w:r>
      <w:r w:rsidR="00FE3AF6">
        <w:rPr>
          <w:sz w:val="22"/>
          <w:szCs w:val="22"/>
        </w:rPr>
        <w:t xml:space="preserve"> Table 1 </w:t>
      </w:r>
      <w:r w:rsidR="00441014">
        <w:rPr>
          <w:sz w:val="22"/>
          <w:szCs w:val="22"/>
        </w:rPr>
        <w:t>summarizes</w:t>
      </w:r>
      <w:r w:rsidR="00FE3AF6">
        <w:rPr>
          <w:sz w:val="22"/>
          <w:szCs w:val="22"/>
        </w:rPr>
        <w:t xml:space="preserve"> the results obtained for this analysis.</w:t>
      </w:r>
    </w:p>
    <w:p w14:paraId="12191525" w14:textId="77777777" w:rsidR="003B0628" w:rsidRDefault="003B0628" w:rsidP="003B0628">
      <w:pPr>
        <w:jc w:val="both"/>
        <w:rPr>
          <w:sz w:val="22"/>
          <w:szCs w:val="22"/>
        </w:rPr>
      </w:pPr>
    </w:p>
    <w:p w14:paraId="674CE0BD" w14:textId="77777777" w:rsidR="003B0628" w:rsidRDefault="003B0628" w:rsidP="003B0628">
      <w:pPr>
        <w:jc w:val="both"/>
        <w:rPr>
          <w:sz w:val="22"/>
          <w:szCs w:val="22"/>
        </w:rPr>
      </w:pPr>
    </w:p>
    <w:p w14:paraId="16DC6830" w14:textId="327E8E67" w:rsidR="003B0628" w:rsidRPr="00F35C8A" w:rsidRDefault="003B0628" w:rsidP="00226BF7">
      <w:pPr>
        <w:jc w:val="center"/>
        <w:rPr>
          <w:sz w:val="22"/>
          <w:szCs w:val="22"/>
        </w:rPr>
      </w:pPr>
      <w:r w:rsidRPr="00A276DA">
        <w:rPr>
          <w:b/>
          <w:sz w:val="22"/>
          <w:szCs w:val="22"/>
        </w:rPr>
        <w:t>T</w:t>
      </w:r>
      <w:r>
        <w:rPr>
          <w:b/>
          <w:sz w:val="22"/>
          <w:szCs w:val="22"/>
        </w:rPr>
        <w:t>able 1.</w:t>
      </w:r>
      <w:r w:rsidRPr="00F35C8A">
        <w:rPr>
          <w:sz w:val="22"/>
          <w:szCs w:val="22"/>
        </w:rPr>
        <w:t xml:space="preserve"> </w:t>
      </w:r>
      <w:r w:rsidR="0003000A">
        <w:rPr>
          <w:sz w:val="22"/>
          <w:szCs w:val="22"/>
        </w:rPr>
        <w:t xml:space="preserve">Comparison of in-plane permeability </w:t>
      </w:r>
      <w:r w:rsidR="00441014">
        <w:rPr>
          <w:sz w:val="22"/>
          <w:szCs w:val="22"/>
        </w:rPr>
        <w:t>values</w:t>
      </w:r>
      <w:r w:rsidR="0003000A">
        <w:rPr>
          <w:sz w:val="22"/>
          <w:szCs w:val="22"/>
        </w:rPr>
        <w:t xml:space="preserve"> calculated from flow arrival time data </w:t>
      </w:r>
      <w:r w:rsidR="00441014">
        <w:rPr>
          <w:sz w:val="22"/>
          <w:szCs w:val="22"/>
        </w:rPr>
        <w:t>derived from</w:t>
      </w:r>
      <w:r w:rsidR="0003000A">
        <w:rPr>
          <w:sz w:val="22"/>
          <w:szCs w:val="22"/>
        </w:rPr>
        <w:t xml:space="preserve"> pressure point sensor</w:t>
      </w:r>
      <w:r w:rsidR="00441014">
        <w:rPr>
          <w:sz w:val="22"/>
          <w:szCs w:val="22"/>
        </w:rPr>
        <w:t xml:space="preserve"> characteristic</w:t>
      </w:r>
      <w:r w:rsidR="0003000A">
        <w:rPr>
          <w:sz w:val="22"/>
          <w:szCs w:val="22"/>
        </w:rPr>
        <w:t>s</w:t>
      </w:r>
      <w:r w:rsidR="00441014">
        <w:rPr>
          <w:sz w:val="22"/>
          <w:szCs w:val="22"/>
        </w:rPr>
        <w:t xml:space="preserve"> in radial flow experiments</w:t>
      </w:r>
      <w:r w:rsidR="0003000A">
        <w:rPr>
          <w:sz w:val="22"/>
          <w:szCs w:val="22"/>
        </w:rPr>
        <w:t>.</w:t>
      </w:r>
    </w:p>
    <w:p w14:paraId="0211F344" w14:textId="77777777" w:rsidR="00226BF7" w:rsidRDefault="00226BF7" w:rsidP="00226BF7">
      <w:pPr>
        <w:pStyle w:val="NormalWCCM"/>
        <w:ind w:firstLine="0"/>
        <w:rPr>
          <w:sz w:val="22"/>
          <w:szCs w:val="22"/>
        </w:rPr>
      </w:pPr>
    </w:p>
    <w:tbl>
      <w:tblPr>
        <w:tblW w:w="8222" w:type="dxa"/>
        <w:jc w:val="center"/>
        <w:tblLayout w:type="fixed"/>
        <w:tblLook w:val="01E0" w:firstRow="1" w:lastRow="1" w:firstColumn="1" w:lastColumn="1" w:noHBand="0" w:noVBand="0"/>
      </w:tblPr>
      <w:tblGrid>
        <w:gridCol w:w="1135"/>
        <w:gridCol w:w="2693"/>
        <w:gridCol w:w="1559"/>
        <w:gridCol w:w="1559"/>
        <w:gridCol w:w="1276"/>
      </w:tblGrid>
      <w:tr w:rsidR="00226BF7" w:rsidRPr="0003000A" w14:paraId="46D4FCD5" w14:textId="77777777" w:rsidTr="005D3DDF">
        <w:trPr>
          <w:jc w:val="center"/>
        </w:trPr>
        <w:tc>
          <w:tcPr>
            <w:tcW w:w="1135" w:type="dxa"/>
            <w:vMerge w:val="restart"/>
            <w:tcBorders>
              <w:top w:val="single" w:sz="8" w:space="0" w:color="auto"/>
            </w:tcBorders>
            <w:vAlign w:val="center"/>
          </w:tcPr>
          <w:p w14:paraId="05AE1647" w14:textId="77777777" w:rsidR="00226BF7" w:rsidRPr="0003000A" w:rsidRDefault="00226BF7" w:rsidP="005D3DDF">
            <w:pPr>
              <w:pStyle w:val="Textkrper"/>
              <w:jc w:val="center"/>
              <w:rPr>
                <w:sz w:val="22"/>
                <w:szCs w:val="22"/>
                <w:lang w:val="en-US" w:eastAsia="en-US"/>
              </w:rPr>
            </w:pPr>
            <w:r w:rsidRPr="0003000A">
              <w:rPr>
                <w:sz w:val="22"/>
                <w:szCs w:val="22"/>
                <w:lang w:val="en-US" w:eastAsia="en-US"/>
              </w:rPr>
              <w:t>Experi</w:t>
            </w:r>
            <w:r>
              <w:rPr>
                <w:sz w:val="22"/>
                <w:szCs w:val="22"/>
                <w:lang w:val="en-US" w:eastAsia="en-US"/>
              </w:rPr>
              <w:t>-</w:t>
            </w:r>
            <w:r w:rsidRPr="0003000A">
              <w:rPr>
                <w:sz w:val="22"/>
                <w:szCs w:val="22"/>
                <w:lang w:val="en-US" w:eastAsia="en-US"/>
              </w:rPr>
              <w:t>ment number</w:t>
            </w:r>
          </w:p>
        </w:tc>
        <w:tc>
          <w:tcPr>
            <w:tcW w:w="2693" w:type="dxa"/>
            <w:vMerge w:val="restart"/>
            <w:tcBorders>
              <w:top w:val="single" w:sz="8" w:space="0" w:color="auto"/>
            </w:tcBorders>
            <w:vAlign w:val="center"/>
          </w:tcPr>
          <w:p w14:paraId="029964F8" w14:textId="77777777" w:rsidR="00226BF7" w:rsidRPr="0003000A" w:rsidRDefault="00226BF7" w:rsidP="005D3DDF">
            <w:pPr>
              <w:pStyle w:val="Textkrper"/>
              <w:jc w:val="center"/>
              <w:rPr>
                <w:sz w:val="22"/>
                <w:szCs w:val="22"/>
                <w:lang w:val="en-US" w:eastAsia="en-US"/>
              </w:rPr>
            </w:pPr>
            <w:r w:rsidRPr="0003000A">
              <w:rPr>
                <w:sz w:val="22"/>
                <w:szCs w:val="22"/>
                <w:lang w:val="en-US" w:eastAsia="en-US"/>
              </w:rPr>
              <w:t>Material</w:t>
            </w:r>
          </w:p>
        </w:tc>
        <w:tc>
          <w:tcPr>
            <w:tcW w:w="4394" w:type="dxa"/>
            <w:gridSpan w:val="3"/>
            <w:tcBorders>
              <w:top w:val="single" w:sz="8" w:space="0" w:color="auto"/>
            </w:tcBorders>
            <w:vAlign w:val="center"/>
          </w:tcPr>
          <w:p w14:paraId="51C327A6" w14:textId="77777777" w:rsidR="00226BF7" w:rsidRPr="0006348F" w:rsidRDefault="00226BF7" w:rsidP="005D3DDF">
            <w:pPr>
              <w:pStyle w:val="Textkrper"/>
              <w:rPr>
                <w:sz w:val="22"/>
                <w:szCs w:val="22"/>
                <w:lang w:val="en-US" w:eastAsia="en-US"/>
              </w:rPr>
            </w:pPr>
            <w:r>
              <w:rPr>
                <w:sz w:val="22"/>
                <w:szCs w:val="22"/>
                <w:lang w:val="en-US" w:eastAsia="en-US"/>
              </w:rPr>
              <w:t xml:space="preserve">Weitzenböck / </w:t>
            </w:r>
            <w:r>
              <w:rPr>
                <w:sz w:val="22"/>
                <w:szCs w:val="22"/>
              </w:rPr>
              <w:t>elliptic paraboloid method</w:t>
            </w:r>
          </w:p>
        </w:tc>
      </w:tr>
      <w:tr w:rsidR="00226BF7" w:rsidRPr="0003000A" w14:paraId="44D493EA" w14:textId="77777777" w:rsidTr="005D3DDF">
        <w:trPr>
          <w:jc w:val="center"/>
        </w:trPr>
        <w:tc>
          <w:tcPr>
            <w:tcW w:w="1135" w:type="dxa"/>
            <w:vMerge/>
            <w:tcBorders>
              <w:bottom w:val="single" w:sz="4" w:space="0" w:color="auto"/>
            </w:tcBorders>
            <w:vAlign w:val="center"/>
          </w:tcPr>
          <w:p w14:paraId="73F45842" w14:textId="77777777" w:rsidR="00226BF7" w:rsidRPr="0003000A" w:rsidRDefault="00226BF7" w:rsidP="005D3DDF">
            <w:pPr>
              <w:pStyle w:val="Textkrper"/>
              <w:jc w:val="center"/>
              <w:rPr>
                <w:sz w:val="22"/>
                <w:szCs w:val="22"/>
                <w:lang w:val="en-US" w:eastAsia="en-US"/>
              </w:rPr>
            </w:pPr>
          </w:p>
        </w:tc>
        <w:tc>
          <w:tcPr>
            <w:tcW w:w="2693" w:type="dxa"/>
            <w:vMerge/>
            <w:tcBorders>
              <w:bottom w:val="single" w:sz="4" w:space="0" w:color="auto"/>
            </w:tcBorders>
            <w:vAlign w:val="center"/>
          </w:tcPr>
          <w:p w14:paraId="7FEAD6DB" w14:textId="77777777" w:rsidR="00226BF7" w:rsidRPr="0003000A" w:rsidRDefault="00226BF7" w:rsidP="005D3DDF">
            <w:pPr>
              <w:pStyle w:val="Textkrper"/>
              <w:jc w:val="center"/>
              <w:rPr>
                <w:sz w:val="22"/>
                <w:szCs w:val="22"/>
                <w:lang w:val="en-US" w:eastAsia="en-US"/>
              </w:rPr>
            </w:pPr>
          </w:p>
        </w:tc>
        <w:tc>
          <w:tcPr>
            <w:tcW w:w="1559" w:type="dxa"/>
            <w:tcBorders>
              <w:bottom w:val="single" w:sz="4" w:space="0" w:color="auto"/>
            </w:tcBorders>
            <w:vAlign w:val="center"/>
          </w:tcPr>
          <w:p w14:paraId="6F418B90" w14:textId="77777777" w:rsidR="00226BF7" w:rsidRDefault="00226BF7" w:rsidP="005D3DDF">
            <w:pPr>
              <w:pStyle w:val="Textkrper"/>
              <w:ind w:right="176"/>
              <w:jc w:val="center"/>
              <w:rPr>
                <w:sz w:val="22"/>
                <w:szCs w:val="22"/>
                <w:vertAlign w:val="subscript"/>
                <w:lang w:val="en-US" w:eastAsia="en-US"/>
              </w:rPr>
            </w:pPr>
            <w:r>
              <w:rPr>
                <w:sz w:val="22"/>
                <w:szCs w:val="22"/>
                <w:lang w:val="en-US" w:eastAsia="en-US"/>
              </w:rPr>
              <w:t>k</w:t>
            </w:r>
            <w:r w:rsidRPr="00967241">
              <w:rPr>
                <w:sz w:val="22"/>
                <w:szCs w:val="22"/>
                <w:vertAlign w:val="subscript"/>
                <w:lang w:val="en-US" w:eastAsia="en-US"/>
              </w:rPr>
              <w:t>1</w:t>
            </w:r>
          </w:p>
          <w:p w14:paraId="409404D4" w14:textId="77777777" w:rsidR="00226BF7" w:rsidRPr="0003000A" w:rsidRDefault="00226BF7" w:rsidP="005D3DDF">
            <w:pPr>
              <w:pStyle w:val="Textkrper"/>
              <w:ind w:right="176"/>
              <w:jc w:val="center"/>
              <w:rPr>
                <w:sz w:val="22"/>
                <w:szCs w:val="22"/>
                <w:lang w:val="en-US" w:eastAsia="en-US"/>
              </w:rPr>
            </w:pPr>
            <w:r>
              <w:rPr>
                <w:sz w:val="22"/>
                <w:szCs w:val="22"/>
                <w:lang w:val="en-US" w:eastAsia="en-US"/>
              </w:rPr>
              <w:t>[10</w:t>
            </w:r>
            <w:r w:rsidRPr="00967241">
              <w:rPr>
                <w:sz w:val="22"/>
                <w:szCs w:val="22"/>
                <w:vertAlign w:val="superscript"/>
                <w:lang w:val="en-US" w:eastAsia="en-US"/>
              </w:rPr>
              <w:t>-10</w:t>
            </w:r>
            <w:r>
              <w:rPr>
                <w:sz w:val="22"/>
                <w:szCs w:val="22"/>
                <w:lang w:val="en-US" w:eastAsia="en-US"/>
              </w:rPr>
              <w:t xml:space="preserve"> m²]</w:t>
            </w:r>
          </w:p>
        </w:tc>
        <w:tc>
          <w:tcPr>
            <w:tcW w:w="1559" w:type="dxa"/>
            <w:tcBorders>
              <w:bottom w:val="single" w:sz="4" w:space="0" w:color="auto"/>
            </w:tcBorders>
          </w:tcPr>
          <w:p w14:paraId="098A1A0D" w14:textId="77777777" w:rsidR="00226BF7" w:rsidRDefault="00226BF7" w:rsidP="005D3DDF">
            <w:pPr>
              <w:pStyle w:val="Textkrper"/>
              <w:ind w:right="176"/>
              <w:jc w:val="center"/>
              <w:rPr>
                <w:sz w:val="22"/>
                <w:szCs w:val="22"/>
                <w:vertAlign w:val="subscript"/>
                <w:lang w:val="en-US" w:eastAsia="en-US"/>
              </w:rPr>
            </w:pPr>
            <w:r>
              <w:rPr>
                <w:sz w:val="22"/>
                <w:szCs w:val="22"/>
                <w:lang w:val="en-US" w:eastAsia="en-US"/>
              </w:rPr>
              <w:t>k</w:t>
            </w:r>
            <w:r>
              <w:rPr>
                <w:sz w:val="22"/>
                <w:szCs w:val="22"/>
                <w:vertAlign w:val="subscript"/>
                <w:lang w:val="en-US" w:eastAsia="en-US"/>
              </w:rPr>
              <w:t>2</w:t>
            </w:r>
          </w:p>
          <w:p w14:paraId="121620D1" w14:textId="77777777" w:rsidR="00226BF7" w:rsidRDefault="00226BF7" w:rsidP="005D3DDF">
            <w:pPr>
              <w:pStyle w:val="Textkrper"/>
              <w:ind w:right="176"/>
              <w:jc w:val="center"/>
              <w:rPr>
                <w:sz w:val="22"/>
                <w:szCs w:val="22"/>
                <w:lang w:val="en-US" w:eastAsia="en-US"/>
              </w:rPr>
            </w:pPr>
            <w:r>
              <w:rPr>
                <w:sz w:val="22"/>
                <w:szCs w:val="22"/>
                <w:lang w:val="en-US" w:eastAsia="en-US"/>
              </w:rPr>
              <w:t>[10</w:t>
            </w:r>
            <w:r w:rsidRPr="00967241">
              <w:rPr>
                <w:sz w:val="22"/>
                <w:szCs w:val="22"/>
                <w:vertAlign w:val="superscript"/>
                <w:lang w:val="en-US" w:eastAsia="en-US"/>
              </w:rPr>
              <w:t>-10</w:t>
            </w:r>
            <w:r>
              <w:rPr>
                <w:sz w:val="22"/>
                <w:szCs w:val="22"/>
                <w:lang w:val="en-US" w:eastAsia="en-US"/>
              </w:rPr>
              <w:t xml:space="preserve"> m²]</w:t>
            </w:r>
          </w:p>
        </w:tc>
        <w:tc>
          <w:tcPr>
            <w:tcW w:w="1276" w:type="dxa"/>
            <w:tcBorders>
              <w:bottom w:val="single" w:sz="4" w:space="0" w:color="auto"/>
            </w:tcBorders>
          </w:tcPr>
          <w:p w14:paraId="75F5BF53" w14:textId="77777777" w:rsidR="00226BF7" w:rsidRDefault="00226BF7" w:rsidP="005D3DDF">
            <w:pPr>
              <w:pStyle w:val="Textkrper"/>
              <w:ind w:right="176"/>
              <w:jc w:val="center"/>
              <w:rPr>
                <w:sz w:val="22"/>
                <w:szCs w:val="22"/>
                <w:lang w:val="en-US" w:eastAsia="en-US"/>
              </w:rPr>
            </w:pPr>
            <m:oMathPara>
              <m:oMath>
                <m:r>
                  <w:rPr>
                    <w:rFonts w:ascii="Cambria Math" w:hAnsi="Cambria Math"/>
                    <w:sz w:val="22"/>
                    <w:szCs w:val="22"/>
                    <w:lang w:val="en-US" w:eastAsia="en-US"/>
                  </w:rPr>
                  <m:t>β</m:t>
                </m:r>
              </m:oMath>
            </m:oMathPara>
          </w:p>
          <w:p w14:paraId="6FB9C557" w14:textId="77777777" w:rsidR="00226BF7" w:rsidRDefault="00226BF7" w:rsidP="005D3DDF">
            <w:pPr>
              <w:pStyle w:val="Textkrper"/>
              <w:ind w:right="176"/>
              <w:jc w:val="center"/>
              <w:rPr>
                <w:sz w:val="22"/>
                <w:szCs w:val="22"/>
                <w:lang w:val="en-US" w:eastAsia="en-US"/>
              </w:rPr>
            </w:pPr>
            <w:r>
              <w:rPr>
                <w:sz w:val="22"/>
                <w:szCs w:val="22"/>
                <w:lang w:val="en-US" w:eastAsia="en-US"/>
              </w:rPr>
              <w:t>[°]</w:t>
            </w:r>
          </w:p>
        </w:tc>
      </w:tr>
      <w:tr w:rsidR="00226BF7" w:rsidRPr="00F35C8A" w14:paraId="775194DD" w14:textId="77777777" w:rsidTr="00255BE5">
        <w:trPr>
          <w:trHeight w:val="686"/>
          <w:jc w:val="center"/>
        </w:trPr>
        <w:tc>
          <w:tcPr>
            <w:tcW w:w="1135" w:type="dxa"/>
            <w:tcBorders>
              <w:top w:val="single" w:sz="4" w:space="0" w:color="auto"/>
            </w:tcBorders>
            <w:vAlign w:val="center"/>
          </w:tcPr>
          <w:p w14:paraId="2A3B54D8" w14:textId="77777777" w:rsidR="00226BF7" w:rsidRPr="00F35C8A" w:rsidRDefault="00226BF7" w:rsidP="005D3DDF">
            <w:pPr>
              <w:pStyle w:val="Textkrper"/>
              <w:jc w:val="center"/>
              <w:rPr>
                <w:sz w:val="22"/>
                <w:szCs w:val="22"/>
                <w:lang w:val="en-US" w:eastAsia="en-US"/>
              </w:rPr>
            </w:pPr>
            <w:r>
              <w:rPr>
                <w:sz w:val="22"/>
                <w:szCs w:val="22"/>
                <w:lang w:val="en-US" w:eastAsia="en-US"/>
              </w:rPr>
              <w:t>1</w:t>
            </w:r>
          </w:p>
        </w:tc>
        <w:tc>
          <w:tcPr>
            <w:tcW w:w="2693" w:type="dxa"/>
            <w:tcBorders>
              <w:top w:val="single" w:sz="4" w:space="0" w:color="auto"/>
            </w:tcBorders>
            <w:vAlign w:val="center"/>
          </w:tcPr>
          <w:p w14:paraId="4132BE55" w14:textId="5AA215E2" w:rsidR="00226BF7" w:rsidRDefault="00255BE5" w:rsidP="005D3DDF">
            <w:pPr>
              <w:pStyle w:val="Textkrper"/>
              <w:ind w:left="34" w:right="107"/>
              <w:jc w:val="center"/>
              <w:rPr>
                <w:sz w:val="22"/>
                <w:szCs w:val="22"/>
                <w:lang w:val="en-US" w:eastAsia="en-US"/>
              </w:rPr>
            </w:pPr>
            <w:r>
              <w:rPr>
                <w:sz w:val="22"/>
                <w:szCs w:val="22"/>
                <w:lang w:val="en-US" w:eastAsia="en-US"/>
              </w:rPr>
              <w:t xml:space="preserve">virtual </w:t>
            </w:r>
            <w:r w:rsidR="00226BF7">
              <w:rPr>
                <w:sz w:val="22"/>
                <w:szCs w:val="22"/>
                <w:lang w:val="en-US" w:eastAsia="en-US"/>
              </w:rPr>
              <w:t>experiment</w:t>
            </w:r>
          </w:p>
          <w:p w14:paraId="52BC90E1" w14:textId="15ECA4E4" w:rsidR="00226BF7" w:rsidRPr="00441014" w:rsidRDefault="00226BF7" w:rsidP="005D3DDF">
            <w:pPr>
              <w:pStyle w:val="Textkrper"/>
              <w:ind w:left="34" w:right="107"/>
              <w:jc w:val="center"/>
              <w:rPr>
                <w:sz w:val="22"/>
                <w:szCs w:val="22"/>
                <w:lang w:val="en-US" w:eastAsia="en-US"/>
              </w:rPr>
            </w:pPr>
            <w:r>
              <w:rPr>
                <w:sz w:val="22"/>
                <w:szCs w:val="22"/>
                <w:lang w:val="en-US" w:eastAsia="en-US"/>
              </w:rPr>
              <w:t>(filling simulation)</w:t>
            </w:r>
          </w:p>
        </w:tc>
        <w:tc>
          <w:tcPr>
            <w:tcW w:w="1559" w:type="dxa"/>
            <w:tcBorders>
              <w:top w:val="single" w:sz="4" w:space="0" w:color="auto"/>
            </w:tcBorders>
            <w:vAlign w:val="center"/>
          </w:tcPr>
          <w:p w14:paraId="270EE4F3"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0.50 (input)</w:t>
            </w:r>
          </w:p>
          <w:p w14:paraId="0172169F"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0.49</w:t>
            </w:r>
            <w:r>
              <w:rPr>
                <w:sz w:val="22"/>
                <w:szCs w:val="22"/>
                <w:lang w:val="en-US" w:eastAsia="en-US"/>
              </w:rPr>
              <w:t xml:space="preserve"> / </w:t>
            </w:r>
            <w:r w:rsidRPr="00441014">
              <w:rPr>
                <w:sz w:val="22"/>
                <w:szCs w:val="22"/>
                <w:lang w:val="en-US" w:eastAsia="en-US"/>
              </w:rPr>
              <w:t>0.50</w:t>
            </w:r>
          </w:p>
        </w:tc>
        <w:tc>
          <w:tcPr>
            <w:tcW w:w="1559" w:type="dxa"/>
            <w:tcBorders>
              <w:top w:val="single" w:sz="4" w:space="0" w:color="auto"/>
            </w:tcBorders>
            <w:vAlign w:val="center"/>
          </w:tcPr>
          <w:p w14:paraId="10DA8B29"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0.08 (input)</w:t>
            </w:r>
          </w:p>
          <w:p w14:paraId="2B195C9E"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0.08</w:t>
            </w:r>
            <w:r>
              <w:rPr>
                <w:sz w:val="22"/>
                <w:szCs w:val="22"/>
                <w:lang w:val="en-US" w:eastAsia="en-US"/>
              </w:rPr>
              <w:t xml:space="preserve"> / </w:t>
            </w:r>
            <w:r w:rsidRPr="00441014">
              <w:rPr>
                <w:sz w:val="22"/>
                <w:szCs w:val="22"/>
                <w:lang w:val="en-US" w:eastAsia="en-US"/>
              </w:rPr>
              <w:t>0.11</w:t>
            </w:r>
          </w:p>
        </w:tc>
        <w:tc>
          <w:tcPr>
            <w:tcW w:w="1276" w:type="dxa"/>
            <w:tcBorders>
              <w:top w:val="single" w:sz="4" w:space="0" w:color="auto"/>
            </w:tcBorders>
            <w:vAlign w:val="center"/>
          </w:tcPr>
          <w:p w14:paraId="0702EBA3"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90 (input)</w:t>
            </w:r>
          </w:p>
          <w:p w14:paraId="161679F6"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91</w:t>
            </w:r>
            <w:r>
              <w:rPr>
                <w:sz w:val="22"/>
                <w:szCs w:val="22"/>
                <w:lang w:val="en-US" w:eastAsia="en-US"/>
              </w:rPr>
              <w:t xml:space="preserve"> / </w:t>
            </w:r>
            <w:r w:rsidRPr="00441014">
              <w:rPr>
                <w:sz w:val="22"/>
                <w:szCs w:val="22"/>
                <w:lang w:val="en-US" w:eastAsia="en-US"/>
              </w:rPr>
              <w:t>89</w:t>
            </w:r>
          </w:p>
        </w:tc>
      </w:tr>
      <w:tr w:rsidR="00226BF7" w:rsidRPr="00F35C8A" w14:paraId="28725C5D" w14:textId="77777777" w:rsidTr="00255BE5">
        <w:trPr>
          <w:trHeight w:val="437"/>
          <w:jc w:val="center"/>
        </w:trPr>
        <w:tc>
          <w:tcPr>
            <w:tcW w:w="1135" w:type="dxa"/>
            <w:vAlign w:val="center"/>
          </w:tcPr>
          <w:p w14:paraId="0FC8D737" w14:textId="77777777" w:rsidR="00226BF7" w:rsidRDefault="00226BF7" w:rsidP="005D3DDF">
            <w:pPr>
              <w:pStyle w:val="Textkrper"/>
              <w:jc w:val="center"/>
              <w:rPr>
                <w:sz w:val="22"/>
                <w:szCs w:val="22"/>
                <w:lang w:val="en-US" w:eastAsia="en-US"/>
              </w:rPr>
            </w:pPr>
            <w:r>
              <w:rPr>
                <w:sz w:val="22"/>
                <w:szCs w:val="22"/>
                <w:lang w:val="en-US" w:eastAsia="en-US"/>
              </w:rPr>
              <w:t>2</w:t>
            </w:r>
          </w:p>
        </w:tc>
        <w:tc>
          <w:tcPr>
            <w:tcW w:w="2693" w:type="dxa"/>
            <w:vAlign w:val="center"/>
          </w:tcPr>
          <w:p w14:paraId="26F50AA9" w14:textId="453D0E39" w:rsidR="00226BF7" w:rsidRPr="00441014" w:rsidRDefault="00226BF7" w:rsidP="005D3DDF">
            <w:pPr>
              <w:pStyle w:val="Textkrper"/>
              <w:ind w:right="107"/>
              <w:jc w:val="center"/>
              <w:rPr>
                <w:sz w:val="22"/>
                <w:szCs w:val="22"/>
                <w:lang w:val="en-US" w:eastAsia="en-US"/>
              </w:rPr>
            </w:pPr>
            <w:r>
              <w:rPr>
                <w:sz w:val="22"/>
                <w:szCs w:val="22"/>
                <w:lang w:val="en-US" w:eastAsia="en-US"/>
              </w:rPr>
              <w:t>o</w:t>
            </w:r>
            <w:r w:rsidRPr="00441014">
              <w:rPr>
                <w:sz w:val="22"/>
                <w:szCs w:val="22"/>
                <w:lang w:val="en-US" w:eastAsia="en-US"/>
              </w:rPr>
              <w:t>rthogonal weave 3D carbon fibre fabric</w:t>
            </w:r>
          </w:p>
        </w:tc>
        <w:tc>
          <w:tcPr>
            <w:tcW w:w="1559" w:type="dxa"/>
            <w:vAlign w:val="center"/>
          </w:tcPr>
          <w:p w14:paraId="21A6B948" w14:textId="77777777" w:rsidR="00226BF7" w:rsidRPr="00441014" w:rsidRDefault="00226BF7" w:rsidP="005D3DDF">
            <w:pPr>
              <w:pStyle w:val="Textkrper"/>
              <w:ind w:right="176"/>
              <w:jc w:val="center"/>
              <w:rPr>
                <w:sz w:val="22"/>
                <w:szCs w:val="22"/>
                <w:lang w:eastAsia="en-US"/>
              </w:rPr>
            </w:pPr>
            <w:r w:rsidRPr="00441014">
              <w:rPr>
                <w:sz w:val="22"/>
                <w:szCs w:val="22"/>
                <w:lang w:eastAsia="en-US"/>
              </w:rPr>
              <w:t>2.87</w:t>
            </w:r>
            <w:r>
              <w:rPr>
                <w:sz w:val="22"/>
                <w:szCs w:val="22"/>
                <w:lang w:eastAsia="en-US"/>
              </w:rPr>
              <w:t xml:space="preserve"> / </w:t>
            </w:r>
            <w:r w:rsidRPr="00441014">
              <w:rPr>
                <w:sz w:val="22"/>
                <w:szCs w:val="22"/>
                <w:lang w:eastAsia="en-US"/>
              </w:rPr>
              <w:t>1.60</w:t>
            </w:r>
          </w:p>
        </w:tc>
        <w:tc>
          <w:tcPr>
            <w:tcW w:w="1559" w:type="dxa"/>
            <w:vAlign w:val="center"/>
          </w:tcPr>
          <w:p w14:paraId="141EC85D" w14:textId="77777777" w:rsidR="00226BF7" w:rsidRPr="0006348F" w:rsidRDefault="00226BF7" w:rsidP="005D3DDF">
            <w:pPr>
              <w:pStyle w:val="Textkrper"/>
              <w:ind w:right="176"/>
              <w:jc w:val="center"/>
              <w:rPr>
                <w:sz w:val="22"/>
                <w:szCs w:val="22"/>
                <w:lang w:val="en-US" w:eastAsia="en-US"/>
              </w:rPr>
            </w:pPr>
            <w:r w:rsidRPr="00441014">
              <w:rPr>
                <w:sz w:val="22"/>
                <w:szCs w:val="22"/>
                <w:lang w:val="en-US" w:eastAsia="en-US"/>
              </w:rPr>
              <w:t>0.60</w:t>
            </w:r>
            <w:r>
              <w:rPr>
                <w:sz w:val="22"/>
                <w:szCs w:val="22"/>
                <w:lang w:val="en-US" w:eastAsia="en-US"/>
              </w:rPr>
              <w:t xml:space="preserve"> / </w:t>
            </w:r>
            <w:r w:rsidRPr="00441014">
              <w:rPr>
                <w:sz w:val="22"/>
                <w:szCs w:val="22"/>
                <w:lang w:val="en-US" w:eastAsia="en-US"/>
              </w:rPr>
              <w:t>0.56</w:t>
            </w:r>
          </w:p>
        </w:tc>
        <w:tc>
          <w:tcPr>
            <w:tcW w:w="1276" w:type="dxa"/>
            <w:vAlign w:val="center"/>
          </w:tcPr>
          <w:p w14:paraId="7BF95D04" w14:textId="77777777" w:rsidR="00226BF7" w:rsidRPr="0006348F" w:rsidRDefault="00226BF7" w:rsidP="005D3DDF">
            <w:pPr>
              <w:pStyle w:val="Textkrper"/>
              <w:ind w:right="176"/>
              <w:jc w:val="center"/>
              <w:rPr>
                <w:sz w:val="22"/>
                <w:szCs w:val="22"/>
                <w:lang w:val="en-US" w:eastAsia="en-US"/>
              </w:rPr>
            </w:pPr>
            <w:r w:rsidRPr="00441014">
              <w:rPr>
                <w:sz w:val="22"/>
                <w:szCs w:val="22"/>
                <w:lang w:val="en-US" w:eastAsia="en-US"/>
              </w:rPr>
              <w:t>-1</w:t>
            </w:r>
            <w:r>
              <w:rPr>
                <w:sz w:val="22"/>
                <w:szCs w:val="22"/>
                <w:lang w:val="en-US" w:eastAsia="en-US"/>
              </w:rPr>
              <w:t xml:space="preserve"> / </w:t>
            </w:r>
            <w:r w:rsidRPr="00441014">
              <w:rPr>
                <w:sz w:val="22"/>
                <w:szCs w:val="22"/>
                <w:lang w:val="en-US" w:eastAsia="en-US"/>
              </w:rPr>
              <w:t>5</w:t>
            </w:r>
          </w:p>
        </w:tc>
      </w:tr>
      <w:tr w:rsidR="00226BF7" w:rsidRPr="00F35C8A" w14:paraId="160660A9" w14:textId="77777777" w:rsidTr="00255BE5">
        <w:trPr>
          <w:trHeight w:val="643"/>
          <w:jc w:val="center"/>
        </w:trPr>
        <w:tc>
          <w:tcPr>
            <w:tcW w:w="1135" w:type="dxa"/>
            <w:vAlign w:val="center"/>
          </w:tcPr>
          <w:p w14:paraId="464E23A4" w14:textId="77777777" w:rsidR="00226BF7" w:rsidRPr="00F35C8A" w:rsidRDefault="00226BF7" w:rsidP="005D3DDF">
            <w:pPr>
              <w:pStyle w:val="Textkrper"/>
              <w:jc w:val="center"/>
              <w:rPr>
                <w:sz w:val="22"/>
                <w:szCs w:val="22"/>
                <w:lang w:val="en-US" w:eastAsia="en-US"/>
              </w:rPr>
            </w:pPr>
            <w:r>
              <w:rPr>
                <w:sz w:val="22"/>
                <w:szCs w:val="22"/>
                <w:lang w:val="en-US" w:eastAsia="en-US"/>
              </w:rPr>
              <w:t>3</w:t>
            </w:r>
          </w:p>
        </w:tc>
        <w:tc>
          <w:tcPr>
            <w:tcW w:w="2693" w:type="dxa"/>
            <w:vAlign w:val="center"/>
          </w:tcPr>
          <w:p w14:paraId="3EBA2BD6" w14:textId="7E9B1A55" w:rsidR="00226BF7" w:rsidRPr="00441014" w:rsidRDefault="00226BF7" w:rsidP="005D3DDF">
            <w:pPr>
              <w:pStyle w:val="Textkrper"/>
              <w:ind w:right="107"/>
              <w:jc w:val="center"/>
              <w:rPr>
                <w:sz w:val="22"/>
                <w:szCs w:val="22"/>
                <w:lang w:val="en-US" w:eastAsia="en-US"/>
              </w:rPr>
            </w:pPr>
            <w:r>
              <w:rPr>
                <w:sz w:val="22"/>
                <w:szCs w:val="22"/>
                <w:lang w:val="en-US" w:eastAsia="en-US"/>
              </w:rPr>
              <w:t>t</w:t>
            </w:r>
            <w:r w:rsidRPr="00441014">
              <w:rPr>
                <w:sz w:val="22"/>
                <w:szCs w:val="22"/>
                <w:lang w:val="en-US" w:eastAsia="en-US"/>
              </w:rPr>
              <w:t>will weave glass fibre fabric</w:t>
            </w:r>
          </w:p>
        </w:tc>
        <w:tc>
          <w:tcPr>
            <w:tcW w:w="1559" w:type="dxa"/>
            <w:vAlign w:val="center"/>
          </w:tcPr>
          <w:p w14:paraId="073081BE"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0.53</w:t>
            </w:r>
            <w:r>
              <w:rPr>
                <w:sz w:val="22"/>
                <w:szCs w:val="22"/>
                <w:lang w:val="en-US" w:eastAsia="en-US"/>
              </w:rPr>
              <w:t xml:space="preserve"> / </w:t>
            </w:r>
            <w:r w:rsidRPr="00441014">
              <w:rPr>
                <w:sz w:val="22"/>
                <w:szCs w:val="22"/>
                <w:lang w:val="en-US" w:eastAsia="en-US"/>
              </w:rPr>
              <w:t>0.57</w:t>
            </w:r>
          </w:p>
        </w:tc>
        <w:tc>
          <w:tcPr>
            <w:tcW w:w="1559" w:type="dxa"/>
            <w:vAlign w:val="center"/>
          </w:tcPr>
          <w:p w14:paraId="6AEE170F"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0.31</w:t>
            </w:r>
            <w:r>
              <w:rPr>
                <w:sz w:val="22"/>
                <w:szCs w:val="22"/>
                <w:lang w:val="en-US" w:eastAsia="en-US"/>
              </w:rPr>
              <w:t xml:space="preserve"> / </w:t>
            </w:r>
            <w:r w:rsidRPr="00441014">
              <w:rPr>
                <w:sz w:val="22"/>
                <w:szCs w:val="22"/>
                <w:lang w:val="en-US" w:eastAsia="en-US"/>
              </w:rPr>
              <w:t>0.32</w:t>
            </w:r>
          </w:p>
        </w:tc>
        <w:tc>
          <w:tcPr>
            <w:tcW w:w="1276" w:type="dxa"/>
            <w:vAlign w:val="center"/>
          </w:tcPr>
          <w:p w14:paraId="4AF78DC3"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93</w:t>
            </w:r>
            <w:r>
              <w:rPr>
                <w:sz w:val="22"/>
                <w:szCs w:val="22"/>
                <w:lang w:val="en-US" w:eastAsia="en-US"/>
              </w:rPr>
              <w:t xml:space="preserve"> / </w:t>
            </w:r>
            <w:r w:rsidRPr="00441014">
              <w:rPr>
                <w:sz w:val="22"/>
                <w:szCs w:val="22"/>
                <w:lang w:val="en-US" w:eastAsia="en-US"/>
              </w:rPr>
              <w:t>99</w:t>
            </w:r>
          </w:p>
        </w:tc>
      </w:tr>
      <w:tr w:rsidR="00226BF7" w:rsidRPr="00F35C8A" w14:paraId="0805F77E" w14:textId="77777777" w:rsidTr="00321967">
        <w:trPr>
          <w:trHeight w:val="554"/>
          <w:jc w:val="center"/>
        </w:trPr>
        <w:tc>
          <w:tcPr>
            <w:tcW w:w="1135" w:type="dxa"/>
            <w:tcBorders>
              <w:bottom w:val="single" w:sz="8" w:space="0" w:color="auto"/>
            </w:tcBorders>
            <w:vAlign w:val="center"/>
          </w:tcPr>
          <w:p w14:paraId="0DB6FFAD" w14:textId="77777777" w:rsidR="00226BF7" w:rsidRDefault="00226BF7" w:rsidP="005D3DDF">
            <w:pPr>
              <w:pStyle w:val="Textkrper"/>
              <w:jc w:val="center"/>
              <w:rPr>
                <w:sz w:val="22"/>
                <w:szCs w:val="22"/>
                <w:lang w:val="en-US" w:eastAsia="en-US"/>
              </w:rPr>
            </w:pPr>
            <w:r>
              <w:rPr>
                <w:sz w:val="22"/>
                <w:szCs w:val="22"/>
                <w:lang w:val="en-US" w:eastAsia="en-US"/>
              </w:rPr>
              <w:t>4</w:t>
            </w:r>
          </w:p>
        </w:tc>
        <w:tc>
          <w:tcPr>
            <w:tcW w:w="2693" w:type="dxa"/>
            <w:tcBorders>
              <w:bottom w:val="single" w:sz="8" w:space="0" w:color="auto"/>
            </w:tcBorders>
            <w:vAlign w:val="center"/>
          </w:tcPr>
          <w:p w14:paraId="407B3FE1" w14:textId="77777777" w:rsidR="00226BF7" w:rsidRPr="00441014" w:rsidRDefault="00226BF7" w:rsidP="005D3DDF">
            <w:pPr>
              <w:pStyle w:val="Textkrper"/>
              <w:ind w:right="107"/>
              <w:jc w:val="center"/>
              <w:rPr>
                <w:sz w:val="22"/>
                <w:szCs w:val="22"/>
                <w:lang w:val="en-US" w:eastAsia="en-US"/>
              </w:rPr>
            </w:pPr>
            <w:r w:rsidRPr="00441014">
              <w:rPr>
                <w:sz w:val="22"/>
                <w:szCs w:val="22"/>
                <w:lang w:val="en-US" w:eastAsia="en-US"/>
              </w:rPr>
              <w:t>± 45° glass fibre non crimp fabric</w:t>
            </w:r>
          </w:p>
        </w:tc>
        <w:tc>
          <w:tcPr>
            <w:tcW w:w="1559" w:type="dxa"/>
            <w:tcBorders>
              <w:bottom w:val="single" w:sz="8" w:space="0" w:color="auto"/>
            </w:tcBorders>
            <w:vAlign w:val="center"/>
          </w:tcPr>
          <w:p w14:paraId="534E5EC6"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0.20</w:t>
            </w:r>
            <w:r>
              <w:rPr>
                <w:sz w:val="22"/>
                <w:szCs w:val="22"/>
                <w:lang w:val="en-US" w:eastAsia="en-US"/>
              </w:rPr>
              <w:t xml:space="preserve"> / </w:t>
            </w:r>
            <w:r w:rsidRPr="00441014">
              <w:rPr>
                <w:sz w:val="22"/>
                <w:szCs w:val="22"/>
                <w:lang w:val="en-US" w:eastAsia="en-US"/>
              </w:rPr>
              <w:t>0.24</w:t>
            </w:r>
          </w:p>
        </w:tc>
        <w:tc>
          <w:tcPr>
            <w:tcW w:w="1559" w:type="dxa"/>
            <w:tcBorders>
              <w:bottom w:val="single" w:sz="8" w:space="0" w:color="auto"/>
            </w:tcBorders>
            <w:vAlign w:val="center"/>
          </w:tcPr>
          <w:p w14:paraId="0096A913"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0.16</w:t>
            </w:r>
            <w:r>
              <w:rPr>
                <w:sz w:val="22"/>
                <w:szCs w:val="22"/>
                <w:lang w:val="en-US" w:eastAsia="en-US"/>
              </w:rPr>
              <w:t xml:space="preserve"> / </w:t>
            </w:r>
            <w:r w:rsidRPr="00441014">
              <w:rPr>
                <w:sz w:val="22"/>
                <w:szCs w:val="22"/>
                <w:lang w:val="en-US" w:eastAsia="en-US"/>
              </w:rPr>
              <w:t>0.16</w:t>
            </w:r>
          </w:p>
        </w:tc>
        <w:tc>
          <w:tcPr>
            <w:tcW w:w="1276" w:type="dxa"/>
            <w:tcBorders>
              <w:bottom w:val="single" w:sz="8" w:space="0" w:color="auto"/>
            </w:tcBorders>
            <w:vAlign w:val="center"/>
          </w:tcPr>
          <w:p w14:paraId="2EE0FAE5" w14:textId="77777777" w:rsidR="00226BF7" w:rsidRPr="00441014" w:rsidRDefault="00226BF7" w:rsidP="005D3DDF">
            <w:pPr>
              <w:pStyle w:val="Textkrper"/>
              <w:ind w:right="176"/>
              <w:jc w:val="center"/>
              <w:rPr>
                <w:sz w:val="22"/>
                <w:szCs w:val="22"/>
                <w:lang w:val="en-US" w:eastAsia="en-US"/>
              </w:rPr>
            </w:pPr>
            <w:r w:rsidRPr="00441014">
              <w:rPr>
                <w:sz w:val="22"/>
                <w:szCs w:val="22"/>
                <w:lang w:val="en-US" w:eastAsia="en-US"/>
              </w:rPr>
              <w:t>111</w:t>
            </w:r>
            <w:r>
              <w:rPr>
                <w:sz w:val="22"/>
                <w:szCs w:val="22"/>
                <w:lang w:val="en-US" w:eastAsia="en-US"/>
              </w:rPr>
              <w:t xml:space="preserve"> / </w:t>
            </w:r>
            <w:r w:rsidRPr="00441014">
              <w:rPr>
                <w:sz w:val="22"/>
                <w:szCs w:val="22"/>
                <w:lang w:val="en-US" w:eastAsia="en-US"/>
              </w:rPr>
              <w:t>122</w:t>
            </w:r>
          </w:p>
        </w:tc>
      </w:tr>
    </w:tbl>
    <w:p w14:paraId="67F442A6" w14:textId="77777777" w:rsidR="00226BF7" w:rsidRDefault="00226BF7" w:rsidP="00226BF7">
      <w:pPr>
        <w:pStyle w:val="NormalWCCM"/>
        <w:ind w:firstLine="0"/>
        <w:rPr>
          <w:sz w:val="22"/>
          <w:szCs w:val="22"/>
        </w:rPr>
      </w:pPr>
    </w:p>
    <w:p w14:paraId="00E591AB" w14:textId="77777777" w:rsidR="00226BF7" w:rsidRDefault="00226BF7" w:rsidP="003B0628">
      <w:pPr>
        <w:pStyle w:val="NormalWCCM"/>
        <w:ind w:firstLine="0"/>
        <w:rPr>
          <w:sz w:val="22"/>
          <w:szCs w:val="22"/>
        </w:rPr>
      </w:pPr>
    </w:p>
    <w:p w14:paraId="0114FDB8" w14:textId="3918D834" w:rsidR="00967241" w:rsidRPr="00FE3AF6" w:rsidRDefault="00940DF5" w:rsidP="00441014">
      <w:pPr>
        <w:jc w:val="both"/>
        <w:rPr>
          <w:bCs/>
          <w:sz w:val="22"/>
          <w:szCs w:val="22"/>
          <w:lang w:eastAsia="es-ES"/>
        </w:rPr>
      </w:pPr>
      <w:r>
        <w:rPr>
          <w:bCs/>
          <w:sz w:val="22"/>
          <w:szCs w:val="22"/>
          <w:lang w:eastAsia="es-ES"/>
        </w:rPr>
        <w:t>Analy</w:t>
      </w:r>
      <w:r w:rsidR="00FA480C">
        <w:rPr>
          <w:bCs/>
          <w:sz w:val="22"/>
          <w:szCs w:val="22"/>
          <w:lang w:eastAsia="es-ES"/>
        </w:rPr>
        <w:t>s</w:t>
      </w:r>
      <w:r>
        <w:rPr>
          <w:bCs/>
          <w:sz w:val="22"/>
          <w:szCs w:val="22"/>
          <w:lang w:eastAsia="es-ES"/>
        </w:rPr>
        <w:t xml:space="preserve">ing </w:t>
      </w:r>
      <w:r w:rsidR="003D227B">
        <w:rPr>
          <w:bCs/>
          <w:sz w:val="22"/>
          <w:szCs w:val="22"/>
          <w:lang w:eastAsia="es-ES"/>
        </w:rPr>
        <w:t>the results obtained for the virtual experiment</w:t>
      </w:r>
      <w:r>
        <w:rPr>
          <w:bCs/>
          <w:sz w:val="22"/>
          <w:szCs w:val="22"/>
          <w:lang w:eastAsia="es-ES"/>
        </w:rPr>
        <w:t xml:space="preserve">, </w:t>
      </w:r>
      <w:r w:rsidR="003D227B">
        <w:rPr>
          <w:bCs/>
          <w:sz w:val="22"/>
          <w:szCs w:val="22"/>
          <w:lang w:eastAsia="es-ES"/>
        </w:rPr>
        <w:t>a high level of conformity with the input data</w:t>
      </w:r>
      <w:r w:rsidR="00441014">
        <w:rPr>
          <w:bCs/>
          <w:sz w:val="22"/>
          <w:szCs w:val="22"/>
          <w:lang w:eastAsia="es-ES"/>
        </w:rPr>
        <w:t xml:space="preserve"> of the simulation mode</w:t>
      </w:r>
      <w:r>
        <w:rPr>
          <w:bCs/>
          <w:sz w:val="22"/>
          <w:szCs w:val="22"/>
          <w:lang w:eastAsia="es-ES"/>
        </w:rPr>
        <w:t>l was found</w:t>
      </w:r>
      <w:r w:rsidR="00441014">
        <w:rPr>
          <w:bCs/>
          <w:sz w:val="22"/>
          <w:szCs w:val="22"/>
          <w:lang w:eastAsia="es-ES"/>
        </w:rPr>
        <w:t xml:space="preserve"> and</w:t>
      </w:r>
      <w:r w:rsidR="003D227B">
        <w:rPr>
          <w:bCs/>
          <w:sz w:val="22"/>
          <w:szCs w:val="22"/>
          <w:lang w:eastAsia="es-ES"/>
        </w:rPr>
        <w:t xml:space="preserve"> the results of </w:t>
      </w:r>
      <w:r w:rsidR="003D227B">
        <w:rPr>
          <w:sz w:val="22"/>
          <w:szCs w:val="22"/>
        </w:rPr>
        <w:t xml:space="preserve">the ‘elliptic paraboloid method’ are well comparable </w:t>
      </w:r>
      <w:r>
        <w:rPr>
          <w:sz w:val="22"/>
          <w:szCs w:val="22"/>
        </w:rPr>
        <w:t>to</w:t>
      </w:r>
      <w:r w:rsidR="003D227B">
        <w:rPr>
          <w:sz w:val="22"/>
          <w:szCs w:val="22"/>
        </w:rPr>
        <w:t xml:space="preserve"> those obtained with the conventional method.</w:t>
      </w:r>
      <w:r w:rsidR="00441014">
        <w:rPr>
          <w:sz w:val="22"/>
          <w:szCs w:val="22"/>
        </w:rPr>
        <w:t xml:space="preserve"> Evaluation of the real experiments reveals highly comparable results as well with the only exemption </w:t>
      </w:r>
      <w:r w:rsidR="005F2927">
        <w:rPr>
          <w:sz w:val="22"/>
          <w:szCs w:val="22"/>
        </w:rPr>
        <w:t>being the data of</w:t>
      </w:r>
      <w:r w:rsidR="00441014">
        <w:rPr>
          <w:sz w:val="22"/>
          <w:szCs w:val="22"/>
        </w:rPr>
        <w:t xml:space="preserve"> the orthogonal weave (experiment number 2). </w:t>
      </w:r>
      <w:r w:rsidR="001B051F">
        <w:rPr>
          <w:sz w:val="22"/>
          <w:szCs w:val="22"/>
        </w:rPr>
        <w:t>This is most likely related to</w:t>
      </w:r>
      <w:r w:rsidR="00441014">
        <w:rPr>
          <w:sz w:val="22"/>
          <w:szCs w:val="22"/>
        </w:rPr>
        <w:t xml:space="preserve"> the high level of anisotropy inherent to </w:t>
      </w:r>
      <w:r w:rsidR="00441014">
        <w:rPr>
          <w:sz w:val="22"/>
          <w:szCs w:val="22"/>
        </w:rPr>
        <w:lastRenderedPageBreak/>
        <w:t xml:space="preserve">this </w:t>
      </w:r>
      <w:r w:rsidR="001B051F">
        <w:rPr>
          <w:sz w:val="22"/>
          <w:szCs w:val="22"/>
        </w:rPr>
        <w:t xml:space="preserve">specific </w:t>
      </w:r>
      <w:r w:rsidR="00441014">
        <w:rPr>
          <w:sz w:val="22"/>
          <w:szCs w:val="22"/>
        </w:rPr>
        <w:t>material</w:t>
      </w:r>
      <w:r w:rsidR="001B051F">
        <w:rPr>
          <w:sz w:val="22"/>
          <w:szCs w:val="22"/>
        </w:rPr>
        <w:t>, which</w:t>
      </w:r>
      <w:r w:rsidR="00441014">
        <w:rPr>
          <w:sz w:val="22"/>
          <w:szCs w:val="22"/>
        </w:rPr>
        <w:t xml:space="preserve"> </w:t>
      </w:r>
      <w:r>
        <w:rPr>
          <w:sz w:val="22"/>
          <w:szCs w:val="22"/>
        </w:rPr>
        <w:t>is not reflected in the elliptic paraboloid model fitted to the data as a result of the low number of data points used for the fit. This in turn might cause</w:t>
      </w:r>
      <w:r w:rsidR="00441014">
        <w:rPr>
          <w:sz w:val="22"/>
          <w:szCs w:val="22"/>
        </w:rPr>
        <w:t xml:space="preserve"> </w:t>
      </w:r>
      <w:r>
        <w:rPr>
          <w:sz w:val="22"/>
          <w:szCs w:val="22"/>
        </w:rPr>
        <w:t>the</w:t>
      </w:r>
      <w:r w:rsidR="00441014">
        <w:rPr>
          <w:sz w:val="22"/>
          <w:szCs w:val="22"/>
        </w:rPr>
        <w:t xml:space="preserve"> deviations in the results.</w:t>
      </w:r>
      <w:r w:rsidR="005F2927">
        <w:rPr>
          <w:sz w:val="22"/>
          <w:szCs w:val="22"/>
        </w:rPr>
        <w:t xml:space="preserve"> </w:t>
      </w:r>
      <w:r w:rsidR="00441014">
        <w:rPr>
          <w:sz w:val="22"/>
          <w:szCs w:val="22"/>
        </w:rPr>
        <w:t xml:space="preserve">This effect will be subject to </w:t>
      </w:r>
      <w:r w:rsidR="0008183F">
        <w:rPr>
          <w:sz w:val="22"/>
          <w:szCs w:val="22"/>
        </w:rPr>
        <w:t>future</w:t>
      </w:r>
      <w:r w:rsidR="00441014">
        <w:rPr>
          <w:sz w:val="22"/>
          <w:szCs w:val="22"/>
        </w:rPr>
        <w:t xml:space="preserve"> </w:t>
      </w:r>
      <w:r w:rsidR="0008183F">
        <w:rPr>
          <w:sz w:val="22"/>
          <w:szCs w:val="22"/>
        </w:rPr>
        <w:t>investigations</w:t>
      </w:r>
      <w:r w:rsidR="00441014">
        <w:rPr>
          <w:sz w:val="22"/>
          <w:szCs w:val="22"/>
        </w:rPr>
        <w:t xml:space="preserve"> in order to elaborate </w:t>
      </w:r>
      <w:r w:rsidR="005F2927">
        <w:rPr>
          <w:sz w:val="22"/>
          <w:szCs w:val="22"/>
        </w:rPr>
        <w:t xml:space="preserve">strategies for further </w:t>
      </w:r>
      <w:r w:rsidR="00441014">
        <w:rPr>
          <w:sz w:val="22"/>
          <w:szCs w:val="22"/>
        </w:rPr>
        <w:t>improvement</w:t>
      </w:r>
      <w:r w:rsidR="005F2927">
        <w:rPr>
          <w:sz w:val="22"/>
          <w:szCs w:val="22"/>
        </w:rPr>
        <w:t>.</w:t>
      </w:r>
    </w:p>
    <w:p w14:paraId="272919CB" w14:textId="77777777" w:rsidR="00FE3AF6" w:rsidRDefault="00FE3AF6" w:rsidP="00967241">
      <w:pPr>
        <w:rPr>
          <w:b/>
          <w:bCs/>
          <w:sz w:val="22"/>
          <w:szCs w:val="22"/>
          <w:lang w:eastAsia="es-ES"/>
        </w:rPr>
      </w:pPr>
    </w:p>
    <w:p w14:paraId="27C7813C" w14:textId="77777777" w:rsidR="00206927" w:rsidRPr="00967241" w:rsidRDefault="00206927" w:rsidP="00967241">
      <w:pPr>
        <w:rPr>
          <w:b/>
          <w:bCs/>
          <w:sz w:val="22"/>
          <w:szCs w:val="22"/>
          <w:lang w:eastAsia="es-ES"/>
        </w:rPr>
      </w:pPr>
    </w:p>
    <w:p w14:paraId="0CDFF885" w14:textId="77777777" w:rsidR="00704B24" w:rsidRDefault="00445989" w:rsidP="00D13F6A">
      <w:pPr>
        <w:pStyle w:val="1stTitleWCCM"/>
        <w:tabs>
          <w:tab w:val="clear" w:pos="360"/>
          <w:tab w:val="left" w:pos="284"/>
        </w:tabs>
        <w:spacing w:before="0" w:after="0"/>
        <w:outlineLvl w:val="0"/>
        <w:rPr>
          <w:caps w:val="0"/>
          <w:sz w:val="22"/>
          <w:szCs w:val="22"/>
        </w:rPr>
      </w:pPr>
      <w:r>
        <w:rPr>
          <w:caps w:val="0"/>
          <w:sz w:val="22"/>
          <w:szCs w:val="22"/>
        </w:rPr>
        <w:t>4.</w:t>
      </w:r>
      <w:r>
        <w:rPr>
          <w:caps w:val="0"/>
          <w:sz w:val="22"/>
          <w:szCs w:val="22"/>
        </w:rPr>
        <w:tab/>
        <w:t xml:space="preserve">Summary and </w:t>
      </w:r>
      <w:r w:rsidR="00A14A8C">
        <w:rPr>
          <w:caps w:val="0"/>
          <w:sz w:val="22"/>
          <w:szCs w:val="22"/>
        </w:rPr>
        <w:t>Conclusions</w:t>
      </w:r>
    </w:p>
    <w:p w14:paraId="074DC8C8" w14:textId="77777777" w:rsidR="006D2BC0" w:rsidRDefault="006D2BC0" w:rsidP="006D2BC0">
      <w:pPr>
        <w:jc w:val="both"/>
        <w:rPr>
          <w:caps/>
          <w:sz w:val="22"/>
          <w:szCs w:val="22"/>
        </w:rPr>
      </w:pPr>
    </w:p>
    <w:p w14:paraId="270497B2" w14:textId="4E275CFA" w:rsidR="00963C30" w:rsidRDefault="005F2927" w:rsidP="00963C30">
      <w:pPr>
        <w:jc w:val="both"/>
        <w:rPr>
          <w:sz w:val="22"/>
          <w:szCs w:val="22"/>
        </w:rPr>
      </w:pPr>
      <w:r w:rsidRPr="005F2927">
        <w:rPr>
          <w:sz w:val="22"/>
          <w:szCs w:val="22"/>
        </w:rPr>
        <w:t xml:space="preserve">The </w:t>
      </w:r>
      <w:r w:rsidR="00742343">
        <w:rPr>
          <w:sz w:val="22"/>
          <w:szCs w:val="22"/>
        </w:rPr>
        <w:t xml:space="preserve">present </w:t>
      </w:r>
      <w:r>
        <w:rPr>
          <w:sz w:val="22"/>
          <w:szCs w:val="22"/>
        </w:rPr>
        <w:t>paper addresses</w:t>
      </w:r>
      <w:r w:rsidR="00963C30">
        <w:rPr>
          <w:sz w:val="22"/>
          <w:szCs w:val="22"/>
        </w:rPr>
        <w:t xml:space="preserve"> a newly introduced method for modelling the flow front data collected during radial flow experiments for in-plane permeability characterization of reinforcing fibrous materials. This</w:t>
      </w:r>
      <w:r w:rsidR="00963C30" w:rsidRPr="00515361">
        <w:rPr>
          <w:sz w:val="22"/>
          <w:szCs w:val="22"/>
        </w:rPr>
        <w:t xml:space="preserve"> newly proposed ‘elliptic paraboloid method</w:t>
      </w:r>
      <w:r w:rsidR="00940DF5">
        <w:rPr>
          <w:sz w:val="22"/>
          <w:szCs w:val="22"/>
        </w:rPr>
        <w:t>’</w:t>
      </w:r>
      <w:r w:rsidR="00963C30" w:rsidRPr="00515361">
        <w:rPr>
          <w:sz w:val="22"/>
          <w:szCs w:val="22"/>
        </w:rPr>
        <w:t xml:space="preserve"> </w:t>
      </w:r>
      <w:r w:rsidR="00963C30">
        <w:rPr>
          <w:sz w:val="22"/>
          <w:szCs w:val="22"/>
        </w:rPr>
        <w:t>shows a number of advantages over conventional methods:</w:t>
      </w:r>
    </w:p>
    <w:p w14:paraId="412728CE" w14:textId="2B1048DA" w:rsidR="00940DF5" w:rsidRDefault="00940DF5" w:rsidP="00963C30">
      <w:pPr>
        <w:pStyle w:val="Listenabsatz"/>
        <w:numPr>
          <w:ilvl w:val="0"/>
          <w:numId w:val="15"/>
        </w:numPr>
        <w:jc w:val="both"/>
        <w:rPr>
          <w:sz w:val="22"/>
          <w:szCs w:val="22"/>
        </w:rPr>
      </w:pPr>
      <w:r>
        <w:rPr>
          <w:sz w:val="22"/>
          <w:szCs w:val="22"/>
        </w:rPr>
        <w:t xml:space="preserve">The method is based on fitting an elliptic paraboloid to the entirety of flow front data collected during the experiment. Thus, it </w:t>
      </w:r>
      <w:r w:rsidR="00D30222">
        <w:rPr>
          <w:sz w:val="22"/>
          <w:szCs w:val="22"/>
        </w:rPr>
        <w:t>uses</w:t>
      </w:r>
      <w:r>
        <w:rPr>
          <w:sz w:val="22"/>
          <w:szCs w:val="22"/>
        </w:rPr>
        <w:t xml:space="preserve"> all of the available measurement data</w:t>
      </w:r>
      <w:r w:rsidR="00D30222">
        <w:rPr>
          <w:sz w:val="22"/>
          <w:szCs w:val="22"/>
        </w:rPr>
        <w:t xml:space="preserve"> for the model fitting process.</w:t>
      </w:r>
    </w:p>
    <w:p w14:paraId="7BD8CC8B" w14:textId="2E023E7B" w:rsidR="00963C30" w:rsidRDefault="00963C30" w:rsidP="00963C30">
      <w:pPr>
        <w:pStyle w:val="Listenabsatz"/>
        <w:numPr>
          <w:ilvl w:val="0"/>
          <w:numId w:val="15"/>
        </w:numPr>
        <w:jc w:val="both"/>
        <w:rPr>
          <w:sz w:val="22"/>
          <w:szCs w:val="22"/>
        </w:rPr>
      </w:pPr>
      <w:r>
        <w:rPr>
          <w:sz w:val="22"/>
          <w:szCs w:val="22"/>
        </w:rPr>
        <w:t xml:space="preserve">It </w:t>
      </w:r>
      <w:r w:rsidRPr="00963C30">
        <w:rPr>
          <w:sz w:val="22"/>
          <w:szCs w:val="22"/>
        </w:rPr>
        <w:t>allows for a direct computation of the in-plane degree of anisotropy, i.e. the ratio of minor and major principal in-plane permeability values, from the model parameters. As a result, this significantly simplifies the subsequent computation of anisotropic permeability data.</w:t>
      </w:r>
    </w:p>
    <w:p w14:paraId="2723B1E7" w14:textId="68DEAB3F" w:rsidR="00963C30" w:rsidRDefault="00963C30" w:rsidP="00963C30">
      <w:pPr>
        <w:pStyle w:val="Listenabsatz"/>
        <w:numPr>
          <w:ilvl w:val="0"/>
          <w:numId w:val="15"/>
        </w:numPr>
        <w:jc w:val="both"/>
        <w:rPr>
          <w:sz w:val="22"/>
          <w:szCs w:val="22"/>
        </w:rPr>
      </w:pPr>
      <w:r>
        <w:rPr>
          <w:sz w:val="22"/>
          <w:szCs w:val="22"/>
        </w:rPr>
        <w:t>The method can be uniformly applied to flow front data acquired with different types of sensors:</w:t>
      </w:r>
    </w:p>
    <w:p w14:paraId="1DA1F271" w14:textId="614A1696" w:rsidR="00963C30" w:rsidRDefault="00963C30" w:rsidP="00963C30">
      <w:pPr>
        <w:pStyle w:val="Listenabsatz"/>
        <w:numPr>
          <w:ilvl w:val="1"/>
          <w:numId w:val="15"/>
        </w:numPr>
        <w:jc w:val="both"/>
        <w:rPr>
          <w:sz w:val="22"/>
          <w:szCs w:val="22"/>
        </w:rPr>
      </w:pPr>
      <w:r>
        <w:rPr>
          <w:sz w:val="22"/>
          <w:szCs w:val="22"/>
        </w:rPr>
        <w:t>quasi-continuous flow front data as obtained from optically tracked radial flow experiments,</w:t>
      </w:r>
    </w:p>
    <w:p w14:paraId="3B2A4FF4" w14:textId="0ABFF261" w:rsidR="00963C30" w:rsidRDefault="00963C30" w:rsidP="00963C30">
      <w:pPr>
        <w:pStyle w:val="Listenabsatz"/>
        <w:numPr>
          <w:ilvl w:val="1"/>
          <w:numId w:val="15"/>
        </w:numPr>
        <w:jc w:val="both"/>
        <w:rPr>
          <w:sz w:val="22"/>
          <w:szCs w:val="22"/>
        </w:rPr>
      </w:pPr>
      <w:r>
        <w:rPr>
          <w:sz w:val="22"/>
          <w:szCs w:val="22"/>
        </w:rPr>
        <w:t>linear saturation data captured with linear capacitive sensors and</w:t>
      </w:r>
    </w:p>
    <w:p w14:paraId="72C85709" w14:textId="0FBC61DC" w:rsidR="00963C30" w:rsidRDefault="00963C30" w:rsidP="00963C30">
      <w:pPr>
        <w:pStyle w:val="Listenabsatz"/>
        <w:numPr>
          <w:ilvl w:val="1"/>
          <w:numId w:val="15"/>
        </w:numPr>
        <w:jc w:val="both"/>
        <w:rPr>
          <w:sz w:val="22"/>
          <w:szCs w:val="22"/>
        </w:rPr>
      </w:pPr>
      <w:r>
        <w:rPr>
          <w:sz w:val="22"/>
          <w:szCs w:val="22"/>
        </w:rPr>
        <w:t>flow arrival time data as derived from pressure or electric point sensors.</w:t>
      </w:r>
    </w:p>
    <w:p w14:paraId="40942E2E" w14:textId="77777777" w:rsidR="00963C30" w:rsidRDefault="00963C30" w:rsidP="00D30222">
      <w:pPr>
        <w:jc w:val="both"/>
        <w:rPr>
          <w:sz w:val="22"/>
          <w:szCs w:val="22"/>
        </w:rPr>
      </w:pPr>
    </w:p>
    <w:p w14:paraId="40F21192" w14:textId="5F870867" w:rsidR="00D30222" w:rsidRDefault="00D30222" w:rsidP="00D30222">
      <w:pPr>
        <w:jc w:val="both"/>
        <w:rPr>
          <w:sz w:val="22"/>
          <w:szCs w:val="22"/>
        </w:rPr>
      </w:pPr>
      <w:r>
        <w:rPr>
          <w:sz w:val="22"/>
          <w:szCs w:val="22"/>
        </w:rPr>
        <w:t>The validity of this method was verified in a recent work of the authors on flow front data acquired by optical means as well as linear capacitive sensors. The paper at hand provides an extension of that work in terms of a successful study on the applicability of the method for evaluating flow arrival time data derived from pressure point sensors.</w:t>
      </w:r>
    </w:p>
    <w:p w14:paraId="2198D61F" w14:textId="77777777" w:rsidR="00D30222" w:rsidRPr="00D30222" w:rsidRDefault="00D30222" w:rsidP="00D30222">
      <w:pPr>
        <w:jc w:val="both"/>
        <w:rPr>
          <w:sz w:val="22"/>
          <w:szCs w:val="22"/>
        </w:rPr>
      </w:pPr>
    </w:p>
    <w:p w14:paraId="69813E61" w14:textId="77777777" w:rsidR="00441014" w:rsidRPr="005F2927" w:rsidRDefault="00441014" w:rsidP="006D2BC0">
      <w:pPr>
        <w:pStyle w:val="RefTitleWCCM"/>
        <w:spacing w:before="0" w:after="0"/>
        <w:outlineLvl w:val="0"/>
        <w:rPr>
          <w:b w:val="0"/>
          <w:bCs w:val="0"/>
          <w:caps w:val="0"/>
          <w:sz w:val="22"/>
          <w:szCs w:val="22"/>
          <w:lang w:eastAsia="fr-FR"/>
        </w:rPr>
      </w:pPr>
      <w:bookmarkStart w:id="27" w:name="_GoBack"/>
      <w:bookmarkEnd w:id="27"/>
    </w:p>
    <w:p w14:paraId="3111EC3B" w14:textId="6AC2FB9C" w:rsidR="00704B24" w:rsidRPr="00C301E7" w:rsidRDefault="00704B24" w:rsidP="006D2BC0">
      <w:pPr>
        <w:pStyle w:val="RefTitleWCCM"/>
        <w:spacing w:before="0" w:after="0"/>
        <w:outlineLvl w:val="0"/>
        <w:rPr>
          <w:caps w:val="0"/>
          <w:sz w:val="22"/>
          <w:szCs w:val="22"/>
        </w:rPr>
      </w:pPr>
      <w:r w:rsidRPr="004456F0">
        <w:rPr>
          <w:caps w:val="0"/>
          <w:sz w:val="22"/>
          <w:szCs w:val="22"/>
        </w:rPr>
        <w:t>A</w:t>
      </w:r>
      <w:r w:rsidR="00A14A8C" w:rsidRPr="004456F0">
        <w:rPr>
          <w:caps w:val="0"/>
          <w:sz w:val="22"/>
          <w:szCs w:val="22"/>
        </w:rPr>
        <w:t>cknowledgments</w:t>
      </w:r>
    </w:p>
    <w:p w14:paraId="17A04F4E" w14:textId="77777777" w:rsidR="006D2BC0" w:rsidRPr="00C301E7" w:rsidRDefault="006D2BC0" w:rsidP="006D2BC0">
      <w:pPr>
        <w:jc w:val="both"/>
        <w:rPr>
          <w:caps/>
          <w:sz w:val="22"/>
          <w:szCs w:val="22"/>
        </w:rPr>
      </w:pPr>
    </w:p>
    <w:p w14:paraId="7C0F1BD4" w14:textId="77777777" w:rsidR="006D2BC0" w:rsidRPr="00C301E7" w:rsidRDefault="008A602C" w:rsidP="006D2BC0">
      <w:pPr>
        <w:jc w:val="both"/>
        <w:rPr>
          <w:sz w:val="22"/>
          <w:szCs w:val="22"/>
        </w:rPr>
      </w:pPr>
      <w:r w:rsidRPr="00C301E7">
        <w:rPr>
          <w:sz w:val="22"/>
          <w:szCs w:val="22"/>
        </w:rPr>
        <w:t xml:space="preserve">The authors kindly acknowledge the financial support through project MoVeTech (project no. 850466) provided by the Austrian Ministry for Transport, Innovation and Technology within the frame of the FTI initiative “TakeOff”, which is administered by the Austria Research Promotion Agency (FFG). </w:t>
      </w:r>
    </w:p>
    <w:p w14:paraId="6AAB9291" w14:textId="77777777" w:rsidR="008A602C" w:rsidRPr="00C301E7" w:rsidRDefault="008A602C" w:rsidP="006D2BC0">
      <w:pPr>
        <w:jc w:val="both"/>
        <w:rPr>
          <w:sz w:val="22"/>
          <w:szCs w:val="22"/>
        </w:rPr>
      </w:pPr>
    </w:p>
    <w:p w14:paraId="5322BCEF" w14:textId="77777777" w:rsidR="00704B24" w:rsidRPr="00D30222" w:rsidRDefault="00704B24" w:rsidP="00704B24">
      <w:pPr>
        <w:pStyle w:val="NormalWCCM"/>
        <w:ind w:firstLine="0"/>
        <w:rPr>
          <w:sz w:val="22"/>
          <w:szCs w:val="22"/>
        </w:rPr>
      </w:pPr>
    </w:p>
    <w:p w14:paraId="21351FC2" w14:textId="6A4EC418" w:rsidR="006854FD" w:rsidRPr="006854FD" w:rsidRDefault="005D723A" w:rsidP="006854FD">
      <w:pPr>
        <w:pStyle w:val="CitaviBibliographyHeading"/>
      </w:pPr>
      <w:r w:rsidRPr="006854FD">
        <w:fldChar w:fldCharType="begin"/>
      </w:r>
      <w:r w:rsidR="006854FD" w:rsidRPr="006854FD">
        <w:instrText>ADDIN CITAVI.BIBLIOGRAPHY PD94bWwgdmVyc2lvbj0iMS4wIiBlbmNvZGluZz0idXRmLTE2Ij8+PEJpYmxpb2dyYXBoeT48QWRkSW5WZXJzaW9uPjUuNC4wLjI8L0FkZEluVmVyc2lvbj48SWQ+YWU1NDA0YzktMjRlYi00ZDFkLTg1NGItNjA2ZTE0ZmMzMmY4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ELiBDLiBCZXJnLCBNLiBEaWNrZXJ0LCBELiBNZWluZXJzIGFuZCBHLiBaaWVnbWFubi4gS2V5IEZhY3RvcnMgQ2F1c2luZyBTY2F0dGVyIGluIFBlcm1lYWJpbGl0eSBNZWFzdXJlbWVudHMuIDwvVGV4dD48L1RleHRVbml0PjxUZXh0VW5pdD48SW5zZXJ0UGFyYWdyYXBoQWZ0ZXI+dHJ1ZTwvSW5zZXJ0UGFyYWdyYXBoQWZ0ZXI+PEZvbnROYW1lIC8+PEZvbnRTdHlsZT48SXRhbGljPnRydWU8L0l0YWxpYz48TmFtZSAvPjwvRm9udFN0eWxlPjxGb250U2l6ZT4wPC9Gb250U2l6ZT48VGV4dD5Qcm9jZWVkaW5ncyBvZiBUZXhDb21wIDIwMTMsIExldXZlbiwgQmVsZ2l1bSwgMjAxM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1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x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</w:instrText>
      </w:r>
      <w:r w:rsidRPr="006854FD">
        <w:fldChar w:fldCharType="separate"/>
      </w:r>
      <w:bookmarkStart w:id="28" w:name="_CTVBIBLIOGRAPHY1"/>
      <w:bookmarkEnd w:id="28"/>
      <w:r w:rsidR="006854FD" w:rsidRPr="006854FD">
        <w:t>References</w:t>
      </w:r>
    </w:p>
    <w:p w14:paraId="61ACD772" w14:textId="77777777" w:rsidR="006854FD" w:rsidRPr="006854FD" w:rsidRDefault="006854FD" w:rsidP="006854FD">
      <w:pPr>
        <w:pStyle w:val="CitaviBibliographyEntry"/>
        <w:rPr>
          <w:sz w:val="22"/>
          <w:szCs w:val="22"/>
        </w:rPr>
      </w:pPr>
      <w:r w:rsidRPr="006854FD">
        <w:rPr>
          <w:sz w:val="22"/>
          <w:szCs w:val="22"/>
        </w:rPr>
        <w:t>[1]</w:t>
      </w:r>
      <w:r w:rsidRPr="006854FD">
        <w:rPr>
          <w:sz w:val="22"/>
          <w:szCs w:val="22"/>
        </w:rPr>
        <w:tab/>
      </w:r>
      <w:bookmarkStart w:id="29" w:name="_CTVL0014e1703ed2f9645a380782280dfa541c9"/>
      <w:r w:rsidRPr="006854FD">
        <w:rPr>
          <w:sz w:val="22"/>
          <w:szCs w:val="22"/>
        </w:rPr>
        <w:t xml:space="preserve">J. Bear, </w:t>
      </w:r>
      <w:bookmarkEnd w:id="29"/>
      <w:r w:rsidRPr="006854FD">
        <w:rPr>
          <w:i/>
          <w:sz w:val="22"/>
          <w:szCs w:val="22"/>
        </w:rPr>
        <w:t>Dynamics of fluids in porous media</w:t>
      </w:r>
      <w:r w:rsidRPr="006854FD">
        <w:rPr>
          <w:sz w:val="22"/>
          <w:szCs w:val="22"/>
        </w:rPr>
        <w:t>, Dover, New York, 1988.</w:t>
      </w:r>
    </w:p>
    <w:p w14:paraId="59647E75" w14:textId="77777777" w:rsidR="006854FD" w:rsidRPr="006854FD" w:rsidRDefault="006854FD" w:rsidP="006854FD">
      <w:pPr>
        <w:pStyle w:val="CitaviBibliographyEntry"/>
        <w:rPr>
          <w:sz w:val="22"/>
          <w:szCs w:val="22"/>
        </w:rPr>
      </w:pPr>
      <w:r w:rsidRPr="006854FD">
        <w:rPr>
          <w:sz w:val="22"/>
          <w:szCs w:val="22"/>
        </w:rPr>
        <w:t>[2]</w:t>
      </w:r>
      <w:r w:rsidRPr="006854FD">
        <w:rPr>
          <w:sz w:val="22"/>
          <w:szCs w:val="22"/>
        </w:rPr>
        <w:tab/>
      </w:r>
      <w:bookmarkStart w:id="30" w:name="_CTVL001597169f05dc14d4db078610336cae352"/>
      <w:r w:rsidRPr="006854FD">
        <w:rPr>
          <w:sz w:val="22"/>
          <w:szCs w:val="22"/>
        </w:rPr>
        <w:t xml:space="preserve">M. S. Rouhi, M. Wysocki and R. Larsson. Holistic modeling of composites manufacturing using poromechanics. </w:t>
      </w:r>
      <w:bookmarkEnd w:id="30"/>
      <w:r w:rsidRPr="006854FD">
        <w:rPr>
          <w:i/>
          <w:sz w:val="22"/>
          <w:szCs w:val="22"/>
        </w:rPr>
        <w:t xml:space="preserve">Advanced Manufacturing: Polymer &amp; Composites Science, </w:t>
      </w:r>
      <w:r w:rsidRPr="006854FD">
        <w:rPr>
          <w:sz w:val="22"/>
          <w:szCs w:val="22"/>
        </w:rPr>
        <w:t>2:14–26, 2016.</w:t>
      </w:r>
    </w:p>
    <w:p w14:paraId="0E813F0E" w14:textId="77777777" w:rsidR="006854FD" w:rsidRPr="006854FD" w:rsidRDefault="006854FD" w:rsidP="006854FD">
      <w:pPr>
        <w:pStyle w:val="CitaviBibliographyEntry"/>
        <w:rPr>
          <w:sz w:val="22"/>
          <w:szCs w:val="22"/>
        </w:rPr>
      </w:pPr>
      <w:r w:rsidRPr="006854FD">
        <w:rPr>
          <w:sz w:val="22"/>
          <w:szCs w:val="22"/>
        </w:rPr>
        <w:t>[3]</w:t>
      </w:r>
      <w:r w:rsidRPr="006854FD">
        <w:rPr>
          <w:sz w:val="22"/>
          <w:szCs w:val="22"/>
        </w:rPr>
        <w:tab/>
      </w:r>
      <w:bookmarkStart w:id="31" w:name="_CTVL001bbba9eab191a47b68efa58b6179072dd"/>
      <w:r w:rsidRPr="006854FD">
        <w:rPr>
          <w:sz w:val="22"/>
          <w:szCs w:val="22"/>
        </w:rPr>
        <w:t xml:space="preserve">V. Michaud. A Review of Non-saturated Resin Flow in Liquid Composite Moulding processes. </w:t>
      </w:r>
      <w:bookmarkEnd w:id="31"/>
      <w:r w:rsidRPr="006854FD">
        <w:rPr>
          <w:i/>
          <w:sz w:val="22"/>
          <w:szCs w:val="22"/>
        </w:rPr>
        <w:t xml:space="preserve">Transport in Porous Media, </w:t>
      </w:r>
      <w:r w:rsidRPr="006854FD">
        <w:rPr>
          <w:sz w:val="22"/>
          <w:szCs w:val="22"/>
        </w:rPr>
        <w:t>115:581–601, 2016.</w:t>
      </w:r>
    </w:p>
    <w:p w14:paraId="122BC6F4" w14:textId="77777777" w:rsidR="006854FD" w:rsidRPr="006854FD" w:rsidRDefault="006854FD" w:rsidP="006854FD">
      <w:pPr>
        <w:pStyle w:val="CitaviBibliographyEntry"/>
        <w:rPr>
          <w:sz w:val="22"/>
          <w:szCs w:val="22"/>
        </w:rPr>
      </w:pPr>
      <w:r w:rsidRPr="006854FD">
        <w:rPr>
          <w:sz w:val="22"/>
          <w:szCs w:val="22"/>
        </w:rPr>
        <w:t>[4]</w:t>
      </w:r>
      <w:r w:rsidRPr="006854FD">
        <w:rPr>
          <w:sz w:val="22"/>
          <w:szCs w:val="22"/>
        </w:rPr>
        <w:tab/>
      </w:r>
      <w:bookmarkStart w:id="32" w:name="_CTVL001f581fe66a79042c79f2905844e471433"/>
      <w:r w:rsidRPr="006854FD">
        <w:rPr>
          <w:sz w:val="22"/>
          <w:szCs w:val="22"/>
        </w:rPr>
        <w:t xml:space="preserve">K. M. Pillai. Modeling the Unsaturated Flow in Liquid Composite Molding Processes: A Review and Some Thoughts. </w:t>
      </w:r>
      <w:bookmarkEnd w:id="32"/>
      <w:r w:rsidRPr="006854FD">
        <w:rPr>
          <w:i/>
          <w:sz w:val="22"/>
          <w:szCs w:val="22"/>
        </w:rPr>
        <w:t xml:space="preserve">Journal of Composite Materials, </w:t>
      </w:r>
      <w:r w:rsidRPr="006854FD">
        <w:rPr>
          <w:sz w:val="22"/>
          <w:szCs w:val="22"/>
        </w:rPr>
        <w:t>38:2097–2118, 2004.</w:t>
      </w:r>
    </w:p>
    <w:p w14:paraId="40A21BAB" w14:textId="77777777" w:rsidR="006854FD" w:rsidRPr="006854FD" w:rsidRDefault="006854FD" w:rsidP="006854FD">
      <w:pPr>
        <w:pStyle w:val="CitaviBibliographyEntry"/>
        <w:rPr>
          <w:sz w:val="22"/>
          <w:szCs w:val="22"/>
        </w:rPr>
      </w:pPr>
      <w:r w:rsidRPr="006854FD">
        <w:rPr>
          <w:sz w:val="22"/>
          <w:szCs w:val="22"/>
        </w:rPr>
        <w:t>[5]</w:t>
      </w:r>
      <w:r w:rsidRPr="006854FD">
        <w:rPr>
          <w:sz w:val="22"/>
          <w:szCs w:val="22"/>
        </w:rPr>
        <w:tab/>
      </w:r>
      <w:bookmarkStart w:id="33" w:name="_CTVL001d8e132368cfa4ac5987240290be9867f"/>
      <w:r w:rsidRPr="006854FD">
        <w:rPr>
          <w:sz w:val="22"/>
          <w:szCs w:val="22"/>
        </w:rPr>
        <w:t xml:space="preserve">Henry Darcy, </w:t>
      </w:r>
      <w:bookmarkEnd w:id="33"/>
      <w:r w:rsidRPr="006854FD">
        <w:rPr>
          <w:i/>
          <w:sz w:val="22"/>
          <w:szCs w:val="22"/>
        </w:rPr>
        <w:t>Les fontaines publiques de la ville de Dijon</w:t>
      </w:r>
      <w:r w:rsidRPr="006854FD">
        <w:rPr>
          <w:sz w:val="22"/>
          <w:szCs w:val="22"/>
        </w:rPr>
        <w:t xml:space="preserve">: </w:t>
      </w:r>
      <w:r w:rsidRPr="006854FD">
        <w:rPr>
          <w:i/>
          <w:sz w:val="22"/>
          <w:szCs w:val="22"/>
        </w:rPr>
        <w:t>Exposition at application des principes a suivre et des formules a employer dans les questions de: Distribution d'eau ouvrage terminé par un appendice relatif aux fournitures d'eau des plusieurs villes au filtrage des aux et a la fabrication des tuyeaux de fonte, de plomb, de tole et de bitume</w:t>
      </w:r>
      <w:r w:rsidRPr="006854FD">
        <w:rPr>
          <w:sz w:val="22"/>
          <w:szCs w:val="22"/>
        </w:rPr>
        <w:t>, Victor Dalmont, Libraire des Corps imperiaux des ponts et chaussées et des mines, Paris, 1856.</w:t>
      </w:r>
    </w:p>
    <w:p w14:paraId="6A300B31" w14:textId="77777777" w:rsidR="006854FD" w:rsidRPr="006854FD" w:rsidRDefault="006854FD" w:rsidP="006854FD">
      <w:pPr>
        <w:pStyle w:val="CitaviBibliographyEntry"/>
        <w:rPr>
          <w:sz w:val="22"/>
          <w:szCs w:val="22"/>
        </w:rPr>
      </w:pPr>
      <w:r w:rsidRPr="006854FD">
        <w:rPr>
          <w:sz w:val="22"/>
          <w:szCs w:val="22"/>
        </w:rPr>
        <w:t>[6]</w:t>
      </w:r>
      <w:r w:rsidRPr="006854FD">
        <w:rPr>
          <w:sz w:val="22"/>
          <w:szCs w:val="22"/>
        </w:rPr>
        <w:tab/>
      </w:r>
      <w:bookmarkStart w:id="34" w:name="_CTVL001ffe7b122ee244225becff12c86531d79"/>
      <w:r w:rsidRPr="006854FD">
        <w:rPr>
          <w:sz w:val="22"/>
          <w:szCs w:val="22"/>
        </w:rPr>
        <w:t xml:space="preserve">S. P. Neuman. Theoretical Derivation of Darcy's Law. </w:t>
      </w:r>
      <w:bookmarkEnd w:id="34"/>
      <w:r w:rsidRPr="006854FD">
        <w:rPr>
          <w:i/>
          <w:sz w:val="22"/>
          <w:szCs w:val="22"/>
        </w:rPr>
        <w:t xml:space="preserve">Acta Mechanica, </w:t>
      </w:r>
      <w:r w:rsidRPr="006854FD">
        <w:rPr>
          <w:sz w:val="22"/>
          <w:szCs w:val="22"/>
        </w:rPr>
        <w:t>25:153–170, 1977.</w:t>
      </w:r>
    </w:p>
    <w:p w14:paraId="3434A9A1" w14:textId="77777777" w:rsidR="006854FD" w:rsidRPr="006854FD" w:rsidRDefault="006854FD" w:rsidP="006854FD">
      <w:pPr>
        <w:pStyle w:val="CitaviBibliographyEntry"/>
        <w:rPr>
          <w:sz w:val="22"/>
          <w:szCs w:val="22"/>
        </w:rPr>
      </w:pPr>
      <w:r w:rsidRPr="006854FD">
        <w:rPr>
          <w:sz w:val="22"/>
          <w:szCs w:val="22"/>
        </w:rPr>
        <w:lastRenderedPageBreak/>
        <w:t>[7]</w:t>
      </w:r>
      <w:r w:rsidRPr="006854FD">
        <w:rPr>
          <w:sz w:val="22"/>
          <w:szCs w:val="22"/>
        </w:rPr>
        <w:tab/>
      </w:r>
      <w:bookmarkStart w:id="35" w:name="_CTVL001e6eeaeb6cc3a4e9f8eb9c38847415633"/>
      <w:r w:rsidRPr="006854FD">
        <w:rPr>
          <w:sz w:val="22"/>
          <w:szCs w:val="22"/>
        </w:rPr>
        <w:t xml:space="preserve">M. Neitzel and P. Mitschang, eds., </w:t>
      </w:r>
      <w:bookmarkEnd w:id="35"/>
      <w:r w:rsidRPr="006854FD">
        <w:rPr>
          <w:i/>
          <w:sz w:val="22"/>
          <w:szCs w:val="22"/>
        </w:rPr>
        <w:t>Handbuch Verbundwerkstoffe</w:t>
      </w:r>
      <w:r w:rsidRPr="006854FD">
        <w:rPr>
          <w:sz w:val="22"/>
          <w:szCs w:val="22"/>
        </w:rPr>
        <w:t xml:space="preserve">: </w:t>
      </w:r>
      <w:r w:rsidRPr="006854FD">
        <w:rPr>
          <w:i/>
          <w:sz w:val="22"/>
          <w:szCs w:val="22"/>
        </w:rPr>
        <w:t>Werkstoffe, Verarbeitung, Anwendung</w:t>
      </w:r>
      <w:r w:rsidRPr="006854FD">
        <w:rPr>
          <w:sz w:val="22"/>
          <w:szCs w:val="22"/>
        </w:rPr>
        <w:t>, Hanser, München, 2004.</w:t>
      </w:r>
    </w:p>
    <w:p w14:paraId="1AE1A75D" w14:textId="77777777" w:rsidR="006854FD" w:rsidRPr="006854FD" w:rsidRDefault="006854FD" w:rsidP="006854FD">
      <w:pPr>
        <w:pStyle w:val="CitaviBibliographyEntry"/>
        <w:rPr>
          <w:sz w:val="22"/>
          <w:szCs w:val="22"/>
        </w:rPr>
      </w:pPr>
      <w:r w:rsidRPr="006854FD">
        <w:rPr>
          <w:sz w:val="22"/>
          <w:szCs w:val="22"/>
        </w:rPr>
        <w:t>[8]</w:t>
      </w:r>
      <w:r w:rsidRPr="006854FD">
        <w:rPr>
          <w:sz w:val="22"/>
          <w:szCs w:val="22"/>
        </w:rPr>
        <w:tab/>
      </w:r>
      <w:bookmarkStart w:id="36" w:name="_CTVL0014fb06fa03bcd4c80892a17cfcaa6614e"/>
      <w:r w:rsidRPr="006854FD">
        <w:rPr>
          <w:sz w:val="22"/>
          <w:szCs w:val="22"/>
        </w:rPr>
        <w:t xml:space="preserve">S. Bickerton and S. G. Advani. Characterization and modeling of race-tracking in liquid composite molding processes. </w:t>
      </w:r>
      <w:bookmarkEnd w:id="36"/>
      <w:r w:rsidRPr="006854FD">
        <w:rPr>
          <w:i/>
          <w:sz w:val="22"/>
          <w:szCs w:val="22"/>
        </w:rPr>
        <w:t xml:space="preserve">Composites Science and Technology, </w:t>
      </w:r>
      <w:r w:rsidRPr="006854FD">
        <w:rPr>
          <w:sz w:val="22"/>
          <w:szCs w:val="22"/>
        </w:rPr>
        <w:t>59:2215–2229, 1999.</w:t>
      </w:r>
    </w:p>
    <w:p w14:paraId="6C26BE83" w14:textId="77777777" w:rsidR="006854FD" w:rsidRPr="006854FD" w:rsidRDefault="006854FD" w:rsidP="006854FD">
      <w:pPr>
        <w:pStyle w:val="CitaviBibliographyEntry"/>
        <w:rPr>
          <w:i/>
          <w:sz w:val="22"/>
          <w:szCs w:val="22"/>
        </w:rPr>
      </w:pPr>
      <w:r w:rsidRPr="006854FD">
        <w:rPr>
          <w:sz w:val="22"/>
          <w:szCs w:val="22"/>
        </w:rPr>
        <w:t>[9]</w:t>
      </w:r>
      <w:r w:rsidRPr="006854FD">
        <w:rPr>
          <w:sz w:val="22"/>
          <w:szCs w:val="22"/>
        </w:rPr>
        <w:tab/>
      </w:r>
      <w:bookmarkStart w:id="37" w:name="_CTVL001690384150e504fc490a763462c94542b"/>
      <w:r w:rsidRPr="006854FD">
        <w:rPr>
          <w:sz w:val="22"/>
          <w:szCs w:val="22"/>
        </w:rPr>
        <w:t xml:space="preserve">D. C. Berg, M. Dickert, D. Meiners and G. Ziegmann. Key Factors Causing Scatter in Permeability Measurements. </w:t>
      </w:r>
      <w:bookmarkEnd w:id="37"/>
      <w:r w:rsidRPr="006854FD">
        <w:rPr>
          <w:i/>
          <w:sz w:val="22"/>
          <w:szCs w:val="22"/>
        </w:rPr>
        <w:t>Proceedings of TexComp 2013, Leuven, Belgium, 2013.</w:t>
      </w:r>
    </w:p>
    <w:p w14:paraId="43CC0597" w14:textId="77777777" w:rsidR="006854FD" w:rsidRPr="006854FD" w:rsidRDefault="006854FD" w:rsidP="006854FD">
      <w:pPr>
        <w:pStyle w:val="CitaviBibliographyEntry"/>
        <w:rPr>
          <w:sz w:val="22"/>
          <w:szCs w:val="22"/>
        </w:rPr>
      </w:pPr>
      <w:r w:rsidRPr="006854FD">
        <w:rPr>
          <w:sz w:val="22"/>
          <w:szCs w:val="22"/>
        </w:rPr>
        <w:t>[10]</w:t>
      </w:r>
      <w:r w:rsidRPr="006854FD">
        <w:rPr>
          <w:sz w:val="22"/>
          <w:szCs w:val="22"/>
        </w:rPr>
        <w:tab/>
      </w:r>
      <w:bookmarkStart w:id="38" w:name="_CTVL001f6fca870d0e24baf980071c4ba56d736"/>
      <w:r w:rsidRPr="006854FD">
        <w:rPr>
          <w:sz w:val="22"/>
          <w:szCs w:val="22"/>
        </w:rPr>
        <w:t xml:space="preserve">S. Bickerton, E. M. Sozer, P. Šimácek and S. G. Advani. Fabric structure and mold curvature effects on preform permeability and mold filling in the RTM process. Part II. Predictions and comparisons with experiments. </w:t>
      </w:r>
      <w:bookmarkEnd w:id="38"/>
      <w:r w:rsidRPr="006854FD">
        <w:rPr>
          <w:i/>
          <w:sz w:val="22"/>
          <w:szCs w:val="22"/>
        </w:rPr>
        <w:t xml:space="preserve">Composites Part A: Applied Science and Manufacturing, </w:t>
      </w:r>
      <w:r w:rsidRPr="006854FD">
        <w:rPr>
          <w:sz w:val="22"/>
          <w:szCs w:val="22"/>
        </w:rPr>
        <w:t>31:439–458, 2000.</w:t>
      </w:r>
    </w:p>
    <w:p w14:paraId="7F38EDEC" w14:textId="77777777" w:rsidR="006854FD" w:rsidRPr="006854FD" w:rsidRDefault="006854FD" w:rsidP="006854FD">
      <w:pPr>
        <w:pStyle w:val="CitaviBibliographyEntry"/>
        <w:rPr>
          <w:sz w:val="22"/>
          <w:szCs w:val="22"/>
        </w:rPr>
      </w:pPr>
      <w:r w:rsidRPr="006854FD">
        <w:rPr>
          <w:sz w:val="22"/>
          <w:szCs w:val="22"/>
        </w:rPr>
        <w:t>[11]</w:t>
      </w:r>
      <w:r w:rsidRPr="006854FD">
        <w:rPr>
          <w:sz w:val="22"/>
          <w:szCs w:val="22"/>
        </w:rPr>
        <w:tab/>
      </w:r>
      <w:bookmarkStart w:id="39" w:name="_CTVL0019e948d4a0e9f4ec392711cc016c762d4"/>
      <w:r w:rsidRPr="006854FD">
        <w:rPr>
          <w:sz w:val="22"/>
          <w:szCs w:val="22"/>
        </w:rPr>
        <w:t xml:space="preserve">S. Bickerton, E. Sozer, P. Graham and S. Advani. Fabric structure and mold curvature effects on preform permeability and mold filling in the RTM process. Part I. Experiments. </w:t>
      </w:r>
      <w:bookmarkEnd w:id="39"/>
      <w:r w:rsidRPr="006854FD">
        <w:rPr>
          <w:i/>
          <w:sz w:val="22"/>
          <w:szCs w:val="22"/>
        </w:rPr>
        <w:t xml:space="preserve">Composites Part A: Applied Science and Manufacturing, </w:t>
      </w:r>
      <w:r w:rsidRPr="006854FD">
        <w:rPr>
          <w:sz w:val="22"/>
          <w:szCs w:val="22"/>
        </w:rPr>
        <w:t>31:423–438, 2000.</w:t>
      </w:r>
    </w:p>
    <w:p w14:paraId="4EB0795E" w14:textId="77777777" w:rsidR="006854FD" w:rsidRPr="006854FD" w:rsidRDefault="006854FD" w:rsidP="006854FD">
      <w:pPr>
        <w:pStyle w:val="CitaviBibliographyEntry"/>
        <w:rPr>
          <w:sz w:val="22"/>
          <w:szCs w:val="22"/>
        </w:rPr>
      </w:pPr>
      <w:r w:rsidRPr="006854FD">
        <w:rPr>
          <w:sz w:val="22"/>
          <w:szCs w:val="22"/>
        </w:rPr>
        <w:t>[12]</w:t>
      </w:r>
      <w:r w:rsidRPr="006854FD">
        <w:rPr>
          <w:sz w:val="22"/>
          <w:szCs w:val="22"/>
        </w:rPr>
        <w:tab/>
      </w:r>
      <w:bookmarkStart w:id="40" w:name="_CTVL00107de56380139456f8b82d1f22fd00e90"/>
      <w:r w:rsidRPr="006854FD">
        <w:rPr>
          <w:sz w:val="22"/>
          <w:szCs w:val="22"/>
        </w:rPr>
        <w:t xml:space="preserve">B. R. Gebart and P. Lidström. Measurement of in-plane permeability of anisotropic fiber reinforcements. </w:t>
      </w:r>
      <w:bookmarkEnd w:id="40"/>
      <w:r w:rsidRPr="006854FD">
        <w:rPr>
          <w:i/>
          <w:sz w:val="22"/>
          <w:szCs w:val="22"/>
        </w:rPr>
        <w:t xml:space="preserve">Polymer Composites, </w:t>
      </w:r>
      <w:r w:rsidRPr="006854FD">
        <w:rPr>
          <w:sz w:val="22"/>
          <w:szCs w:val="22"/>
        </w:rPr>
        <w:t>17:43–51, 1996.</w:t>
      </w:r>
    </w:p>
    <w:p w14:paraId="14383774" w14:textId="77777777" w:rsidR="006854FD" w:rsidRPr="006854FD" w:rsidRDefault="006854FD" w:rsidP="006854FD">
      <w:pPr>
        <w:pStyle w:val="CitaviBibliographyEntry"/>
        <w:rPr>
          <w:sz w:val="22"/>
          <w:szCs w:val="22"/>
        </w:rPr>
      </w:pPr>
      <w:r w:rsidRPr="006854FD">
        <w:rPr>
          <w:sz w:val="22"/>
          <w:szCs w:val="22"/>
        </w:rPr>
        <w:t>[13]</w:t>
      </w:r>
      <w:r w:rsidRPr="006854FD">
        <w:rPr>
          <w:sz w:val="22"/>
          <w:szCs w:val="22"/>
        </w:rPr>
        <w:tab/>
      </w:r>
      <w:bookmarkStart w:id="41" w:name="_CTVL001349604a567b44f76868012bcb35bcc5e"/>
      <w:r w:rsidRPr="006854FD">
        <w:rPr>
          <w:sz w:val="22"/>
          <w:szCs w:val="22"/>
        </w:rPr>
        <w:t xml:space="preserve">T. S. Lundström, B. R. Gebart and E. Sandlund. In-Plane Permeability Measurements on Fiber Reinforcements by the Multi-Cavity Parallel Flow Technique. </w:t>
      </w:r>
      <w:bookmarkEnd w:id="41"/>
      <w:r w:rsidRPr="006854FD">
        <w:rPr>
          <w:i/>
          <w:sz w:val="22"/>
          <w:szCs w:val="22"/>
        </w:rPr>
        <w:t xml:space="preserve">Polymer Composites, </w:t>
      </w:r>
      <w:r w:rsidRPr="006854FD">
        <w:rPr>
          <w:sz w:val="22"/>
          <w:szCs w:val="22"/>
        </w:rPr>
        <w:t>20:146–154, 1999.</w:t>
      </w:r>
    </w:p>
    <w:p w14:paraId="1EC7887B" w14:textId="77777777" w:rsidR="006854FD" w:rsidRPr="006854FD" w:rsidRDefault="006854FD" w:rsidP="006854FD">
      <w:pPr>
        <w:pStyle w:val="CitaviBibliographyEntry"/>
        <w:rPr>
          <w:sz w:val="22"/>
          <w:szCs w:val="22"/>
        </w:rPr>
      </w:pPr>
      <w:r w:rsidRPr="006854FD">
        <w:rPr>
          <w:sz w:val="22"/>
          <w:szCs w:val="22"/>
        </w:rPr>
        <w:t>[14]</w:t>
      </w:r>
      <w:r w:rsidRPr="006854FD">
        <w:rPr>
          <w:sz w:val="22"/>
          <w:szCs w:val="22"/>
        </w:rPr>
        <w:tab/>
      </w:r>
      <w:bookmarkStart w:id="42" w:name="_CTVL001fe95e61084ad4adbbc340ccbea8caf66"/>
      <w:r w:rsidRPr="006854FD">
        <w:rPr>
          <w:sz w:val="22"/>
          <w:szCs w:val="22"/>
        </w:rPr>
        <w:t xml:space="preserve">T. Lundström, R. Stenberg, R. Bergström, H. Partanen and P. Birkeland. In-plane permeability measurements: a nordic round-robin study. </w:t>
      </w:r>
      <w:bookmarkEnd w:id="42"/>
      <w:r w:rsidRPr="006854FD">
        <w:rPr>
          <w:i/>
          <w:sz w:val="22"/>
          <w:szCs w:val="22"/>
        </w:rPr>
        <w:t xml:space="preserve">Composites Part A: Applied Science and Manufacturing, </w:t>
      </w:r>
      <w:r w:rsidRPr="006854FD">
        <w:rPr>
          <w:sz w:val="22"/>
          <w:szCs w:val="22"/>
        </w:rPr>
        <w:t>31:29–43, 2000.</w:t>
      </w:r>
    </w:p>
    <w:p w14:paraId="734444C3" w14:textId="77777777" w:rsidR="006854FD" w:rsidRPr="006854FD" w:rsidRDefault="006854FD" w:rsidP="006854FD">
      <w:pPr>
        <w:pStyle w:val="CitaviBibliographyEntry"/>
        <w:rPr>
          <w:sz w:val="22"/>
          <w:szCs w:val="22"/>
        </w:rPr>
      </w:pPr>
      <w:r w:rsidRPr="006854FD">
        <w:rPr>
          <w:sz w:val="22"/>
          <w:szCs w:val="22"/>
        </w:rPr>
        <w:t>[15]</w:t>
      </w:r>
      <w:r w:rsidRPr="006854FD">
        <w:rPr>
          <w:sz w:val="22"/>
          <w:szCs w:val="22"/>
        </w:rPr>
        <w:tab/>
      </w:r>
      <w:bookmarkStart w:id="43" w:name="_CTVL00192747c23834642c3b62f37fbe1ed596b"/>
      <w:r w:rsidRPr="006854FD">
        <w:rPr>
          <w:sz w:val="22"/>
          <w:szCs w:val="22"/>
        </w:rPr>
        <w:t xml:space="preserve">R. Meier, A. Walbran, C. Hahn, S. Zaremba and K. Drechsler. Methods to Determine the Permeability of Textile Reinforcements. </w:t>
      </w:r>
      <w:bookmarkEnd w:id="43"/>
      <w:r w:rsidRPr="006854FD">
        <w:rPr>
          <w:i/>
          <w:sz w:val="22"/>
          <w:szCs w:val="22"/>
        </w:rPr>
        <w:t xml:space="preserve">Journal of Plastics Technology, </w:t>
      </w:r>
      <w:r w:rsidRPr="006854FD">
        <w:rPr>
          <w:sz w:val="22"/>
          <w:szCs w:val="22"/>
        </w:rPr>
        <w:t>27, 2014.</w:t>
      </w:r>
    </w:p>
    <w:p w14:paraId="76E76809" w14:textId="77777777" w:rsidR="006854FD" w:rsidRPr="006854FD" w:rsidRDefault="006854FD" w:rsidP="006854FD">
      <w:pPr>
        <w:pStyle w:val="CitaviBibliographyEntry"/>
        <w:rPr>
          <w:sz w:val="22"/>
          <w:szCs w:val="22"/>
        </w:rPr>
      </w:pPr>
      <w:r w:rsidRPr="006854FD">
        <w:rPr>
          <w:sz w:val="22"/>
          <w:szCs w:val="22"/>
        </w:rPr>
        <w:t>[16]</w:t>
      </w:r>
      <w:r w:rsidRPr="006854FD">
        <w:rPr>
          <w:sz w:val="22"/>
          <w:szCs w:val="22"/>
        </w:rPr>
        <w:tab/>
      </w:r>
      <w:bookmarkStart w:id="44" w:name="_CTVL001aa54f98812f5422ea1deb2d548e648ab"/>
      <w:r w:rsidRPr="006854FD">
        <w:rPr>
          <w:sz w:val="22"/>
          <w:szCs w:val="22"/>
        </w:rPr>
        <w:t xml:space="preserve">E. Fauster, D. C. Berg, D. May, Y. Blößl and R. Schledjewski. Robust Evaluation of Flow Front Data for In-Plane Permeability Characterization by Radial Flow Experiments. </w:t>
      </w:r>
      <w:bookmarkEnd w:id="44"/>
      <w:r w:rsidRPr="006854FD">
        <w:rPr>
          <w:i/>
          <w:sz w:val="22"/>
          <w:szCs w:val="22"/>
        </w:rPr>
        <w:t xml:space="preserve">Advanced Manufacturing: Polymer &amp; Composites Science, </w:t>
      </w:r>
      <w:r w:rsidRPr="006854FD">
        <w:rPr>
          <w:sz w:val="22"/>
          <w:szCs w:val="22"/>
        </w:rPr>
        <w:t>24–40, 2018.</w:t>
      </w:r>
    </w:p>
    <w:p w14:paraId="7BD0DCFC" w14:textId="77777777" w:rsidR="006854FD" w:rsidRPr="006854FD" w:rsidRDefault="006854FD" w:rsidP="006854FD">
      <w:pPr>
        <w:pStyle w:val="CitaviBibliographyEntry"/>
        <w:rPr>
          <w:sz w:val="22"/>
          <w:szCs w:val="22"/>
        </w:rPr>
      </w:pPr>
      <w:r w:rsidRPr="006854FD">
        <w:rPr>
          <w:sz w:val="22"/>
          <w:szCs w:val="22"/>
        </w:rPr>
        <w:t>[17]</w:t>
      </w:r>
      <w:r w:rsidRPr="006854FD">
        <w:rPr>
          <w:sz w:val="22"/>
          <w:szCs w:val="22"/>
        </w:rPr>
        <w:tab/>
      </w:r>
      <w:bookmarkStart w:id="45" w:name="_CTVL001d45f73fb162348ed8c87fe0d34e97be4"/>
      <w:r w:rsidRPr="006854FD">
        <w:rPr>
          <w:sz w:val="22"/>
          <w:szCs w:val="22"/>
        </w:rPr>
        <w:t xml:space="preserve">A. C. Liakopoulos. Darcy's Coefficient of Permeability as Symmetric Tensor of Second Rank. </w:t>
      </w:r>
      <w:bookmarkEnd w:id="45"/>
      <w:r w:rsidRPr="006854FD">
        <w:rPr>
          <w:i/>
          <w:sz w:val="22"/>
          <w:szCs w:val="22"/>
        </w:rPr>
        <w:t xml:space="preserve">International Association of Scientific Hydrology. Bulletin, </w:t>
      </w:r>
      <w:r w:rsidRPr="006854FD">
        <w:rPr>
          <w:sz w:val="22"/>
          <w:szCs w:val="22"/>
        </w:rPr>
        <w:t>10:41–48, 1965.</w:t>
      </w:r>
    </w:p>
    <w:p w14:paraId="2708630F" w14:textId="77777777" w:rsidR="006854FD" w:rsidRPr="006854FD" w:rsidRDefault="006854FD" w:rsidP="006854FD">
      <w:pPr>
        <w:pStyle w:val="CitaviBibliographyEntry"/>
        <w:rPr>
          <w:sz w:val="22"/>
          <w:szCs w:val="22"/>
        </w:rPr>
      </w:pPr>
      <w:r w:rsidRPr="006854FD">
        <w:rPr>
          <w:sz w:val="22"/>
          <w:szCs w:val="22"/>
        </w:rPr>
        <w:t>[18]</w:t>
      </w:r>
      <w:r w:rsidRPr="006854FD">
        <w:rPr>
          <w:sz w:val="22"/>
          <w:szCs w:val="22"/>
        </w:rPr>
        <w:tab/>
      </w:r>
      <w:bookmarkStart w:id="46" w:name="_CTVL0012f352d6b5fd745ccbe87874a8f522dd3"/>
      <w:r w:rsidRPr="006854FD">
        <w:rPr>
          <w:sz w:val="22"/>
          <w:szCs w:val="22"/>
        </w:rPr>
        <w:t xml:space="preserve">J. Weitzenböck, R. Shenoi and P. Wilson. Radial flow permeability measurement. Part A: Theory. </w:t>
      </w:r>
      <w:bookmarkEnd w:id="46"/>
      <w:r w:rsidRPr="006854FD">
        <w:rPr>
          <w:i/>
          <w:sz w:val="22"/>
          <w:szCs w:val="22"/>
        </w:rPr>
        <w:t xml:space="preserve">Composites Part A: Applied Science and Manufacturing, </w:t>
      </w:r>
      <w:r w:rsidRPr="006854FD">
        <w:rPr>
          <w:sz w:val="22"/>
          <w:szCs w:val="22"/>
        </w:rPr>
        <w:t>30:781–796, 1999.</w:t>
      </w:r>
    </w:p>
    <w:p w14:paraId="5780D3A2" w14:textId="77777777" w:rsidR="006854FD" w:rsidRPr="006854FD" w:rsidRDefault="006854FD" w:rsidP="006854FD">
      <w:pPr>
        <w:pStyle w:val="CitaviBibliographyEntry"/>
        <w:rPr>
          <w:sz w:val="22"/>
          <w:szCs w:val="22"/>
        </w:rPr>
      </w:pPr>
      <w:r w:rsidRPr="006854FD">
        <w:rPr>
          <w:sz w:val="22"/>
          <w:szCs w:val="22"/>
        </w:rPr>
        <w:t>[19]</w:t>
      </w:r>
      <w:r w:rsidRPr="006854FD">
        <w:rPr>
          <w:sz w:val="22"/>
          <w:szCs w:val="22"/>
        </w:rPr>
        <w:tab/>
      </w:r>
      <w:bookmarkStart w:id="47" w:name="_CTVL001818436799568496a98877cbdd767ce94"/>
      <w:r w:rsidRPr="006854FD">
        <w:rPr>
          <w:sz w:val="22"/>
          <w:szCs w:val="22"/>
        </w:rPr>
        <w:t xml:space="preserve">J. Weitzenböck, R. Shenoi and P. Wilson. Radial flow permeability measurement. Part B: Application. </w:t>
      </w:r>
      <w:bookmarkEnd w:id="47"/>
      <w:r w:rsidRPr="006854FD">
        <w:rPr>
          <w:i/>
          <w:sz w:val="22"/>
          <w:szCs w:val="22"/>
        </w:rPr>
        <w:t xml:space="preserve">Composites Part A: Applied Science and Manufacturing, </w:t>
      </w:r>
      <w:r w:rsidRPr="006854FD">
        <w:rPr>
          <w:sz w:val="22"/>
          <w:szCs w:val="22"/>
        </w:rPr>
        <w:t>30:797–813, 1999.</w:t>
      </w:r>
    </w:p>
    <w:p w14:paraId="63C6BD32" w14:textId="77777777" w:rsidR="006854FD" w:rsidRPr="006854FD" w:rsidRDefault="006854FD" w:rsidP="006854FD">
      <w:pPr>
        <w:pStyle w:val="CitaviBibliographyEntry"/>
        <w:rPr>
          <w:sz w:val="22"/>
          <w:szCs w:val="22"/>
        </w:rPr>
      </w:pPr>
      <w:r w:rsidRPr="006854FD">
        <w:rPr>
          <w:sz w:val="22"/>
          <w:szCs w:val="22"/>
        </w:rPr>
        <w:t>[20]</w:t>
      </w:r>
      <w:r w:rsidRPr="006854FD">
        <w:rPr>
          <w:sz w:val="22"/>
          <w:szCs w:val="22"/>
        </w:rPr>
        <w:tab/>
      </w:r>
      <w:bookmarkStart w:id="48" w:name="_CTVL0011a319e469c844f97a979598b9aaed49f"/>
      <w:r w:rsidRPr="006854FD">
        <w:rPr>
          <w:sz w:val="22"/>
          <w:szCs w:val="22"/>
        </w:rPr>
        <w:t xml:space="preserve">K. L. Adams, W. Russel and L. Rebenfeld. Radial penetration of a viscous liquid into a planar anisotropic porous medium. </w:t>
      </w:r>
      <w:bookmarkEnd w:id="48"/>
      <w:r w:rsidRPr="006854FD">
        <w:rPr>
          <w:i/>
          <w:sz w:val="22"/>
          <w:szCs w:val="22"/>
        </w:rPr>
        <w:t xml:space="preserve">International Journal of Multiphase Flow, </w:t>
      </w:r>
      <w:r w:rsidRPr="006854FD">
        <w:rPr>
          <w:sz w:val="22"/>
          <w:szCs w:val="22"/>
        </w:rPr>
        <w:t>14:203–215, 1988.</w:t>
      </w:r>
    </w:p>
    <w:p w14:paraId="39098144" w14:textId="77777777" w:rsidR="006854FD" w:rsidRPr="006854FD" w:rsidRDefault="006854FD" w:rsidP="006854FD">
      <w:pPr>
        <w:pStyle w:val="CitaviBibliographyEntry"/>
        <w:rPr>
          <w:sz w:val="22"/>
          <w:szCs w:val="22"/>
        </w:rPr>
      </w:pPr>
      <w:r w:rsidRPr="006854FD">
        <w:rPr>
          <w:sz w:val="22"/>
          <w:szCs w:val="22"/>
        </w:rPr>
        <w:t>[21]</w:t>
      </w:r>
      <w:r w:rsidRPr="006854FD">
        <w:rPr>
          <w:sz w:val="22"/>
          <w:szCs w:val="22"/>
        </w:rPr>
        <w:tab/>
      </w:r>
      <w:bookmarkStart w:id="49" w:name="_CTVL00183350deb44b843aba9734d4ccd340f70"/>
      <w:r w:rsidRPr="006854FD">
        <w:rPr>
          <w:sz w:val="22"/>
          <w:szCs w:val="22"/>
        </w:rPr>
        <w:t xml:space="preserve">A. W. Chan and S.-T. Hwang. Anisotropic in-plane permeability of fabric media. </w:t>
      </w:r>
      <w:bookmarkEnd w:id="49"/>
      <w:r w:rsidRPr="006854FD">
        <w:rPr>
          <w:i/>
          <w:sz w:val="22"/>
          <w:szCs w:val="22"/>
        </w:rPr>
        <w:t xml:space="preserve">Polymer Engineering and Science, </w:t>
      </w:r>
      <w:r w:rsidRPr="006854FD">
        <w:rPr>
          <w:sz w:val="22"/>
          <w:szCs w:val="22"/>
        </w:rPr>
        <w:t>31:1233–1239, 1991.</w:t>
      </w:r>
    </w:p>
    <w:p w14:paraId="7172CC8B" w14:textId="71C0D6FE" w:rsidR="005D723A" w:rsidRPr="006854FD" w:rsidRDefault="006854FD" w:rsidP="006854FD">
      <w:pPr>
        <w:pStyle w:val="CitaviBibliographyEntry"/>
        <w:rPr>
          <w:sz w:val="22"/>
          <w:szCs w:val="22"/>
        </w:rPr>
      </w:pPr>
      <w:r w:rsidRPr="006854FD">
        <w:rPr>
          <w:sz w:val="22"/>
          <w:szCs w:val="22"/>
        </w:rPr>
        <w:t>[22]</w:t>
      </w:r>
      <w:r w:rsidRPr="006854FD">
        <w:rPr>
          <w:sz w:val="22"/>
          <w:szCs w:val="22"/>
        </w:rPr>
        <w:tab/>
      </w:r>
      <w:bookmarkStart w:id="50" w:name="_CTVL00108e6b8420a3e4329972a0d7348c922d8"/>
      <w:r w:rsidRPr="006854FD">
        <w:rPr>
          <w:sz w:val="22"/>
          <w:szCs w:val="22"/>
        </w:rPr>
        <w:t xml:space="preserve">E. J. Carter, A. W. Fell and J. Summerscales. A simplified model to calculate the permeability tensor of an anisotropic fibre bed. </w:t>
      </w:r>
      <w:bookmarkEnd w:id="50"/>
      <w:r w:rsidRPr="006854FD">
        <w:rPr>
          <w:i/>
          <w:sz w:val="22"/>
          <w:szCs w:val="22"/>
        </w:rPr>
        <w:t xml:space="preserve">Composites Manufacturing, </w:t>
      </w:r>
      <w:r w:rsidRPr="006854FD">
        <w:rPr>
          <w:sz w:val="22"/>
          <w:szCs w:val="22"/>
        </w:rPr>
        <w:t>6:228–235, 1995.</w:t>
      </w:r>
      <w:r w:rsidR="005D723A" w:rsidRPr="006854FD">
        <w:rPr>
          <w:sz w:val="22"/>
          <w:szCs w:val="22"/>
        </w:rPr>
        <w:fldChar w:fldCharType="end"/>
      </w:r>
    </w:p>
    <w:sectPr w:rsidR="005D723A" w:rsidRPr="006854FD" w:rsidSect="00A84527">
      <w:headerReference w:type="even" r:id="rId17"/>
      <w:headerReference w:type="default" r:id="rId18"/>
      <w:footerReference w:type="even" r:id="rId19"/>
      <w:footerReference w:type="default" r:id="rId20"/>
      <w:headerReference w:type="first" r:id="rId21"/>
      <w:footerReference w:type="first" r:id="rId2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296CC" w14:textId="77777777" w:rsidR="00977B16" w:rsidRDefault="00977B16">
      <w:r>
        <w:separator/>
      </w:r>
    </w:p>
    <w:p w14:paraId="3E8006DF" w14:textId="77777777" w:rsidR="00977B16" w:rsidRDefault="00977B16"/>
    <w:p w14:paraId="50946F1B" w14:textId="77777777" w:rsidR="00977B16" w:rsidRDefault="00977B16" w:rsidP="008A602C"/>
    <w:p w14:paraId="69772D55" w14:textId="77777777" w:rsidR="00977B16" w:rsidRDefault="00977B16"/>
  </w:endnote>
  <w:endnote w:type="continuationSeparator" w:id="0">
    <w:p w14:paraId="1F941FB9" w14:textId="77777777" w:rsidR="00977B16" w:rsidRDefault="00977B16">
      <w:r>
        <w:continuationSeparator/>
      </w:r>
    </w:p>
    <w:p w14:paraId="1091B83A" w14:textId="77777777" w:rsidR="00977B16" w:rsidRDefault="00977B16"/>
    <w:p w14:paraId="41554F81" w14:textId="77777777" w:rsidR="00977B16" w:rsidRDefault="00977B16" w:rsidP="008A602C"/>
    <w:p w14:paraId="00D7D7D1" w14:textId="77777777" w:rsidR="00977B16" w:rsidRDefault="00977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E7775" w14:textId="77777777" w:rsidR="00C01DEC" w:rsidRDefault="00C01DE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15A5E" w14:textId="2671C9A8" w:rsidR="0056281B" w:rsidRPr="0056281B" w:rsidRDefault="00C01DEC" w:rsidP="0056281B">
    <w:pPr>
      <w:jc w:val="center"/>
      <w:rPr>
        <w:sz w:val="18"/>
        <w:szCs w:val="18"/>
      </w:rPr>
    </w:pPr>
    <w:r w:rsidRPr="00C01DEC">
      <w:rPr>
        <w:sz w:val="18"/>
        <w:szCs w:val="18"/>
      </w:rPr>
      <w:t>E</w:t>
    </w:r>
    <w:r>
      <w:rPr>
        <w:sz w:val="18"/>
        <w:szCs w:val="18"/>
      </w:rPr>
      <w:t>wald</w:t>
    </w:r>
    <w:r w:rsidRPr="00C01DEC">
      <w:rPr>
        <w:sz w:val="18"/>
        <w:szCs w:val="18"/>
      </w:rPr>
      <w:t xml:space="preserve"> Fauster</w:t>
    </w:r>
    <w:r>
      <w:rPr>
        <w:sz w:val="18"/>
        <w:szCs w:val="18"/>
      </w:rPr>
      <w:t>, David</w:t>
    </w:r>
    <w:r w:rsidRPr="00C01DEC">
      <w:rPr>
        <w:sz w:val="18"/>
        <w:szCs w:val="18"/>
      </w:rPr>
      <w:t xml:space="preserve"> C. Berg</w:t>
    </w:r>
    <w:r>
      <w:rPr>
        <w:sz w:val="18"/>
        <w:szCs w:val="18"/>
      </w:rPr>
      <w:t>, David</w:t>
    </w:r>
    <w:r w:rsidRPr="00C01DEC">
      <w:rPr>
        <w:sz w:val="18"/>
        <w:szCs w:val="18"/>
      </w:rPr>
      <w:t xml:space="preserve"> M</w:t>
    </w:r>
    <w:r>
      <w:rPr>
        <w:sz w:val="18"/>
        <w:szCs w:val="18"/>
      </w:rPr>
      <w:t xml:space="preserve">ay, </w:t>
    </w:r>
    <w:r w:rsidR="00134A8D">
      <w:rPr>
        <w:sz w:val="18"/>
        <w:szCs w:val="18"/>
      </w:rPr>
      <w:t>Andreas Endruweit,</w:t>
    </w:r>
    <w:r>
      <w:rPr>
        <w:sz w:val="18"/>
        <w:szCs w:val="18"/>
      </w:rPr>
      <w:t xml:space="preserve">Yannick Blößl and Ralf Schledjewski </w:t>
    </w:r>
  </w:p>
  <w:p w14:paraId="49146D50" w14:textId="77777777" w:rsidR="001D492D" w:rsidRDefault="001D492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F3644" w14:textId="77777777" w:rsidR="00C01DEC" w:rsidRDefault="00C01D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6C427" w14:textId="77777777" w:rsidR="00977B16" w:rsidRDefault="00977B16">
      <w:r>
        <w:separator/>
      </w:r>
    </w:p>
    <w:p w14:paraId="1A8FDC6B" w14:textId="77777777" w:rsidR="00977B16" w:rsidRDefault="00977B16"/>
    <w:p w14:paraId="1C07BCF4" w14:textId="77777777" w:rsidR="00977B16" w:rsidRDefault="00977B16" w:rsidP="008A602C"/>
    <w:p w14:paraId="6FE8AC70" w14:textId="77777777" w:rsidR="00977B16" w:rsidRDefault="00977B16"/>
  </w:footnote>
  <w:footnote w:type="continuationSeparator" w:id="0">
    <w:p w14:paraId="562E3519" w14:textId="77777777" w:rsidR="00977B16" w:rsidRDefault="00977B16">
      <w:r>
        <w:continuationSeparator/>
      </w:r>
    </w:p>
    <w:p w14:paraId="45B7E8D5" w14:textId="77777777" w:rsidR="00977B16" w:rsidRDefault="00977B16"/>
    <w:p w14:paraId="3B6C0AAC" w14:textId="77777777" w:rsidR="00977B16" w:rsidRDefault="00977B16" w:rsidP="008A602C"/>
    <w:p w14:paraId="3AE2336A" w14:textId="77777777" w:rsidR="00977B16" w:rsidRDefault="00977B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E635" w14:textId="77777777" w:rsidR="00A84527" w:rsidRPr="00CF611D" w:rsidRDefault="00704B24">
    <w:pPr>
      <w:pStyle w:val="Kopfzeil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p w14:paraId="550260CF" w14:textId="77777777" w:rsidR="00A84527" w:rsidRDefault="00A84527"/>
  <w:p w14:paraId="5748D212" w14:textId="77777777" w:rsidR="00A84527" w:rsidRDefault="00A84527" w:rsidP="008A602C"/>
  <w:p w14:paraId="01531ADC" w14:textId="77777777" w:rsidR="00184325" w:rsidRDefault="001843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FFDF4" w14:textId="77777777" w:rsidR="00A84527" w:rsidRPr="00B57AEB" w:rsidRDefault="009148E5" w:rsidP="004976E6">
    <w:pPr>
      <w:pStyle w:val="Kopfzeile"/>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sidR="004976E6">
      <w:rPr>
        <w:sz w:val="18"/>
        <w:szCs w:val="18"/>
      </w:rPr>
      <w:br/>
    </w:r>
    <w:r w:rsidR="00A32C5B">
      <w:rPr>
        <w:sz w:val="18"/>
        <w:szCs w:val="18"/>
      </w:rPr>
      <w:t>Athens, Greece</w:t>
    </w:r>
    <w:r>
      <w:rPr>
        <w:sz w:val="18"/>
        <w:szCs w:val="18"/>
      </w:rPr>
      <w:t>, 2</w:t>
    </w:r>
    <w:r w:rsidR="00A32C5B">
      <w:rPr>
        <w:sz w:val="18"/>
        <w:szCs w:val="18"/>
      </w:rPr>
      <w:t>4</w:t>
    </w:r>
    <w:r>
      <w:rPr>
        <w:sz w:val="18"/>
        <w:szCs w:val="18"/>
      </w:rPr>
      <w:t>-</w:t>
    </w:r>
    <w:r w:rsidR="00A32C5B">
      <w:rPr>
        <w:sz w:val="18"/>
        <w:szCs w:val="18"/>
      </w:rPr>
      <w:t>28</w:t>
    </w:r>
    <w:r w:rsidRPr="00AB66DE">
      <w:rPr>
        <w:sz w:val="18"/>
        <w:szCs w:val="18"/>
        <w:vertAlign w:val="superscript"/>
      </w:rPr>
      <w:t>th</w:t>
    </w:r>
    <w:r>
      <w:rPr>
        <w:sz w:val="18"/>
        <w:szCs w:val="18"/>
      </w:rPr>
      <w:t xml:space="preserve"> June 201</w:t>
    </w:r>
    <w:r w:rsidR="00A32C5B">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2B7496">
      <w:rPr>
        <w:noProof/>
        <w:sz w:val="18"/>
        <w:szCs w:val="18"/>
      </w:rPr>
      <w:t>7</w:t>
    </w:r>
    <w:r w:rsidR="00352125" w:rsidRPr="009148E5">
      <w:rPr>
        <w:sz w:val="18"/>
        <w:szCs w:val="18"/>
      </w:rPr>
      <w:fldChar w:fldCharType="end"/>
    </w:r>
  </w:p>
  <w:p w14:paraId="12CE5A4D" w14:textId="77777777" w:rsidR="00A84527" w:rsidRDefault="00A84527"/>
  <w:p w14:paraId="116AFB97" w14:textId="77777777" w:rsidR="00A84527" w:rsidRDefault="00A84527" w:rsidP="008A602C"/>
  <w:p w14:paraId="16C66F8C" w14:textId="77777777" w:rsidR="00184325" w:rsidRDefault="001843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5C7D8" w14:textId="77777777" w:rsidR="00C01DEC" w:rsidRDefault="00C01DE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83E"/>
    <w:multiLevelType w:val="hybridMultilevel"/>
    <w:tmpl w:val="EAA67D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F1421"/>
    <w:multiLevelType w:val="hybridMultilevel"/>
    <w:tmpl w:val="C32049F2"/>
    <w:lvl w:ilvl="0" w:tplc="6082DAC2">
      <w:start w:val="1"/>
      <w:numFmt w:val="bullet"/>
      <w:lvlText w:val="-"/>
      <w:lvlJc w:val="left"/>
      <w:pPr>
        <w:ind w:left="378" w:hanging="360"/>
      </w:pPr>
      <w:rPr>
        <w:rFonts w:ascii="Times New Roman" w:eastAsia="Times New Roman" w:hAnsi="Times New Roman" w:cs="Times New Roman"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2" w15:restartNumberingAfterBreak="0">
    <w:nsid w:val="18246180"/>
    <w:multiLevelType w:val="multilevel"/>
    <w:tmpl w:val="6848F21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BD4269"/>
    <w:multiLevelType w:val="hybridMultilevel"/>
    <w:tmpl w:val="DCE618EE"/>
    <w:lvl w:ilvl="0" w:tplc="87DEBD50">
      <w:start w:val="1"/>
      <w:numFmt w:val="bullet"/>
      <w:lvlText w:val=""/>
      <w:lvlJc w:val="left"/>
      <w:pPr>
        <w:ind w:left="108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48114D9"/>
    <w:multiLevelType w:val="hybridMultilevel"/>
    <w:tmpl w:val="D95E7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62FF2"/>
    <w:multiLevelType w:val="hybridMultilevel"/>
    <w:tmpl w:val="04F2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6BC5956"/>
    <w:multiLevelType w:val="hybridMultilevel"/>
    <w:tmpl w:val="0B06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692940"/>
    <w:multiLevelType w:val="hybridMultilevel"/>
    <w:tmpl w:val="6D70D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247AC7"/>
    <w:multiLevelType w:val="hybridMultilevel"/>
    <w:tmpl w:val="D108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F4AA2"/>
    <w:multiLevelType w:val="hybridMultilevel"/>
    <w:tmpl w:val="5F56BF76"/>
    <w:lvl w:ilvl="0" w:tplc="AEF6BED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141ABF"/>
    <w:multiLevelType w:val="hybridMultilevel"/>
    <w:tmpl w:val="3630439A"/>
    <w:lvl w:ilvl="0" w:tplc="87DEBD50">
      <w:start w:val="1"/>
      <w:numFmt w:val="bullet"/>
      <w:lvlText w:val=""/>
      <w:lvlJc w:val="left"/>
      <w:pPr>
        <w:ind w:left="1080" w:hanging="360"/>
      </w:pPr>
      <w:rPr>
        <w:rFonts w:ascii="Wingdings" w:eastAsia="Times New Roman"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30F77CE"/>
    <w:multiLevelType w:val="hybridMultilevel"/>
    <w:tmpl w:val="E7CE63C2"/>
    <w:lvl w:ilvl="0" w:tplc="6B4802BA">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14"/>
  </w:num>
  <w:num w:numId="2">
    <w:abstractNumId w:val="4"/>
  </w:num>
  <w:num w:numId="3">
    <w:abstractNumId w:val="7"/>
  </w:num>
  <w:num w:numId="4">
    <w:abstractNumId w:val="5"/>
  </w:num>
  <w:num w:numId="5">
    <w:abstractNumId w:val="12"/>
  </w:num>
  <w:num w:numId="6">
    <w:abstractNumId w:val="2"/>
  </w:num>
  <w:num w:numId="7">
    <w:abstractNumId w:val="3"/>
  </w:num>
  <w:num w:numId="8">
    <w:abstractNumId w:val="10"/>
  </w:num>
  <w:num w:numId="9">
    <w:abstractNumId w:val="8"/>
  </w:num>
  <w:num w:numId="10">
    <w:abstractNumId w:val="6"/>
  </w:num>
  <w:num w:numId="11">
    <w:abstractNumId w:val="9"/>
  </w:num>
  <w:num w:numId="12">
    <w:abstractNumId w:val="11"/>
  </w:num>
  <w:num w:numId="13">
    <w:abstractNumId w:val="1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6A04"/>
    <w:rsid w:val="000118EA"/>
    <w:rsid w:val="0003000A"/>
    <w:rsid w:val="00044B69"/>
    <w:rsid w:val="00056D25"/>
    <w:rsid w:val="00065F17"/>
    <w:rsid w:val="0007274E"/>
    <w:rsid w:val="000806D4"/>
    <w:rsid w:val="0008183F"/>
    <w:rsid w:val="00084244"/>
    <w:rsid w:val="00093A3E"/>
    <w:rsid w:val="000978F3"/>
    <w:rsid w:val="000A1EFD"/>
    <w:rsid w:val="000B65AE"/>
    <w:rsid w:val="000C0466"/>
    <w:rsid w:val="000C6C7F"/>
    <w:rsid w:val="000D3BBE"/>
    <w:rsid w:val="000E2800"/>
    <w:rsid w:val="000E6BB4"/>
    <w:rsid w:val="000E7758"/>
    <w:rsid w:val="00100873"/>
    <w:rsid w:val="0011753B"/>
    <w:rsid w:val="001234CC"/>
    <w:rsid w:val="0012388E"/>
    <w:rsid w:val="00134A8D"/>
    <w:rsid w:val="00135411"/>
    <w:rsid w:val="00136FE0"/>
    <w:rsid w:val="00152D8E"/>
    <w:rsid w:val="0015649C"/>
    <w:rsid w:val="00167632"/>
    <w:rsid w:val="00172A18"/>
    <w:rsid w:val="001768DD"/>
    <w:rsid w:val="00180859"/>
    <w:rsid w:val="00184325"/>
    <w:rsid w:val="001A2735"/>
    <w:rsid w:val="001B051F"/>
    <w:rsid w:val="001B500D"/>
    <w:rsid w:val="001B5C61"/>
    <w:rsid w:val="001D1123"/>
    <w:rsid w:val="001D492D"/>
    <w:rsid w:val="001E0E30"/>
    <w:rsid w:val="001E18A5"/>
    <w:rsid w:val="001F0F49"/>
    <w:rsid w:val="001F421D"/>
    <w:rsid w:val="00206927"/>
    <w:rsid w:val="00206A59"/>
    <w:rsid w:val="00211628"/>
    <w:rsid w:val="00226BF7"/>
    <w:rsid w:val="00245A6C"/>
    <w:rsid w:val="00255BE5"/>
    <w:rsid w:val="002721E0"/>
    <w:rsid w:val="00294B69"/>
    <w:rsid w:val="002B4784"/>
    <w:rsid w:val="002B7496"/>
    <w:rsid w:val="002C4340"/>
    <w:rsid w:val="002D3DF2"/>
    <w:rsid w:val="002D5FD5"/>
    <w:rsid w:val="002F1E36"/>
    <w:rsid w:val="002F430B"/>
    <w:rsid w:val="00302925"/>
    <w:rsid w:val="00315469"/>
    <w:rsid w:val="00315BD1"/>
    <w:rsid w:val="00321967"/>
    <w:rsid w:val="00323F1F"/>
    <w:rsid w:val="00327F6E"/>
    <w:rsid w:val="003477ED"/>
    <w:rsid w:val="00351C58"/>
    <w:rsid w:val="00352125"/>
    <w:rsid w:val="00360850"/>
    <w:rsid w:val="00377295"/>
    <w:rsid w:val="003A054A"/>
    <w:rsid w:val="003A41B5"/>
    <w:rsid w:val="003B0628"/>
    <w:rsid w:val="003B6253"/>
    <w:rsid w:val="003B6663"/>
    <w:rsid w:val="003D227B"/>
    <w:rsid w:val="003D3BAA"/>
    <w:rsid w:val="003D65CA"/>
    <w:rsid w:val="003E4FD8"/>
    <w:rsid w:val="003F0F69"/>
    <w:rsid w:val="00400DAC"/>
    <w:rsid w:val="00412A5D"/>
    <w:rsid w:val="004175B4"/>
    <w:rsid w:val="00425386"/>
    <w:rsid w:val="00427346"/>
    <w:rsid w:val="0043010E"/>
    <w:rsid w:val="00432826"/>
    <w:rsid w:val="0043410B"/>
    <w:rsid w:val="0044074B"/>
    <w:rsid w:val="00441014"/>
    <w:rsid w:val="00442A07"/>
    <w:rsid w:val="004456F0"/>
    <w:rsid w:val="00445989"/>
    <w:rsid w:val="00446300"/>
    <w:rsid w:val="00462CAB"/>
    <w:rsid w:val="004828DE"/>
    <w:rsid w:val="0048719B"/>
    <w:rsid w:val="00490E88"/>
    <w:rsid w:val="004976E6"/>
    <w:rsid w:val="004A1C1E"/>
    <w:rsid w:val="004A340B"/>
    <w:rsid w:val="004A3F6F"/>
    <w:rsid w:val="004B2505"/>
    <w:rsid w:val="004B5367"/>
    <w:rsid w:val="004C3B9A"/>
    <w:rsid w:val="004E18A3"/>
    <w:rsid w:val="004F0F2E"/>
    <w:rsid w:val="004F254A"/>
    <w:rsid w:val="00504CB9"/>
    <w:rsid w:val="00515361"/>
    <w:rsid w:val="00517B9B"/>
    <w:rsid w:val="00524FDB"/>
    <w:rsid w:val="005447CA"/>
    <w:rsid w:val="0054627D"/>
    <w:rsid w:val="00547C4C"/>
    <w:rsid w:val="00553E9D"/>
    <w:rsid w:val="00556716"/>
    <w:rsid w:val="0056281B"/>
    <w:rsid w:val="00570DF2"/>
    <w:rsid w:val="0058241B"/>
    <w:rsid w:val="005A03E1"/>
    <w:rsid w:val="005C0E2D"/>
    <w:rsid w:val="005D5E9F"/>
    <w:rsid w:val="005D723A"/>
    <w:rsid w:val="005E074B"/>
    <w:rsid w:val="005E41EA"/>
    <w:rsid w:val="005F2927"/>
    <w:rsid w:val="0062778E"/>
    <w:rsid w:val="0064062A"/>
    <w:rsid w:val="00642AC6"/>
    <w:rsid w:val="00655863"/>
    <w:rsid w:val="00656C88"/>
    <w:rsid w:val="00663FD3"/>
    <w:rsid w:val="0067045F"/>
    <w:rsid w:val="00683CF6"/>
    <w:rsid w:val="00684C69"/>
    <w:rsid w:val="0068519A"/>
    <w:rsid w:val="006854FD"/>
    <w:rsid w:val="0069222A"/>
    <w:rsid w:val="006B56EA"/>
    <w:rsid w:val="006C6507"/>
    <w:rsid w:val="006D2BC0"/>
    <w:rsid w:val="006D7496"/>
    <w:rsid w:val="006F17BC"/>
    <w:rsid w:val="006F3756"/>
    <w:rsid w:val="006F41B8"/>
    <w:rsid w:val="006F609B"/>
    <w:rsid w:val="00700071"/>
    <w:rsid w:val="007013C9"/>
    <w:rsid w:val="0070220C"/>
    <w:rsid w:val="00704B24"/>
    <w:rsid w:val="00705C90"/>
    <w:rsid w:val="00712692"/>
    <w:rsid w:val="00725CCF"/>
    <w:rsid w:val="00742343"/>
    <w:rsid w:val="00743851"/>
    <w:rsid w:val="00751215"/>
    <w:rsid w:val="00753FC0"/>
    <w:rsid w:val="0075760E"/>
    <w:rsid w:val="007805B1"/>
    <w:rsid w:val="00786CC7"/>
    <w:rsid w:val="007925D0"/>
    <w:rsid w:val="007955E6"/>
    <w:rsid w:val="007A0397"/>
    <w:rsid w:val="007A083D"/>
    <w:rsid w:val="007C46DE"/>
    <w:rsid w:val="007F2B8F"/>
    <w:rsid w:val="007F43B6"/>
    <w:rsid w:val="00806172"/>
    <w:rsid w:val="00817FC1"/>
    <w:rsid w:val="008311F3"/>
    <w:rsid w:val="0083599B"/>
    <w:rsid w:val="00852217"/>
    <w:rsid w:val="00866F2B"/>
    <w:rsid w:val="0087430A"/>
    <w:rsid w:val="008764BF"/>
    <w:rsid w:val="00884555"/>
    <w:rsid w:val="00885E68"/>
    <w:rsid w:val="00892894"/>
    <w:rsid w:val="008929D8"/>
    <w:rsid w:val="008A04FF"/>
    <w:rsid w:val="008A347C"/>
    <w:rsid w:val="008A602C"/>
    <w:rsid w:val="008B6986"/>
    <w:rsid w:val="008C25B7"/>
    <w:rsid w:val="008C4AFB"/>
    <w:rsid w:val="008E4B5F"/>
    <w:rsid w:val="008E6524"/>
    <w:rsid w:val="008E7410"/>
    <w:rsid w:val="008F0428"/>
    <w:rsid w:val="008F2896"/>
    <w:rsid w:val="008F4FC2"/>
    <w:rsid w:val="00904CF1"/>
    <w:rsid w:val="009148E5"/>
    <w:rsid w:val="0091620C"/>
    <w:rsid w:val="009313C6"/>
    <w:rsid w:val="00940DF5"/>
    <w:rsid w:val="00945048"/>
    <w:rsid w:val="00963C30"/>
    <w:rsid w:val="00967241"/>
    <w:rsid w:val="0097115A"/>
    <w:rsid w:val="00977B16"/>
    <w:rsid w:val="00992411"/>
    <w:rsid w:val="009A713D"/>
    <w:rsid w:val="009B204C"/>
    <w:rsid w:val="009C7CE7"/>
    <w:rsid w:val="009E2150"/>
    <w:rsid w:val="009E795D"/>
    <w:rsid w:val="00A11466"/>
    <w:rsid w:val="00A14A8C"/>
    <w:rsid w:val="00A1555A"/>
    <w:rsid w:val="00A276DA"/>
    <w:rsid w:val="00A32C5B"/>
    <w:rsid w:val="00A427ED"/>
    <w:rsid w:val="00A5638A"/>
    <w:rsid w:val="00A65FB7"/>
    <w:rsid w:val="00A71AB9"/>
    <w:rsid w:val="00A815AA"/>
    <w:rsid w:val="00A84527"/>
    <w:rsid w:val="00A96ED1"/>
    <w:rsid w:val="00AA6F8A"/>
    <w:rsid w:val="00AB7F54"/>
    <w:rsid w:val="00AC7B93"/>
    <w:rsid w:val="00AE4826"/>
    <w:rsid w:val="00AF24C9"/>
    <w:rsid w:val="00B10C97"/>
    <w:rsid w:val="00B14AD0"/>
    <w:rsid w:val="00B24959"/>
    <w:rsid w:val="00B319A9"/>
    <w:rsid w:val="00B4183F"/>
    <w:rsid w:val="00B41D92"/>
    <w:rsid w:val="00B62E8C"/>
    <w:rsid w:val="00B635CD"/>
    <w:rsid w:val="00B666D9"/>
    <w:rsid w:val="00B70CCE"/>
    <w:rsid w:val="00B81430"/>
    <w:rsid w:val="00BA0676"/>
    <w:rsid w:val="00BA2042"/>
    <w:rsid w:val="00BC2436"/>
    <w:rsid w:val="00BD23DE"/>
    <w:rsid w:val="00BF6D9C"/>
    <w:rsid w:val="00C01DEC"/>
    <w:rsid w:val="00C12945"/>
    <w:rsid w:val="00C13D08"/>
    <w:rsid w:val="00C145DC"/>
    <w:rsid w:val="00C173C4"/>
    <w:rsid w:val="00C301E7"/>
    <w:rsid w:val="00C5281A"/>
    <w:rsid w:val="00C5624E"/>
    <w:rsid w:val="00C77351"/>
    <w:rsid w:val="00C84FC4"/>
    <w:rsid w:val="00CA3006"/>
    <w:rsid w:val="00CB0360"/>
    <w:rsid w:val="00CB6D46"/>
    <w:rsid w:val="00CD1EFD"/>
    <w:rsid w:val="00CE3EDF"/>
    <w:rsid w:val="00CE5B52"/>
    <w:rsid w:val="00CE700F"/>
    <w:rsid w:val="00D03E78"/>
    <w:rsid w:val="00D10D76"/>
    <w:rsid w:val="00D13F6A"/>
    <w:rsid w:val="00D25E28"/>
    <w:rsid w:val="00D2640F"/>
    <w:rsid w:val="00D30222"/>
    <w:rsid w:val="00D333B2"/>
    <w:rsid w:val="00D37685"/>
    <w:rsid w:val="00D420AC"/>
    <w:rsid w:val="00D5226E"/>
    <w:rsid w:val="00D92B50"/>
    <w:rsid w:val="00DB0E2B"/>
    <w:rsid w:val="00DB312B"/>
    <w:rsid w:val="00DC1241"/>
    <w:rsid w:val="00DD4FD2"/>
    <w:rsid w:val="00DD6AA0"/>
    <w:rsid w:val="00DE633B"/>
    <w:rsid w:val="00DE6D57"/>
    <w:rsid w:val="00DF4AE5"/>
    <w:rsid w:val="00E126A6"/>
    <w:rsid w:val="00E34523"/>
    <w:rsid w:val="00E55396"/>
    <w:rsid w:val="00E82219"/>
    <w:rsid w:val="00E9176B"/>
    <w:rsid w:val="00EB6A65"/>
    <w:rsid w:val="00EC13C3"/>
    <w:rsid w:val="00ED6EEE"/>
    <w:rsid w:val="00EE036A"/>
    <w:rsid w:val="00EE45C4"/>
    <w:rsid w:val="00F01F46"/>
    <w:rsid w:val="00F11948"/>
    <w:rsid w:val="00F17276"/>
    <w:rsid w:val="00F24E7F"/>
    <w:rsid w:val="00F26D5C"/>
    <w:rsid w:val="00F52697"/>
    <w:rsid w:val="00F54B55"/>
    <w:rsid w:val="00F55227"/>
    <w:rsid w:val="00F56D4B"/>
    <w:rsid w:val="00F81D4B"/>
    <w:rsid w:val="00F84F81"/>
    <w:rsid w:val="00FA281B"/>
    <w:rsid w:val="00FA480C"/>
    <w:rsid w:val="00FD2CC8"/>
    <w:rsid w:val="00FE3AF6"/>
    <w:rsid w:val="00FE4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49708"/>
  <w15:docId w15:val="{321DE51C-1EFF-4E47-B0FF-E9D616C3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4B24"/>
    <w:rPr>
      <w:rFonts w:ascii="Times New Roman" w:eastAsia="Times New Roman" w:hAnsi="Times New Roman"/>
      <w:sz w:val="24"/>
      <w:szCs w:val="24"/>
      <w:lang w:val="en-US" w:eastAsia="fr-FR"/>
    </w:rPr>
  </w:style>
  <w:style w:type="paragraph" w:styleId="berschrift1">
    <w:name w:val="heading 1"/>
    <w:basedOn w:val="RefTitleWCCM"/>
    <w:next w:val="Standard"/>
    <w:link w:val="berschrift1Zchn"/>
    <w:uiPriority w:val="9"/>
    <w:qFormat/>
    <w:rsid w:val="00884555"/>
    <w:pPr>
      <w:spacing w:before="0" w:after="0"/>
      <w:outlineLvl w:val="0"/>
    </w:pPr>
    <w:rPr>
      <w:caps w:val="0"/>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Textkrper">
    <w:name w:val="Body Text"/>
    <w:basedOn w:val="Standard"/>
    <w:link w:val="TextkrperZchn"/>
    <w:rsid w:val="00704B24"/>
    <w:pPr>
      <w:jc w:val="both"/>
    </w:pPr>
    <w:rPr>
      <w:lang w:val="en-GB" w:eastAsia="x-none"/>
    </w:rPr>
  </w:style>
  <w:style w:type="character" w:customStyle="1" w:styleId="TextkrperZchn">
    <w:name w:val="Textkörper Zchn"/>
    <w:link w:val="Textkrper"/>
    <w:rsid w:val="00704B24"/>
    <w:rPr>
      <w:rFonts w:ascii="Times New Roman" w:eastAsia="Times New Roman" w:hAnsi="Times New Roman" w:cs="Times New Roman"/>
      <w:sz w:val="24"/>
      <w:szCs w:val="24"/>
      <w:lang w:val="en-GB"/>
    </w:rPr>
  </w:style>
  <w:style w:type="paragraph" w:styleId="Kopfzeile">
    <w:name w:val="header"/>
    <w:basedOn w:val="Standard"/>
    <w:link w:val="KopfzeileZchn"/>
    <w:uiPriority w:val="99"/>
    <w:rsid w:val="00704B24"/>
    <w:pPr>
      <w:tabs>
        <w:tab w:val="center" w:pos="4320"/>
        <w:tab w:val="right" w:pos="8640"/>
      </w:tabs>
    </w:pPr>
  </w:style>
  <w:style w:type="character" w:customStyle="1" w:styleId="KopfzeileZchn">
    <w:name w:val="Kopfzeile Zchn"/>
    <w:link w:val="Kopfzeil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uzeile">
    <w:name w:val="footer"/>
    <w:basedOn w:val="Standard"/>
    <w:link w:val="FuzeileZchn"/>
    <w:uiPriority w:val="99"/>
    <w:unhideWhenUsed/>
    <w:rsid w:val="00412A5D"/>
    <w:pPr>
      <w:tabs>
        <w:tab w:val="center" w:pos="4536"/>
        <w:tab w:val="right" w:pos="9072"/>
      </w:tabs>
    </w:pPr>
  </w:style>
  <w:style w:type="character" w:customStyle="1" w:styleId="FuzeileZchn">
    <w:name w:val="Fußzeile Zchn"/>
    <w:link w:val="Fuzeil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Standard"/>
    <w:rsid w:val="007C46DE"/>
    <w:pPr>
      <w:numPr>
        <w:numId w:val="1"/>
      </w:numPr>
      <w:spacing w:line="240" w:lineRule="exact"/>
      <w:jc w:val="both"/>
    </w:pPr>
    <w:rPr>
      <w:rFonts w:ascii="Helvetica" w:hAnsi="Helvetica"/>
      <w:sz w:val="20"/>
      <w:szCs w:val="20"/>
      <w:lang w:eastAsia="en-US"/>
    </w:rPr>
  </w:style>
  <w:style w:type="character" w:styleId="Kommentarzeichen">
    <w:name w:val="annotation reference"/>
    <w:uiPriority w:val="99"/>
    <w:semiHidden/>
    <w:unhideWhenUsed/>
    <w:rsid w:val="002D5FD5"/>
    <w:rPr>
      <w:sz w:val="16"/>
      <w:szCs w:val="16"/>
    </w:rPr>
  </w:style>
  <w:style w:type="paragraph" w:styleId="Kommentartext">
    <w:name w:val="annotation text"/>
    <w:basedOn w:val="Standard"/>
    <w:link w:val="KommentartextZchn"/>
    <w:uiPriority w:val="99"/>
    <w:semiHidden/>
    <w:unhideWhenUsed/>
    <w:rsid w:val="002D5FD5"/>
    <w:rPr>
      <w:sz w:val="20"/>
      <w:szCs w:val="20"/>
    </w:rPr>
  </w:style>
  <w:style w:type="character" w:customStyle="1" w:styleId="KommentartextZchn">
    <w:name w:val="Kommentartext Zchn"/>
    <w:link w:val="Kommentartext"/>
    <w:uiPriority w:val="99"/>
    <w:semiHidden/>
    <w:rsid w:val="002D5FD5"/>
    <w:rPr>
      <w:rFonts w:ascii="Times New Roman" w:eastAsia="Times New Roman" w:hAnsi="Times New Roman"/>
      <w:lang w:val="en-US" w:eastAsia="fr-FR"/>
    </w:rPr>
  </w:style>
  <w:style w:type="paragraph" w:styleId="Kommentarthema">
    <w:name w:val="annotation subject"/>
    <w:basedOn w:val="Kommentartext"/>
    <w:next w:val="Kommentartext"/>
    <w:link w:val="KommentarthemaZchn"/>
    <w:uiPriority w:val="99"/>
    <w:semiHidden/>
    <w:unhideWhenUsed/>
    <w:rsid w:val="002D5FD5"/>
    <w:rPr>
      <w:b/>
      <w:bCs/>
    </w:rPr>
  </w:style>
  <w:style w:type="character" w:customStyle="1" w:styleId="KommentarthemaZchn">
    <w:name w:val="Kommentarthema Zchn"/>
    <w:link w:val="Kommentarthema"/>
    <w:uiPriority w:val="99"/>
    <w:semiHidden/>
    <w:rsid w:val="002D5FD5"/>
    <w:rPr>
      <w:rFonts w:ascii="Times New Roman" w:eastAsia="Times New Roman" w:hAnsi="Times New Roman"/>
      <w:b/>
      <w:bCs/>
      <w:lang w:val="en-US" w:eastAsia="fr-FR"/>
    </w:rPr>
  </w:style>
  <w:style w:type="paragraph" w:styleId="Sprechblasentext">
    <w:name w:val="Balloon Text"/>
    <w:basedOn w:val="Standard"/>
    <w:link w:val="SprechblasentextZchn"/>
    <w:uiPriority w:val="99"/>
    <w:semiHidden/>
    <w:unhideWhenUsed/>
    <w:rsid w:val="002D5FD5"/>
    <w:rPr>
      <w:rFonts w:ascii="Segoe UI" w:hAnsi="Segoe UI"/>
      <w:sz w:val="18"/>
      <w:szCs w:val="18"/>
    </w:rPr>
  </w:style>
  <w:style w:type="character" w:customStyle="1" w:styleId="SprechblasentextZchn">
    <w:name w:val="Sprechblasentext Zchn"/>
    <w:link w:val="Sprechblase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customStyle="1" w:styleId="CitaviBibliographyEntry">
    <w:name w:val="Citavi Bibliography Entry"/>
    <w:basedOn w:val="Standard"/>
    <w:link w:val="CitaviBibliographyEntryZchn"/>
    <w:rsid w:val="005D723A"/>
    <w:pPr>
      <w:tabs>
        <w:tab w:val="left" w:pos="454"/>
      </w:tabs>
      <w:ind w:left="454" w:hanging="454"/>
    </w:pPr>
  </w:style>
  <w:style w:type="character" w:customStyle="1" w:styleId="CitaviBibliographyEntryZchn">
    <w:name w:val="Citavi Bibliography Entry Zchn"/>
    <w:link w:val="CitaviBibliographyEntry"/>
    <w:rsid w:val="005D723A"/>
    <w:rPr>
      <w:rFonts w:ascii="Times New Roman" w:eastAsia="Times New Roman" w:hAnsi="Times New Roman"/>
      <w:sz w:val="24"/>
      <w:szCs w:val="24"/>
      <w:lang w:val="en-US" w:eastAsia="fr-FR"/>
    </w:rPr>
  </w:style>
  <w:style w:type="paragraph" w:customStyle="1" w:styleId="CitaviBibliographyHeading">
    <w:name w:val="Citavi Bibliography Heading"/>
    <w:basedOn w:val="berschrift1"/>
    <w:link w:val="CitaviBibliographyHeadingZchn"/>
    <w:rsid w:val="005D723A"/>
  </w:style>
  <w:style w:type="character" w:customStyle="1" w:styleId="CitaviBibliographyHeadingZchn">
    <w:name w:val="Citavi Bibliography Heading Zchn"/>
    <w:link w:val="CitaviBibliographyHeading"/>
    <w:rsid w:val="005D723A"/>
    <w:rPr>
      <w:rFonts w:ascii="Times New Roman" w:eastAsia="Times New Roman" w:hAnsi="Times New Roman"/>
      <w:b/>
      <w:bCs/>
      <w:sz w:val="22"/>
      <w:szCs w:val="22"/>
      <w:lang w:val="en-US" w:eastAsia="es-ES"/>
    </w:rPr>
  </w:style>
  <w:style w:type="character" w:customStyle="1" w:styleId="berschrift1Zchn">
    <w:name w:val="Überschrift 1 Zchn"/>
    <w:link w:val="berschrift1"/>
    <w:uiPriority w:val="9"/>
    <w:rsid w:val="00884555"/>
    <w:rPr>
      <w:rFonts w:ascii="Times New Roman" w:eastAsia="Times New Roman" w:hAnsi="Times New Roman"/>
      <w:b/>
      <w:bCs/>
      <w:sz w:val="22"/>
      <w:szCs w:val="22"/>
      <w:lang w:val="en-US" w:eastAsia="es-ES"/>
    </w:rPr>
  </w:style>
  <w:style w:type="paragraph" w:customStyle="1" w:styleId="Referenzliste">
    <w:name w:val="Referenzliste"/>
    <w:basedOn w:val="CitaviBibliographyEntry"/>
    <w:link w:val="ReferenzlisteZchn"/>
    <w:qFormat/>
    <w:rsid w:val="004456F0"/>
    <w:rPr>
      <w:sz w:val="22"/>
      <w:szCs w:val="22"/>
    </w:rPr>
  </w:style>
  <w:style w:type="paragraph" w:customStyle="1" w:styleId="Body">
    <w:name w:val="Body"/>
    <w:basedOn w:val="Standard"/>
    <w:rsid w:val="00136FE0"/>
    <w:pPr>
      <w:spacing w:before="240" w:after="240"/>
      <w:jc w:val="both"/>
    </w:pPr>
    <w:rPr>
      <w:sz w:val="22"/>
      <w:szCs w:val="20"/>
      <w:lang w:val="en-GB" w:eastAsia="en-US"/>
    </w:rPr>
  </w:style>
  <w:style w:type="character" w:customStyle="1" w:styleId="ReferenzlisteZchn">
    <w:name w:val="Referenzliste Zchn"/>
    <w:basedOn w:val="CitaviBibliographyEntryZchn"/>
    <w:link w:val="Referenzliste"/>
    <w:rsid w:val="004456F0"/>
    <w:rPr>
      <w:rFonts w:ascii="Times New Roman" w:eastAsia="Times New Roman" w:hAnsi="Times New Roman"/>
      <w:sz w:val="22"/>
      <w:szCs w:val="22"/>
      <w:lang w:val="en-US" w:eastAsia="fr-FR"/>
    </w:rPr>
  </w:style>
  <w:style w:type="paragraph" w:customStyle="1" w:styleId="NL">
    <w:name w:val="NL"/>
    <w:basedOn w:val="Standard"/>
    <w:rsid w:val="004976E6"/>
    <w:pPr>
      <w:spacing w:before="240" w:after="240"/>
    </w:pPr>
    <w:rPr>
      <w:lang w:val="en-GB" w:eastAsia="en-US"/>
    </w:rPr>
  </w:style>
  <w:style w:type="paragraph" w:styleId="Listenabsatz">
    <w:name w:val="List Paragraph"/>
    <w:basedOn w:val="Standard"/>
    <w:uiPriority w:val="34"/>
    <w:qFormat/>
    <w:rsid w:val="004976E6"/>
    <w:pPr>
      <w:ind w:left="720"/>
      <w:contextualSpacing/>
    </w:pPr>
  </w:style>
  <w:style w:type="paragraph" w:styleId="Beschriftung">
    <w:name w:val="caption"/>
    <w:basedOn w:val="Standard"/>
    <w:next w:val="Standard"/>
    <w:uiPriority w:val="35"/>
    <w:unhideWhenUsed/>
    <w:qFormat/>
    <w:rsid w:val="002F1E36"/>
    <w:pPr>
      <w:jc w:val="center"/>
    </w:pPr>
    <w:rPr>
      <w:b/>
      <w:sz w:val="22"/>
      <w:szCs w:val="22"/>
    </w:rPr>
  </w:style>
  <w:style w:type="character" w:styleId="Platzhaltertext">
    <w:name w:val="Placeholder Text"/>
    <w:basedOn w:val="Absatz-Standardschriftart"/>
    <w:uiPriority w:val="99"/>
    <w:semiHidden/>
    <w:rsid w:val="00BA20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ald.fauster@unileoben.ac.at"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ABE6-FCA5-4E5A-98A1-4BB3E711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21914</Words>
  <Characters>124912</Characters>
  <Application>Microsoft Office Word</Application>
  <DocSecurity>0</DocSecurity>
  <Lines>1040</Lines>
  <Paragraphs>293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146533</CharactersWithSpaces>
  <SharedDoc>false</SharedDoc>
  <HLinks>
    <vt:vector size="6" baseType="variant">
      <vt:variant>
        <vt:i4>5832812</vt:i4>
      </vt:variant>
      <vt:variant>
        <vt:i4>0</vt:i4>
      </vt:variant>
      <vt:variant>
        <vt:i4>0</vt:i4>
      </vt:variant>
      <vt:variant>
        <vt:i4>5</vt:i4>
      </vt:variant>
      <vt:variant>
        <vt:lpwstr>mailto:ewald.fauster@unileoben.ac.at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Fox</cp:lastModifiedBy>
  <cp:revision>68</cp:revision>
  <cp:lastPrinted>2018-05-13T16:38:00Z</cp:lastPrinted>
  <dcterms:created xsi:type="dcterms:W3CDTF">2018-04-30T13:15:00Z</dcterms:created>
  <dcterms:modified xsi:type="dcterms:W3CDTF">2018-05-13T16:38:00Z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CitaviDocumentProperty_7">
    <vt:lpwstr>LVV_Fauster</vt:lpwstr>
  </property>
  <property fmtid="{D5CDD505-2E9C-101B-9397-08002B2CF9AE}" pid="4" name="CitaviDocumentProperty_0">
    <vt:lpwstr>6e866bda-5d7b-458d-a3db-eb763d94fab3</vt:lpwstr>
  </property>
  <property fmtid="{D5CDD505-2E9C-101B-9397-08002B2CF9AE}" pid="5" name="CitaviDocumentProperty_8">
    <vt:lpwstr>D:\Literatur\LVV_Fauster\LVV_Fauster.ctv5</vt:lpwstr>
  </property>
  <property fmtid="{D5CDD505-2E9C-101B-9397-08002B2CF9AE}" pid="6" name="CitaviDocumentProperty_1">
    <vt:lpwstr>5.4.0.2</vt:lpwstr>
  </property>
  <property fmtid="{D5CDD505-2E9C-101B-9397-08002B2CF9AE}" pid="7" name="CitaviDocumentProperty_6">
    <vt:lpwstr>True</vt:lpwstr>
  </property>
</Properties>
</file>