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AD1F4" w14:textId="74E6D861" w:rsidR="00962080" w:rsidRPr="0042021A" w:rsidRDefault="00962080" w:rsidP="0042021A">
      <w:pPr>
        <w:spacing w:after="0" w:line="240" w:lineRule="auto"/>
        <w:jc w:val="center"/>
        <w:rPr>
          <w:rFonts w:ascii="Times New Roman" w:hAnsi="Times New Roman" w:cs="Times New Roman"/>
          <w:b/>
          <w:bCs/>
          <w:sz w:val="28"/>
          <w:szCs w:val="28"/>
          <w:lang w:val="en-GB"/>
        </w:rPr>
      </w:pPr>
      <w:r w:rsidRPr="0042021A">
        <w:rPr>
          <w:rFonts w:ascii="Times New Roman" w:hAnsi="Times New Roman" w:cs="Times New Roman"/>
          <w:b/>
          <w:bCs/>
          <w:sz w:val="28"/>
          <w:szCs w:val="28"/>
          <w:lang w:val="en-GB"/>
        </w:rPr>
        <w:t>Electrochemical Performance of SOFCs with LSCT Catalytic</w:t>
      </w:r>
      <w:r w:rsidR="0042021A">
        <w:rPr>
          <w:rFonts w:ascii="Times New Roman" w:hAnsi="Times New Roman" w:cs="Times New Roman"/>
          <w:b/>
          <w:bCs/>
          <w:sz w:val="28"/>
          <w:szCs w:val="28"/>
          <w:lang w:val="en-GB"/>
        </w:rPr>
        <w:t xml:space="preserve"> </w:t>
      </w:r>
      <w:r w:rsidRPr="0042021A">
        <w:rPr>
          <w:rFonts w:ascii="Times New Roman" w:hAnsi="Times New Roman" w:cs="Times New Roman"/>
          <w:b/>
          <w:bCs/>
          <w:sz w:val="28"/>
          <w:szCs w:val="28"/>
          <w:lang w:val="en-GB"/>
        </w:rPr>
        <w:t>Layers</w:t>
      </w:r>
      <w:r w:rsidR="00E86C07" w:rsidRPr="0042021A">
        <w:rPr>
          <w:rFonts w:ascii="Times New Roman" w:hAnsi="Times New Roman" w:cs="Times New Roman"/>
          <w:b/>
          <w:bCs/>
          <w:sz w:val="28"/>
          <w:szCs w:val="28"/>
          <w:lang w:val="en-GB"/>
        </w:rPr>
        <w:t xml:space="preserve"> Decorated with Exsolution-Derived Nanoparticles</w:t>
      </w:r>
    </w:p>
    <w:p w14:paraId="0AE674B5" w14:textId="77777777" w:rsidR="00962080" w:rsidRDefault="00962080" w:rsidP="00962080">
      <w:pPr>
        <w:spacing w:after="0" w:line="240" w:lineRule="auto"/>
        <w:ind w:firstLine="708"/>
        <w:jc w:val="both"/>
        <w:rPr>
          <w:rFonts w:ascii="Times New Roman" w:hAnsi="Times New Roman" w:cs="Times New Roman"/>
          <w:sz w:val="22"/>
          <w:szCs w:val="22"/>
          <w:lang w:val="en-GB"/>
        </w:rPr>
      </w:pPr>
    </w:p>
    <w:p w14:paraId="19BD6949" w14:textId="70605F0E" w:rsidR="00962080" w:rsidRPr="00E52F81" w:rsidRDefault="00962080" w:rsidP="00962080">
      <w:pPr>
        <w:spacing w:after="0" w:line="240" w:lineRule="auto"/>
        <w:jc w:val="center"/>
        <w:rPr>
          <w:rFonts w:ascii="Times New Roman" w:hAnsi="Times New Roman" w:cs="Times New Roman"/>
          <w:vertAlign w:val="superscript"/>
        </w:rPr>
      </w:pPr>
      <w:r w:rsidRPr="0042021A">
        <w:rPr>
          <w:rFonts w:ascii="Times New Roman" w:hAnsi="Times New Roman" w:cs="Times New Roman"/>
          <w:sz w:val="20"/>
          <w:szCs w:val="20"/>
          <w:u w:val="single"/>
        </w:rPr>
        <w:t>Kinga Kujawska</w:t>
      </w:r>
      <w:r w:rsidRPr="0042021A">
        <w:rPr>
          <w:rFonts w:ascii="Times New Roman" w:hAnsi="Times New Roman" w:cs="Times New Roman"/>
          <w:sz w:val="20"/>
          <w:szCs w:val="20"/>
          <w:u w:val="single"/>
          <w:vertAlign w:val="superscript"/>
        </w:rPr>
        <w:t>1</w:t>
      </w:r>
      <w:r w:rsidRPr="0042021A">
        <w:rPr>
          <w:rFonts w:ascii="Times New Roman" w:hAnsi="Times New Roman" w:cs="Times New Roman"/>
          <w:sz w:val="20"/>
          <w:szCs w:val="20"/>
          <w:vertAlign w:val="superscript"/>
        </w:rPr>
        <w:t>*</w:t>
      </w:r>
      <w:r w:rsidRPr="0042021A">
        <w:rPr>
          <w:rFonts w:ascii="Times New Roman" w:hAnsi="Times New Roman" w:cs="Times New Roman"/>
          <w:sz w:val="20"/>
          <w:szCs w:val="20"/>
        </w:rPr>
        <w:t xml:space="preserve">, </w:t>
      </w:r>
      <w:r w:rsidR="00B71145" w:rsidRPr="0042021A">
        <w:rPr>
          <w:rFonts w:ascii="Times New Roman" w:hAnsi="Times New Roman" w:cs="Times New Roman"/>
          <w:sz w:val="20"/>
          <w:szCs w:val="20"/>
        </w:rPr>
        <w:t>Michał Dominów</w:t>
      </w:r>
      <w:r w:rsidR="00B71145" w:rsidRPr="0042021A">
        <w:rPr>
          <w:rFonts w:ascii="Times New Roman" w:hAnsi="Times New Roman" w:cs="Times New Roman"/>
          <w:sz w:val="20"/>
          <w:szCs w:val="20"/>
          <w:vertAlign w:val="superscript"/>
        </w:rPr>
        <w:t>1</w:t>
      </w:r>
      <w:r w:rsidR="00B71145" w:rsidRPr="0042021A">
        <w:rPr>
          <w:rFonts w:ascii="Times New Roman" w:hAnsi="Times New Roman" w:cs="Times New Roman"/>
          <w:sz w:val="20"/>
          <w:szCs w:val="20"/>
        </w:rPr>
        <w:t>, Jakub Zdankiewicz</w:t>
      </w:r>
      <w:r w:rsidR="00B71145" w:rsidRPr="0042021A">
        <w:rPr>
          <w:rFonts w:ascii="Times New Roman" w:hAnsi="Times New Roman" w:cs="Times New Roman"/>
          <w:sz w:val="20"/>
          <w:szCs w:val="20"/>
          <w:vertAlign w:val="superscript"/>
        </w:rPr>
        <w:t>1</w:t>
      </w:r>
      <w:r w:rsidR="00B71145" w:rsidRPr="0042021A">
        <w:rPr>
          <w:rFonts w:ascii="Times New Roman" w:hAnsi="Times New Roman" w:cs="Times New Roman"/>
          <w:sz w:val="20"/>
          <w:szCs w:val="20"/>
        </w:rPr>
        <w:t xml:space="preserve">, </w:t>
      </w:r>
      <w:r w:rsidRPr="0042021A">
        <w:rPr>
          <w:rFonts w:ascii="Times New Roman" w:hAnsi="Times New Roman" w:cs="Times New Roman"/>
          <w:sz w:val="20"/>
          <w:szCs w:val="20"/>
        </w:rPr>
        <w:t>Jakub Karczewski</w:t>
      </w:r>
      <w:r w:rsidRPr="0042021A">
        <w:rPr>
          <w:rFonts w:ascii="Times New Roman" w:hAnsi="Times New Roman" w:cs="Times New Roman"/>
          <w:sz w:val="20"/>
          <w:szCs w:val="20"/>
          <w:vertAlign w:val="superscript"/>
        </w:rPr>
        <w:t>1</w:t>
      </w:r>
      <w:r w:rsidRPr="0042021A">
        <w:rPr>
          <w:rFonts w:ascii="Times New Roman" w:hAnsi="Times New Roman" w:cs="Times New Roman"/>
          <w:sz w:val="20"/>
          <w:szCs w:val="20"/>
        </w:rPr>
        <w:t>, Beata Bochentyn</w:t>
      </w:r>
      <w:r w:rsidRPr="0042021A">
        <w:rPr>
          <w:rFonts w:ascii="Times New Roman" w:hAnsi="Times New Roman" w:cs="Times New Roman"/>
          <w:sz w:val="20"/>
          <w:szCs w:val="20"/>
          <w:vertAlign w:val="superscript"/>
        </w:rPr>
        <w:t>1</w:t>
      </w:r>
    </w:p>
    <w:p w14:paraId="556FC219" w14:textId="33911DFF" w:rsidR="00962080" w:rsidRPr="0042021A" w:rsidRDefault="00962080" w:rsidP="00962080">
      <w:pPr>
        <w:spacing w:after="0" w:line="240" w:lineRule="auto"/>
        <w:jc w:val="center"/>
        <w:rPr>
          <w:rFonts w:ascii="Times New Roman" w:hAnsi="Times New Roman" w:cs="Times New Roman"/>
          <w:i/>
          <w:iCs/>
          <w:sz w:val="20"/>
          <w:szCs w:val="20"/>
          <w:lang w:val="en-GB"/>
        </w:rPr>
      </w:pPr>
      <w:r w:rsidRPr="0042021A">
        <w:rPr>
          <w:rFonts w:ascii="Times New Roman" w:hAnsi="Times New Roman" w:cs="Times New Roman"/>
          <w:i/>
          <w:iCs/>
          <w:sz w:val="20"/>
          <w:szCs w:val="20"/>
          <w:vertAlign w:val="superscript"/>
          <w:lang w:val="en-GB"/>
        </w:rPr>
        <w:t>1</w:t>
      </w:r>
      <w:r w:rsidRPr="0042021A">
        <w:rPr>
          <w:rFonts w:ascii="Times New Roman" w:hAnsi="Times New Roman" w:cs="Times New Roman"/>
          <w:i/>
          <w:iCs/>
          <w:sz w:val="20"/>
          <w:szCs w:val="20"/>
          <w:lang w:val="en-GB"/>
        </w:rPr>
        <w:t>Advanced Materials Centre, Faculty of Applied Physics and Mathematics, Gdansk University of Technology, Narutowicza 11/12</w:t>
      </w:r>
      <w:r w:rsidR="002C1098" w:rsidRPr="0042021A">
        <w:rPr>
          <w:rFonts w:ascii="Times New Roman" w:hAnsi="Times New Roman" w:cs="Times New Roman"/>
          <w:i/>
          <w:iCs/>
          <w:sz w:val="20"/>
          <w:szCs w:val="20"/>
          <w:lang w:val="en-GB"/>
        </w:rPr>
        <w:t xml:space="preserve"> st.</w:t>
      </w:r>
      <w:r w:rsidRPr="0042021A">
        <w:rPr>
          <w:rFonts w:ascii="Times New Roman" w:hAnsi="Times New Roman" w:cs="Times New Roman"/>
          <w:i/>
          <w:iCs/>
          <w:sz w:val="20"/>
          <w:szCs w:val="20"/>
          <w:lang w:val="en-GB"/>
        </w:rPr>
        <w:t>, 80-233 Gdańsk, Poland;</w:t>
      </w:r>
    </w:p>
    <w:p w14:paraId="30EBA4C1" w14:textId="78F4A9ED" w:rsidR="00962080" w:rsidRPr="0042021A" w:rsidRDefault="00962080" w:rsidP="0042021A">
      <w:pPr>
        <w:spacing w:line="240" w:lineRule="auto"/>
        <w:jc w:val="center"/>
        <w:rPr>
          <w:rFonts w:ascii="Times New Roman" w:hAnsi="Times New Roman" w:cs="Times New Roman"/>
          <w:i/>
          <w:iCs/>
          <w:sz w:val="20"/>
          <w:szCs w:val="20"/>
          <w:lang w:val="en-GB"/>
        </w:rPr>
      </w:pPr>
      <w:r w:rsidRPr="0042021A">
        <w:rPr>
          <w:rFonts w:ascii="Times New Roman" w:hAnsi="Times New Roman" w:cs="Times New Roman"/>
          <w:i/>
          <w:iCs/>
          <w:sz w:val="20"/>
          <w:szCs w:val="20"/>
          <w:vertAlign w:val="superscript"/>
          <w:lang w:val="en-GB"/>
        </w:rPr>
        <w:t>*</w:t>
      </w:r>
      <w:r w:rsidRPr="0042021A">
        <w:rPr>
          <w:rFonts w:ascii="Times New Roman" w:hAnsi="Times New Roman" w:cs="Times New Roman"/>
          <w:i/>
          <w:iCs/>
          <w:sz w:val="20"/>
          <w:szCs w:val="20"/>
          <w:lang w:val="en-GB"/>
        </w:rPr>
        <w:t>Correspondence: kinga.kujawska@pg.edu.pl</w:t>
      </w:r>
    </w:p>
    <w:p w14:paraId="41CF81D6" w14:textId="40F915DC" w:rsidR="00792814" w:rsidRPr="0042021A" w:rsidRDefault="00130F2D" w:rsidP="00962080">
      <w:pPr>
        <w:spacing w:after="0" w:line="240" w:lineRule="auto"/>
        <w:ind w:firstLine="708"/>
        <w:jc w:val="both"/>
        <w:rPr>
          <w:rFonts w:ascii="Times New Roman" w:hAnsi="Times New Roman" w:cs="Times New Roman"/>
          <w:sz w:val="20"/>
          <w:szCs w:val="20"/>
          <w:lang w:val="en-GB"/>
        </w:rPr>
      </w:pPr>
      <w:r w:rsidRPr="0042021A">
        <w:rPr>
          <w:rFonts w:ascii="Times New Roman" w:hAnsi="Times New Roman" w:cs="Times New Roman"/>
          <w:sz w:val="20"/>
          <w:szCs w:val="20"/>
          <w:lang w:val="en-GB"/>
        </w:rPr>
        <w:t>Solid oxide fuel cells</w:t>
      </w:r>
      <w:r w:rsidR="00141C9D" w:rsidRPr="0042021A">
        <w:rPr>
          <w:rFonts w:ascii="Times New Roman" w:hAnsi="Times New Roman" w:cs="Times New Roman"/>
          <w:sz w:val="20"/>
          <w:szCs w:val="20"/>
          <w:lang w:val="en-GB"/>
        </w:rPr>
        <w:t xml:space="preserve"> (SOFCs)</w:t>
      </w:r>
      <w:r w:rsidRPr="0042021A">
        <w:rPr>
          <w:rFonts w:ascii="Times New Roman" w:hAnsi="Times New Roman" w:cs="Times New Roman"/>
          <w:sz w:val="20"/>
          <w:szCs w:val="20"/>
          <w:lang w:val="en-GB"/>
        </w:rPr>
        <w:t xml:space="preserve"> are </w:t>
      </w:r>
      <w:r w:rsidR="00792814" w:rsidRPr="0042021A">
        <w:rPr>
          <w:rFonts w:ascii="Times New Roman" w:hAnsi="Times New Roman" w:cs="Times New Roman"/>
          <w:sz w:val="20"/>
          <w:szCs w:val="20"/>
          <w:lang w:val="en-GB"/>
        </w:rPr>
        <w:t>climate-friendly</w:t>
      </w:r>
      <w:r w:rsidRPr="0042021A">
        <w:rPr>
          <w:rFonts w:ascii="Times New Roman" w:hAnsi="Times New Roman" w:cs="Times New Roman"/>
          <w:sz w:val="20"/>
          <w:szCs w:val="20"/>
          <w:lang w:val="en-GB"/>
        </w:rPr>
        <w:t xml:space="preserve"> devices that can</w:t>
      </w:r>
      <w:r w:rsidR="00141C9D" w:rsidRPr="0042021A">
        <w:rPr>
          <w:rFonts w:ascii="Times New Roman" w:hAnsi="Times New Roman" w:cs="Times New Roman"/>
          <w:sz w:val="20"/>
          <w:szCs w:val="20"/>
          <w:lang w:val="en-GB"/>
        </w:rPr>
        <w:t xml:space="preserve"> directly</w:t>
      </w:r>
      <w:r w:rsidRPr="0042021A">
        <w:rPr>
          <w:rFonts w:ascii="Times New Roman" w:hAnsi="Times New Roman" w:cs="Times New Roman"/>
          <w:sz w:val="20"/>
          <w:szCs w:val="20"/>
          <w:lang w:val="en-GB"/>
        </w:rPr>
        <w:t xml:space="preserve"> convert </w:t>
      </w:r>
      <w:r w:rsidR="00792814" w:rsidRPr="0042021A">
        <w:rPr>
          <w:rFonts w:ascii="Times New Roman" w:hAnsi="Times New Roman" w:cs="Times New Roman"/>
          <w:sz w:val="20"/>
          <w:szCs w:val="20"/>
          <w:lang w:val="en-GB"/>
        </w:rPr>
        <w:t xml:space="preserve">the </w:t>
      </w:r>
      <w:r w:rsidRPr="0042021A">
        <w:rPr>
          <w:rFonts w:ascii="Times New Roman" w:hAnsi="Times New Roman" w:cs="Times New Roman"/>
          <w:sz w:val="20"/>
          <w:szCs w:val="20"/>
          <w:lang w:val="en-GB"/>
        </w:rPr>
        <w:t xml:space="preserve">electrochemical energy of a fuel </w:t>
      </w:r>
      <w:r w:rsidR="00141C9D" w:rsidRPr="0042021A">
        <w:rPr>
          <w:rFonts w:ascii="Times New Roman" w:hAnsi="Times New Roman" w:cs="Times New Roman"/>
          <w:sz w:val="20"/>
          <w:szCs w:val="20"/>
          <w:lang w:val="en-GB"/>
        </w:rPr>
        <w:t>and oxidant in</w:t>
      </w:r>
      <w:r w:rsidRPr="0042021A">
        <w:rPr>
          <w:rFonts w:ascii="Times New Roman" w:hAnsi="Times New Roman" w:cs="Times New Roman"/>
          <w:sz w:val="20"/>
          <w:szCs w:val="20"/>
          <w:lang w:val="en-GB"/>
        </w:rPr>
        <w:t xml:space="preserve">to electrical energy. They consist of three main elements: anode, solid electrolyte and cathode. </w:t>
      </w:r>
      <w:r w:rsidR="00146AE0" w:rsidRPr="0042021A">
        <w:rPr>
          <w:rFonts w:ascii="Times New Roman" w:hAnsi="Times New Roman" w:cs="Times New Roman"/>
          <w:sz w:val="20"/>
          <w:szCs w:val="20"/>
          <w:lang w:val="en-GB"/>
        </w:rPr>
        <w:t xml:space="preserve">Each component </w:t>
      </w:r>
      <w:r w:rsidR="00B71145" w:rsidRPr="0042021A">
        <w:rPr>
          <w:rFonts w:ascii="Times New Roman" w:hAnsi="Times New Roman" w:cs="Times New Roman"/>
          <w:sz w:val="20"/>
          <w:szCs w:val="20"/>
          <w:lang w:val="en-GB"/>
        </w:rPr>
        <w:t xml:space="preserve">should </w:t>
      </w:r>
      <w:r w:rsidR="00146AE0" w:rsidRPr="0042021A">
        <w:rPr>
          <w:rFonts w:ascii="Times New Roman" w:hAnsi="Times New Roman" w:cs="Times New Roman"/>
          <w:sz w:val="20"/>
          <w:szCs w:val="20"/>
          <w:lang w:val="en-GB"/>
        </w:rPr>
        <w:t xml:space="preserve">meet specific requirements to </w:t>
      </w:r>
      <w:r w:rsidR="00B71145" w:rsidRPr="0042021A">
        <w:rPr>
          <w:rFonts w:ascii="Times New Roman" w:hAnsi="Times New Roman" w:cs="Times New Roman"/>
          <w:sz w:val="20"/>
          <w:szCs w:val="20"/>
          <w:lang w:val="en-GB"/>
        </w:rPr>
        <w:t xml:space="preserve">operate </w:t>
      </w:r>
      <w:r w:rsidR="00792814" w:rsidRPr="0042021A">
        <w:rPr>
          <w:rFonts w:ascii="Times New Roman" w:hAnsi="Times New Roman" w:cs="Times New Roman"/>
          <w:sz w:val="20"/>
          <w:szCs w:val="20"/>
          <w:lang w:val="en-GB"/>
        </w:rPr>
        <w:t>effectively within</w:t>
      </w:r>
      <w:r w:rsidR="00146AE0" w:rsidRPr="0042021A">
        <w:rPr>
          <w:rFonts w:ascii="Times New Roman" w:hAnsi="Times New Roman" w:cs="Times New Roman"/>
          <w:sz w:val="20"/>
          <w:szCs w:val="20"/>
          <w:lang w:val="en-GB"/>
        </w:rPr>
        <w:t xml:space="preserve"> </w:t>
      </w:r>
      <w:r w:rsidR="00792814" w:rsidRPr="0042021A">
        <w:rPr>
          <w:rFonts w:ascii="Times New Roman" w:hAnsi="Times New Roman" w:cs="Times New Roman"/>
          <w:sz w:val="20"/>
          <w:szCs w:val="20"/>
          <w:lang w:val="en-GB"/>
        </w:rPr>
        <w:t xml:space="preserve">the </w:t>
      </w:r>
      <w:r w:rsidR="00146AE0" w:rsidRPr="0042021A">
        <w:rPr>
          <w:rFonts w:ascii="Times New Roman" w:hAnsi="Times New Roman" w:cs="Times New Roman"/>
          <w:sz w:val="20"/>
          <w:szCs w:val="20"/>
          <w:lang w:val="en-GB"/>
        </w:rPr>
        <w:t>SOFC system. For example</w:t>
      </w:r>
      <w:r w:rsidR="00792814" w:rsidRPr="0042021A">
        <w:rPr>
          <w:rFonts w:ascii="Times New Roman" w:hAnsi="Times New Roman" w:cs="Times New Roman"/>
          <w:sz w:val="20"/>
          <w:szCs w:val="20"/>
          <w:lang w:val="en-GB"/>
        </w:rPr>
        <w:t xml:space="preserve">, electrode materials </w:t>
      </w:r>
      <w:r w:rsidR="00B71145" w:rsidRPr="0042021A">
        <w:rPr>
          <w:rFonts w:ascii="Times New Roman" w:hAnsi="Times New Roman" w:cs="Times New Roman"/>
          <w:sz w:val="20"/>
          <w:szCs w:val="20"/>
          <w:lang w:val="en-GB"/>
        </w:rPr>
        <w:t xml:space="preserve">need to </w:t>
      </w:r>
      <w:r w:rsidR="00792814" w:rsidRPr="0042021A">
        <w:rPr>
          <w:rFonts w:ascii="Times New Roman" w:hAnsi="Times New Roman" w:cs="Times New Roman"/>
          <w:sz w:val="20"/>
          <w:szCs w:val="20"/>
          <w:lang w:val="en-GB"/>
        </w:rPr>
        <w:t xml:space="preserve">have high ionic and electronic conductivity, catalytic activity and a </w:t>
      </w:r>
      <w:r w:rsidR="006E63EC" w:rsidRPr="0042021A">
        <w:rPr>
          <w:rFonts w:ascii="Times New Roman" w:hAnsi="Times New Roman" w:cs="Times New Roman"/>
          <w:sz w:val="20"/>
          <w:szCs w:val="20"/>
          <w:lang w:val="en-GB"/>
        </w:rPr>
        <w:t>suitable thermal expansion coefficient. Unfortunately</w:t>
      </w:r>
      <w:r w:rsidR="00792814" w:rsidRPr="0042021A">
        <w:rPr>
          <w:rFonts w:ascii="Times New Roman" w:hAnsi="Times New Roman" w:cs="Times New Roman"/>
          <w:sz w:val="20"/>
          <w:szCs w:val="20"/>
          <w:lang w:val="en-GB"/>
        </w:rPr>
        <w:t>, state-of-the-art Ni-YSZ anodes perform well only when the SOFC is fuelled by hydrogen due to carbon deposition and sulphur poisoning during long-term</w:t>
      </w:r>
      <w:r w:rsidR="006E63EC" w:rsidRPr="0042021A">
        <w:rPr>
          <w:rFonts w:ascii="Times New Roman" w:hAnsi="Times New Roman" w:cs="Times New Roman"/>
          <w:sz w:val="20"/>
          <w:szCs w:val="20"/>
          <w:lang w:val="en-GB"/>
        </w:rPr>
        <w:t xml:space="preserve"> operation. For SOFC technology to be profitable, it must </w:t>
      </w:r>
      <w:r w:rsidR="00792814" w:rsidRPr="0042021A">
        <w:rPr>
          <w:rFonts w:ascii="Times New Roman" w:hAnsi="Times New Roman" w:cs="Times New Roman"/>
          <w:sz w:val="20"/>
          <w:szCs w:val="20"/>
          <w:lang w:val="en-GB"/>
        </w:rPr>
        <w:t>operate over long cycles and use alternative fuels, such as methane, biogas,</w:t>
      </w:r>
      <w:r w:rsidR="006E63EC" w:rsidRPr="0042021A">
        <w:rPr>
          <w:rFonts w:ascii="Times New Roman" w:hAnsi="Times New Roman" w:cs="Times New Roman"/>
          <w:sz w:val="20"/>
          <w:szCs w:val="20"/>
          <w:lang w:val="en-GB"/>
        </w:rPr>
        <w:t xml:space="preserve"> or ammonia. For this </w:t>
      </w:r>
      <w:r w:rsidR="00792814" w:rsidRPr="0042021A">
        <w:rPr>
          <w:rFonts w:ascii="Times New Roman" w:hAnsi="Times New Roman" w:cs="Times New Roman"/>
          <w:sz w:val="20"/>
          <w:szCs w:val="20"/>
          <w:lang w:val="en-GB"/>
        </w:rPr>
        <w:t>reason,</w:t>
      </w:r>
      <w:r w:rsidR="006E63EC" w:rsidRPr="0042021A">
        <w:rPr>
          <w:rFonts w:ascii="Times New Roman" w:hAnsi="Times New Roman" w:cs="Times New Roman"/>
          <w:sz w:val="20"/>
          <w:szCs w:val="20"/>
          <w:lang w:val="en-GB"/>
        </w:rPr>
        <w:t xml:space="preserve"> novel</w:t>
      </w:r>
      <w:r w:rsidR="00792814" w:rsidRPr="0042021A">
        <w:rPr>
          <w:rFonts w:ascii="Times New Roman" w:hAnsi="Times New Roman" w:cs="Times New Roman"/>
          <w:sz w:val="20"/>
          <w:szCs w:val="20"/>
          <w:lang w:val="en-GB"/>
        </w:rPr>
        <w:t>, perovskite-based anode</w:t>
      </w:r>
      <w:r w:rsidR="006E63EC" w:rsidRPr="0042021A">
        <w:rPr>
          <w:rFonts w:ascii="Times New Roman" w:hAnsi="Times New Roman" w:cs="Times New Roman"/>
          <w:sz w:val="20"/>
          <w:szCs w:val="20"/>
          <w:lang w:val="en-GB"/>
        </w:rPr>
        <w:t xml:space="preserve"> material</w:t>
      </w:r>
      <w:r w:rsidR="00792814" w:rsidRPr="0042021A">
        <w:rPr>
          <w:rFonts w:ascii="Times New Roman" w:hAnsi="Times New Roman" w:cs="Times New Roman"/>
          <w:sz w:val="20"/>
          <w:szCs w:val="20"/>
          <w:lang w:val="en-GB"/>
        </w:rPr>
        <w:t>s</w:t>
      </w:r>
      <w:r w:rsidR="006E63EC" w:rsidRPr="0042021A">
        <w:rPr>
          <w:rFonts w:ascii="Times New Roman" w:hAnsi="Times New Roman" w:cs="Times New Roman"/>
          <w:sz w:val="20"/>
          <w:szCs w:val="20"/>
          <w:lang w:val="en-GB"/>
        </w:rPr>
        <w:t xml:space="preserve"> </w:t>
      </w:r>
      <w:r w:rsidR="00B71145" w:rsidRPr="0042021A">
        <w:rPr>
          <w:rFonts w:ascii="Times New Roman" w:hAnsi="Times New Roman" w:cs="Times New Roman"/>
          <w:sz w:val="20"/>
          <w:szCs w:val="20"/>
          <w:lang w:val="en-GB"/>
        </w:rPr>
        <w:t>should</w:t>
      </w:r>
      <w:r w:rsidR="006E63EC" w:rsidRPr="0042021A">
        <w:rPr>
          <w:rFonts w:ascii="Times New Roman" w:hAnsi="Times New Roman" w:cs="Times New Roman"/>
          <w:sz w:val="20"/>
          <w:szCs w:val="20"/>
          <w:lang w:val="en-GB"/>
        </w:rPr>
        <w:t xml:space="preserve"> be developed. </w:t>
      </w:r>
    </w:p>
    <w:p w14:paraId="701D68BE" w14:textId="57C9E329" w:rsidR="006D2DE2" w:rsidRPr="0042021A" w:rsidRDefault="006E63EC" w:rsidP="00962080">
      <w:pPr>
        <w:spacing w:after="0" w:line="240" w:lineRule="auto"/>
        <w:ind w:firstLine="708"/>
        <w:jc w:val="both"/>
        <w:rPr>
          <w:rFonts w:ascii="Times New Roman" w:hAnsi="Times New Roman" w:cs="Times New Roman"/>
          <w:sz w:val="20"/>
          <w:szCs w:val="20"/>
          <w:lang w:val="en-GB"/>
        </w:rPr>
      </w:pPr>
      <w:r w:rsidRPr="0042021A">
        <w:rPr>
          <w:rFonts w:ascii="Times New Roman" w:hAnsi="Times New Roman" w:cs="Times New Roman"/>
          <w:sz w:val="20"/>
          <w:szCs w:val="20"/>
          <w:lang w:val="en-GB"/>
        </w:rPr>
        <w:t xml:space="preserve">One of the main novel strategies </w:t>
      </w:r>
      <w:r w:rsidR="00792814" w:rsidRPr="0042021A">
        <w:rPr>
          <w:rFonts w:ascii="Times New Roman" w:hAnsi="Times New Roman" w:cs="Times New Roman"/>
          <w:sz w:val="20"/>
          <w:szCs w:val="20"/>
          <w:lang w:val="en-GB"/>
        </w:rPr>
        <w:t xml:space="preserve">pursued to this end is exsolution, which leads to the formation of nanoparticles on </w:t>
      </w:r>
      <w:r w:rsidR="00C24222" w:rsidRPr="0042021A">
        <w:rPr>
          <w:rFonts w:ascii="Times New Roman" w:hAnsi="Times New Roman" w:cs="Times New Roman"/>
          <w:sz w:val="20"/>
          <w:szCs w:val="20"/>
          <w:lang w:val="en-GB"/>
        </w:rPr>
        <w:t>the surface</w:t>
      </w:r>
      <w:r w:rsidR="00B71145" w:rsidRPr="0042021A">
        <w:rPr>
          <w:rFonts w:ascii="Times New Roman" w:hAnsi="Times New Roman" w:cs="Times New Roman"/>
          <w:sz w:val="20"/>
          <w:szCs w:val="20"/>
          <w:lang w:val="en-GB"/>
        </w:rPr>
        <w:t xml:space="preserve"> of material’s grains</w:t>
      </w:r>
      <w:r w:rsidR="00994F6E" w:rsidRPr="0042021A">
        <w:rPr>
          <w:rFonts w:ascii="Times New Roman" w:hAnsi="Times New Roman" w:cs="Times New Roman"/>
          <w:sz w:val="20"/>
          <w:szCs w:val="20"/>
          <w:lang w:val="en-GB"/>
        </w:rPr>
        <w:t xml:space="preserve">. Nanoparticles </w:t>
      </w:r>
      <w:r w:rsidR="00B71145" w:rsidRPr="0042021A">
        <w:rPr>
          <w:rFonts w:ascii="Times New Roman" w:hAnsi="Times New Roman" w:cs="Times New Roman"/>
          <w:sz w:val="20"/>
          <w:szCs w:val="20"/>
          <w:lang w:val="en-GB"/>
        </w:rPr>
        <w:t xml:space="preserve">fabricated </w:t>
      </w:r>
      <w:r w:rsidR="00994F6E" w:rsidRPr="0042021A">
        <w:rPr>
          <w:rFonts w:ascii="Times New Roman" w:hAnsi="Times New Roman" w:cs="Times New Roman"/>
          <w:sz w:val="20"/>
          <w:szCs w:val="20"/>
          <w:lang w:val="en-GB"/>
        </w:rPr>
        <w:t xml:space="preserve">in this process are partially anchored </w:t>
      </w:r>
      <w:r w:rsidR="00792814" w:rsidRPr="0042021A">
        <w:rPr>
          <w:rFonts w:ascii="Times New Roman" w:hAnsi="Times New Roman" w:cs="Times New Roman"/>
          <w:sz w:val="20"/>
          <w:szCs w:val="20"/>
          <w:lang w:val="en-GB"/>
        </w:rPr>
        <w:t>within the material, thereby preventing</w:t>
      </w:r>
      <w:r w:rsidR="00994F6E" w:rsidRPr="0042021A">
        <w:rPr>
          <w:rFonts w:ascii="Times New Roman" w:hAnsi="Times New Roman" w:cs="Times New Roman"/>
          <w:sz w:val="20"/>
          <w:szCs w:val="20"/>
          <w:lang w:val="en-GB"/>
        </w:rPr>
        <w:t xml:space="preserve"> agglomeration and </w:t>
      </w:r>
      <w:r w:rsidR="00A62514" w:rsidRPr="0042021A">
        <w:rPr>
          <w:rFonts w:ascii="Times New Roman" w:hAnsi="Times New Roman" w:cs="Times New Roman"/>
          <w:sz w:val="20"/>
          <w:szCs w:val="20"/>
          <w:lang w:val="en-GB"/>
        </w:rPr>
        <w:t>carbon deposition. Additionally</w:t>
      </w:r>
      <w:r w:rsidR="00792814" w:rsidRPr="0042021A">
        <w:rPr>
          <w:rFonts w:ascii="Times New Roman" w:hAnsi="Times New Roman" w:cs="Times New Roman"/>
          <w:sz w:val="20"/>
          <w:szCs w:val="20"/>
          <w:lang w:val="en-GB"/>
        </w:rPr>
        <w:t>, these nanoparticles can act as catalytic centres, thereby improving the anode's overall catalytic activity</w:t>
      </w:r>
      <w:r w:rsidR="00A62514" w:rsidRPr="0042021A">
        <w:rPr>
          <w:rFonts w:ascii="Times New Roman" w:hAnsi="Times New Roman" w:cs="Times New Roman"/>
          <w:sz w:val="20"/>
          <w:szCs w:val="20"/>
          <w:lang w:val="en-GB"/>
        </w:rPr>
        <w:t>.</w:t>
      </w:r>
      <w:r w:rsidR="00286790" w:rsidRPr="0042021A">
        <w:rPr>
          <w:rFonts w:ascii="Times New Roman" w:hAnsi="Times New Roman" w:cs="Times New Roman"/>
          <w:sz w:val="20"/>
          <w:szCs w:val="20"/>
          <w:lang w:val="en-GB"/>
        </w:rPr>
        <w:t xml:space="preserve"> There are three possible scenarios for exsolution to take place. One of them is simple exsolution</w:t>
      </w:r>
      <w:r w:rsidR="00792814" w:rsidRPr="0042021A">
        <w:rPr>
          <w:rFonts w:ascii="Times New Roman" w:hAnsi="Times New Roman" w:cs="Times New Roman"/>
          <w:sz w:val="20"/>
          <w:szCs w:val="20"/>
          <w:lang w:val="en-GB"/>
        </w:rPr>
        <w:t>, where the B-site cation diffuses onto the host material surface and, under reducing conditions, forms</w:t>
      </w:r>
      <w:r w:rsidR="00286790" w:rsidRPr="0042021A">
        <w:rPr>
          <w:rFonts w:ascii="Times New Roman" w:hAnsi="Times New Roman" w:cs="Times New Roman"/>
          <w:sz w:val="20"/>
          <w:szCs w:val="20"/>
          <w:lang w:val="en-GB"/>
        </w:rPr>
        <w:t xml:space="preserve"> nanoparticles. The second </w:t>
      </w:r>
      <w:r w:rsidR="00792814" w:rsidRPr="0042021A">
        <w:rPr>
          <w:rFonts w:ascii="Times New Roman" w:hAnsi="Times New Roman" w:cs="Times New Roman"/>
          <w:sz w:val="20"/>
          <w:szCs w:val="20"/>
          <w:lang w:val="en-GB"/>
        </w:rPr>
        <w:t>is bimetallic exsolution, in which perovskite materials are doped with two cations on the B site</w:t>
      </w:r>
      <w:r w:rsidR="00286790" w:rsidRPr="0042021A">
        <w:rPr>
          <w:rFonts w:ascii="Times New Roman" w:hAnsi="Times New Roman" w:cs="Times New Roman"/>
          <w:sz w:val="20"/>
          <w:szCs w:val="20"/>
          <w:lang w:val="en-GB"/>
        </w:rPr>
        <w:t>. These two cations diffuse onto the surface simultaneously and</w:t>
      </w:r>
      <w:r w:rsidR="00792814" w:rsidRPr="0042021A">
        <w:rPr>
          <w:rFonts w:ascii="Times New Roman" w:hAnsi="Times New Roman" w:cs="Times New Roman"/>
          <w:sz w:val="20"/>
          <w:szCs w:val="20"/>
          <w:lang w:val="en-GB"/>
        </w:rPr>
        <w:t>, again under reducing conditions, form an alloy on the material's surface</w:t>
      </w:r>
      <w:r w:rsidR="00286790" w:rsidRPr="0042021A">
        <w:rPr>
          <w:rFonts w:ascii="Times New Roman" w:hAnsi="Times New Roman" w:cs="Times New Roman"/>
          <w:sz w:val="20"/>
          <w:szCs w:val="20"/>
          <w:lang w:val="en-GB"/>
        </w:rPr>
        <w:t>. The third is the topotactic ion-exchange exsolution</w:t>
      </w:r>
      <w:r w:rsidR="00792814" w:rsidRPr="0042021A">
        <w:rPr>
          <w:rFonts w:ascii="Times New Roman" w:hAnsi="Times New Roman" w:cs="Times New Roman"/>
          <w:sz w:val="20"/>
          <w:szCs w:val="20"/>
          <w:lang w:val="en-GB"/>
        </w:rPr>
        <w:t>,</w:t>
      </w:r>
      <w:r w:rsidR="00286790" w:rsidRPr="0042021A">
        <w:rPr>
          <w:rFonts w:ascii="Times New Roman" w:hAnsi="Times New Roman" w:cs="Times New Roman"/>
          <w:sz w:val="20"/>
          <w:szCs w:val="20"/>
          <w:lang w:val="en-GB"/>
        </w:rPr>
        <w:t xml:space="preserve"> </w:t>
      </w:r>
      <w:r w:rsidR="00792814" w:rsidRPr="0042021A">
        <w:rPr>
          <w:rFonts w:ascii="Times New Roman" w:hAnsi="Times New Roman" w:cs="Times New Roman"/>
          <w:sz w:val="20"/>
          <w:szCs w:val="20"/>
          <w:lang w:val="en-GB"/>
        </w:rPr>
        <w:t xml:space="preserve">in which the material is </w:t>
      </w:r>
      <w:r w:rsidR="00217503" w:rsidRPr="0042021A">
        <w:rPr>
          <w:rFonts w:ascii="Times New Roman" w:hAnsi="Times New Roman" w:cs="Times New Roman"/>
          <w:sz w:val="20"/>
          <w:szCs w:val="20"/>
          <w:lang w:val="en-GB"/>
        </w:rPr>
        <w:t xml:space="preserve">first </w:t>
      </w:r>
      <w:r w:rsidR="00792814" w:rsidRPr="0042021A">
        <w:rPr>
          <w:rFonts w:ascii="Times New Roman" w:hAnsi="Times New Roman" w:cs="Times New Roman"/>
          <w:sz w:val="20"/>
          <w:szCs w:val="20"/>
          <w:lang w:val="en-GB"/>
        </w:rPr>
        <w:t>doped at</w:t>
      </w:r>
      <w:r w:rsidR="00286790" w:rsidRPr="0042021A">
        <w:rPr>
          <w:rFonts w:ascii="Times New Roman" w:hAnsi="Times New Roman" w:cs="Times New Roman"/>
          <w:sz w:val="20"/>
          <w:szCs w:val="20"/>
          <w:lang w:val="en-GB"/>
        </w:rPr>
        <w:t xml:space="preserve"> the B site</w:t>
      </w:r>
      <w:r w:rsidR="006D2DE2" w:rsidRPr="0042021A">
        <w:rPr>
          <w:rFonts w:ascii="Times New Roman" w:hAnsi="Times New Roman" w:cs="Times New Roman"/>
          <w:sz w:val="20"/>
          <w:szCs w:val="20"/>
          <w:lang w:val="en-GB"/>
        </w:rPr>
        <w:t xml:space="preserve">. Then the </w:t>
      </w:r>
      <w:r w:rsidR="00792814" w:rsidRPr="0042021A">
        <w:rPr>
          <w:rFonts w:ascii="Times New Roman" w:hAnsi="Times New Roman" w:cs="Times New Roman"/>
          <w:sz w:val="20"/>
          <w:szCs w:val="20"/>
          <w:lang w:val="en-GB"/>
        </w:rPr>
        <w:t>co-called guest cation is deposited on the surface of the material, and during reduction, the cation with lower segregation energy is exsolved on the surface and forms</w:t>
      </w:r>
      <w:r w:rsidR="006D2DE2" w:rsidRPr="0042021A">
        <w:rPr>
          <w:rFonts w:ascii="Times New Roman" w:hAnsi="Times New Roman" w:cs="Times New Roman"/>
          <w:sz w:val="20"/>
          <w:szCs w:val="20"/>
          <w:lang w:val="en-GB"/>
        </w:rPr>
        <w:t xml:space="preserve"> an alloy with the guest cations. At the same time</w:t>
      </w:r>
      <w:r w:rsidR="00792814" w:rsidRPr="0042021A">
        <w:rPr>
          <w:rFonts w:ascii="Times New Roman" w:hAnsi="Times New Roman" w:cs="Times New Roman"/>
          <w:sz w:val="20"/>
          <w:szCs w:val="20"/>
          <w:lang w:val="en-GB"/>
        </w:rPr>
        <w:t>,</w:t>
      </w:r>
      <w:r w:rsidR="006D2DE2" w:rsidRPr="0042021A">
        <w:rPr>
          <w:rFonts w:ascii="Times New Roman" w:hAnsi="Times New Roman" w:cs="Times New Roman"/>
          <w:sz w:val="20"/>
          <w:szCs w:val="20"/>
          <w:lang w:val="en-GB"/>
        </w:rPr>
        <w:t xml:space="preserve"> the guest cations are expected to exchange positions in the host lattice with the B site cations</w:t>
      </w:r>
      <w:r w:rsidR="00962080" w:rsidRPr="0042021A">
        <w:rPr>
          <w:rFonts w:ascii="Times New Roman" w:hAnsi="Times New Roman" w:cs="Times New Roman"/>
          <w:sz w:val="20"/>
          <w:szCs w:val="20"/>
          <w:lang w:val="en-GB"/>
        </w:rPr>
        <w:t xml:space="preserve"> </w:t>
      </w:r>
      <w:sdt>
        <w:sdtPr>
          <w:rPr>
            <w:rFonts w:ascii="Times New Roman" w:hAnsi="Times New Roman" w:cs="Times New Roman"/>
            <w:color w:val="000000"/>
            <w:sz w:val="20"/>
            <w:szCs w:val="20"/>
            <w:lang w:val="en-GB"/>
          </w:rPr>
          <w:tag w:val="MENDELEY_CITATION_v3_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"/>
          <w:id w:val="-1449617943"/>
          <w:placeholder>
            <w:docPart w:val="DefaultPlaceholder_-1854013440"/>
          </w:placeholder>
        </w:sdtPr>
        <w:sdtContent>
          <w:r w:rsidR="0042021A" w:rsidRPr="0042021A">
            <w:rPr>
              <w:rFonts w:ascii="Times New Roman" w:hAnsi="Times New Roman" w:cs="Times New Roman"/>
              <w:color w:val="000000"/>
              <w:sz w:val="20"/>
              <w:szCs w:val="20"/>
              <w:lang w:val="en-GB"/>
            </w:rPr>
            <w:t>[1]</w:t>
          </w:r>
        </w:sdtContent>
      </w:sdt>
      <w:r w:rsidR="006D2DE2" w:rsidRPr="0042021A">
        <w:rPr>
          <w:rFonts w:ascii="Times New Roman" w:hAnsi="Times New Roman" w:cs="Times New Roman"/>
          <w:sz w:val="20"/>
          <w:szCs w:val="20"/>
          <w:lang w:val="en-GB"/>
        </w:rPr>
        <w:t>.</w:t>
      </w:r>
    </w:p>
    <w:p w14:paraId="6635DC81" w14:textId="6A2ED228" w:rsidR="00286790" w:rsidRPr="0042021A" w:rsidRDefault="006E63EC" w:rsidP="0042021A">
      <w:pPr>
        <w:spacing w:after="0" w:line="240" w:lineRule="auto"/>
        <w:ind w:firstLine="708"/>
        <w:jc w:val="both"/>
        <w:rPr>
          <w:ins w:id="0" w:author="Beata" w:date="2026-06-10T15:52:00Z"/>
          <w:rFonts w:ascii="Times New Roman" w:hAnsi="Times New Roman" w:cs="Times New Roman"/>
          <w:sz w:val="20"/>
          <w:szCs w:val="20"/>
          <w:lang w:val="en-GB"/>
        </w:rPr>
      </w:pPr>
      <w:r w:rsidRPr="0042021A">
        <w:rPr>
          <w:rFonts w:ascii="Times New Roman" w:hAnsi="Times New Roman" w:cs="Times New Roman"/>
          <w:sz w:val="20"/>
          <w:szCs w:val="20"/>
          <w:lang w:val="en-GB"/>
        </w:rPr>
        <w:t>In this work</w:t>
      </w:r>
      <w:r w:rsidR="00792814" w:rsidRPr="0042021A">
        <w:rPr>
          <w:rFonts w:ascii="Times New Roman" w:hAnsi="Times New Roman" w:cs="Times New Roman"/>
          <w:sz w:val="20"/>
          <w:szCs w:val="20"/>
          <w:lang w:val="en-GB"/>
        </w:rPr>
        <w:t>, (La,Sr,Ce)</w:t>
      </w:r>
      <w:r w:rsidR="00792814" w:rsidRPr="0042021A">
        <w:rPr>
          <w:rFonts w:ascii="Times New Roman" w:hAnsi="Times New Roman" w:cs="Times New Roman"/>
          <w:sz w:val="20"/>
          <w:szCs w:val="20"/>
          <w:vertAlign w:val="subscript"/>
          <w:lang w:val="en-GB"/>
        </w:rPr>
        <w:t>0.9</w:t>
      </w:r>
      <w:r w:rsidR="00792814" w:rsidRPr="0042021A">
        <w:rPr>
          <w:rFonts w:ascii="Times New Roman" w:hAnsi="Times New Roman" w:cs="Times New Roman"/>
          <w:sz w:val="20"/>
          <w:szCs w:val="20"/>
          <w:lang w:val="en-GB"/>
        </w:rPr>
        <w:t>(Ni,Ti)O</w:t>
      </w:r>
      <w:r w:rsidR="00792814" w:rsidRPr="0042021A">
        <w:rPr>
          <w:rFonts w:ascii="Times New Roman" w:hAnsi="Times New Roman" w:cs="Times New Roman"/>
          <w:sz w:val="20"/>
          <w:szCs w:val="20"/>
          <w:vertAlign w:val="subscript"/>
          <w:lang w:val="en-GB"/>
        </w:rPr>
        <w:t>3-δ</w:t>
      </w:r>
      <w:r w:rsidR="00792814" w:rsidRPr="0042021A">
        <w:rPr>
          <w:rFonts w:ascii="Times New Roman" w:hAnsi="Times New Roman" w:cs="Times New Roman"/>
          <w:sz w:val="20"/>
          <w:szCs w:val="20"/>
          <w:lang w:val="en-GB"/>
        </w:rPr>
        <w:t xml:space="preserve"> (LSCT) materials have been proposed as an </w:t>
      </w:r>
      <w:r w:rsidRPr="0042021A">
        <w:rPr>
          <w:rFonts w:ascii="Times New Roman" w:hAnsi="Times New Roman" w:cs="Times New Roman"/>
          <w:sz w:val="20"/>
          <w:szCs w:val="20"/>
          <w:lang w:val="en-GB"/>
        </w:rPr>
        <w:t>additional catalytic layer for SOFC to improve their performance.</w:t>
      </w:r>
      <w:r w:rsidR="00A62514" w:rsidRPr="0042021A">
        <w:rPr>
          <w:rFonts w:ascii="Times New Roman" w:hAnsi="Times New Roman" w:cs="Times New Roman"/>
          <w:sz w:val="20"/>
          <w:szCs w:val="20"/>
          <w:lang w:val="en-GB"/>
        </w:rPr>
        <w:t xml:space="preserve"> </w:t>
      </w:r>
      <w:r w:rsidR="00792814" w:rsidRPr="0042021A">
        <w:rPr>
          <w:rFonts w:ascii="Times New Roman" w:hAnsi="Times New Roman" w:cs="Times New Roman"/>
          <w:sz w:val="20"/>
          <w:szCs w:val="20"/>
          <w:lang w:val="en-GB"/>
        </w:rPr>
        <w:t>LSCTs were synthesised by the standard solid-state</w:t>
      </w:r>
      <w:r w:rsidR="00A62514" w:rsidRPr="0042021A">
        <w:rPr>
          <w:rFonts w:ascii="Times New Roman" w:hAnsi="Times New Roman" w:cs="Times New Roman"/>
          <w:sz w:val="20"/>
          <w:szCs w:val="20"/>
          <w:lang w:val="en-GB"/>
        </w:rPr>
        <w:t xml:space="preserve"> reaction route</w:t>
      </w:r>
      <w:r w:rsidR="00E86C07" w:rsidRPr="0042021A">
        <w:rPr>
          <w:rFonts w:ascii="Times New Roman" w:hAnsi="Times New Roman" w:cs="Times New Roman"/>
          <w:sz w:val="20"/>
          <w:szCs w:val="20"/>
          <w:lang w:val="en-GB"/>
        </w:rPr>
        <w:t xml:space="preserve"> and then reduced in hydrogen at 900 °C to facilitate the exsolution of Ni nanoparticles according to first scenario described above</w:t>
      </w:r>
      <w:r w:rsidR="00A62514" w:rsidRPr="0042021A">
        <w:rPr>
          <w:rFonts w:ascii="Times New Roman" w:hAnsi="Times New Roman" w:cs="Times New Roman"/>
          <w:sz w:val="20"/>
          <w:szCs w:val="20"/>
          <w:lang w:val="en-GB"/>
        </w:rPr>
        <w:t>.</w:t>
      </w:r>
      <w:r w:rsidR="00286790" w:rsidRPr="0042021A">
        <w:rPr>
          <w:rFonts w:ascii="Times New Roman" w:hAnsi="Times New Roman" w:cs="Times New Roman"/>
          <w:sz w:val="20"/>
          <w:szCs w:val="20"/>
          <w:lang w:val="en-GB"/>
        </w:rPr>
        <w:t xml:space="preserve"> </w:t>
      </w:r>
      <w:r w:rsidR="00792814" w:rsidRPr="0042021A">
        <w:rPr>
          <w:rFonts w:ascii="Times New Roman" w:hAnsi="Times New Roman" w:cs="Times New Roman"/>
          <w:sz w:val="20"/>
          <w:szCs w:val="20"/>
          <w:lang w:val="en-GB"/>
        </w:rPr>
        <w:t>The obtained materials were characterised</w:t>
      </w:r>
      <w:r w:rsidR="00286790" w:rsidRPr="0042021A">
        <w:rPr>
          <w:rFonts w:ascii="Times New Roman" w:hAnsi="Times New Roman" w:cs="Times New Roman"/>
          <w:sz w:val="20"/>
          <w:szCs w:val="20"/>
          <w:lang w:val="en-GB"/>
        </w:rPr>
        <w:t xml:space="preserve"> </w:t>
      </w:r>
      <w:r w:rsidR="00792814" w:rsidRPr="0042021A">
        <w:rPr>
          <w:rFonts w:ascii="Times New Roman" w:hAnsi="Times New Roman" w:cs="Times New Roman"/>
          <w:sz w:val="20"/>
          <w:szCs w:val="20"/>
          <w:lang w:val="en-GB"/>
        </w:rPr>
        <w:t>using</w:t>
      </w:r>
      <w:r w:rsidR="00286790" w:rsidRPr="0042021A">
        <w:rPr>
          <w:rFonts w:ascii="Times New Roman" w:hAnsi="Times New Roman" w:cs="Times New Roman"/>
          <w:sz w:val="20"/>
          <w:szCs w:val="20"/>
          <w:lang w:val="en-GB"/>
        </w:rPr>
        <w:t xml:space="preserve"> XRD and SEM techniques. Additionally, electrical measurements in hydrogen and synthetic air </w:t>
      </w:r>
      <w:r w:rsidR="00792814" w:rsidRPr="0042021A">
        <w:rPr>
          <w:rFonts w:ascii="Times New Roman" w:hAnsi="Times New Roman" w:cs="Times New Roman"/>
          <w:sz w:val="20"/>
          <w:szCs w:val="20"/>
          <w:lang w:val="en-GB"/>
        </w:rPr>
        <w:t>were performed for comparison to assess the material's conductivity and activation energy</w:t>
      </w:r>
      <w:r w:rsidR="00286790" w:rsidRPr="0042021A">
        <w:rPr>
          <w:rFonts w:ascii="Times New Roman" w:hAnsi="Times New Roman" w:cs="Times New Roman"/>
          <w:sz w:val="20"/>
          <w:szCs w:val="20"/>
          <w:lang w:val="en-GB"/>
        </w:rPr>
        <w:t>.</w:t>
      </w:r>
      <w:r w:rsidR="0042021A">
        <w:rPr>
          <w:rFonts w:ascii="Times New Roman" w:hAnsi="Times New Roman" w:cs="Times New Roman"/>
          <w:sz w:val="20"/>
          <w:szCs w:val="20"/>
          <w:lang w:val="en-GB"/>
        </w:rPr>
        <w:t xml:space="preserve"> </w:t>
      </w:r>
      <w:r w:rsidR="00A62514" w:rsidRPr="0042021A">
        <w:rPr>
          <w:rFonts w:ascii="Times New Roman" w:hAnsi="Times New Roman" w:cs="Times New Roman"/>
          <w:sz w:val="20"/>
          <w:szCs w:val="20"/>
          <w:lang w:val="en-GB"/>
        </w:rPr>
        <w:t>The</w:t>
      </w:r>
      <w:r w:rsidR="00E86C07" w:rsidRPr="0042021A">
        <w:rPr>
          <w:rFonts w:ascii="Times New Roman" w:hAnsi="Times New Roman" w:cs="Times New Roman"/>
          <w:sz w:val="20"/>
          <w:szCs w:val="20"/>
          <w:lang w:val="en-GB"/>
        </w:rPr>
        <w:t>n</w:t>
      </w:r>
      <w:r w:rsidR="00A62514" w:rsidRPr="0042021A">
        <w:rPr>
          <w:rFonts w:ascii="Times New Roman" w:hAnsi="Times New Roman" w:cs="Times New Roman"/>
          <w:sz w:val="20"/>
          <w:szCs w:val="20"/>
          <w:lang w:val="en-GB"/>
        </w:rPr>
        <w:t xml:space="preserve"> </w:t>
      </w:r>
      <w:r w:rsidR="00E86C07" w:rsidRPr="0042021A">
        <w:rPr>
          <w:rFonts w:ascii="Times New Roman" w:hAnsi="Times New Roman" w:cs="Times New Roman"/>
          <w:sz w:val="20"/>
          <w:szCs w:val="20"/>
          <w:lang w:val="en-GB"/>
        </w:rPr>
        <w:t xml:space="preserve">the </w:t>
      </w:r>
      <w:r w:rsidR="00A62514" w:rsidRPr="0042021A">
        <w:rPr>
          <w:rFonts w:ascii="Times New Roman" w:hAnsi="Times New Roman" w:cs="Times New Roman"/>
          <w:sz w:val="20"/>
          <w:szCs w:val="20"/>
          <w:lang w:val="en-GB"/>
        </w:rPr>
        <w:t>material</w:t>
      </w:r>
      <w:r w:rsidR="006D2DE2" w:rsidRPr="0042021A">
        <w:rPr>
          <w:rFonts w:ascii="Times New Roman" w:hAnsi="Times New Roman" w:cs="Times New Roman"/>
          <w:sz w:val="20"/>
          <w:szCs w:val="20"/>
          <w:lang w:val="en-GB"/>
        </w:rPr>
        <w:t>s</w:t>
      </w:r>
      <w:r w:rsidR="00A62514" w:rsidRPr="0042021A">
        <w:rPr>
          <w:rFonts w:ascii="Times New Roman" w:hAnsi="Times New Roman" w:cs="Times New Roman"/>
          <w:sz w:val="20"/>
          <w:szCs w:val="20"/>
          <w:lang w:val="en-GB"/>
        </w:rPr>
        <w:t xml:space="preserve"> w</w:t>
      </w:r>
      <w:r w:rsidR="006D2DE2" w:rsidRPr="0042021A">
        <w:rPr>
          <w:rFonts w:ascii="Times New Roman" w:hAnsi="Times New Roman" w:cs="Times New Roman"/>
          <w:sz w:val="20"/>
          <w:szCs w:val="20"/>
          <w:lang w:val="en-GB"/>
        </w:rPr>
        <w:t>ere</w:t>
      </w:r>
      <w:r w:rsidR="00A62514" w:rsidRPr="0042021A">
        <w:rPr>
          <w:rFonts w:ascii="Times New Roman" w:hAnsi="Times New Roman" w:cs="Times New Roman"/>
          <w:sz w:val="20"/>
          <w:szCs w:val="20"/>
          <w:lang w:val="en-GB"/>
        </w:rPr>
        <w:t xml:space="preserve"> </w:t>
      </w:r>
      <w:r w:rsidR="00B71145" w:rsidRPr="0042021A">
        <w:rPr>
          <w:rFonts w:ascii="Times New Roman" w:hAnsi="Times New Roman" w:cs="Times New Roman"/>
          <w:sz w:val="20"/>
          <w:szCs w:val="20"/>
          <w:lang w:val="en-GB"/>
        </w:rPr>
        <w:t xml:space="preserve">milled </w:t>
      </w:r>
      <w:r w:rsidR="00A62514" w:rsidRPr="0042021A">
        <w:rPr>
          <w:rFonts w:ascii="Times New Roman" w:hAnsi="Times New Roman" w:cs="Times New Roman"/>
          <w:sz w:val="20"/>
          <w:szCs w:val="20"/>
          <w:lang w:val="en-GB"/>
        </w:rPr>
        <w:t xml:space="preserve">into a fine powder and </w:t>
      </w:r>
      <w:r w:rsidR="00792814" w:rsidRPr="0042021A">
        <w:rPr>
          <w:rFonts w:ascii="Times New Roman" w:hAnsi="Times New Roman" w:cs="Times New Roman"/>
          <w:sz w:val="20"/>
          <w:szCs w:val="20"/>
          <w:lang w:val="en-GB"/>
        </w:rPr>
        <w:t>mixed with organic binder ESL 404 to obtain a smooth paste</w:t>
      </w:r>
      <w:r w:rsidR="00B71145" w:rsidRPr="0042021A">
        <w:rPr>
          <w:rFonts w:ascii="Times New Roman" w:hAnsi="Times New Roman" w:cs="Times New Roman"/>
          <w:sz w:val="20"/>
          <w:szCs w:val="20"/>
          <w:lang w:val="en-GB"/>
        </w:rPr>
        <w:t>, which</w:t>
      </w:r>
      <w:r w:rsidR="00A62514" w:rsidRPr="0042021A">
        <w:rPr>
          <w:rFonts w:ascii="Times New Roman" w:hAnsi="Times New Roman" w:cs="Times New Roman"/>
          <w:sz w:val="20"/>
          <w:szCs w:val="20"/>
          <w:lang w:val="en-GB"/>
        </w:rPr>
        <w:t xml:space="preserve"> was brush</w:t>
      </w:r>
      <w:r w:rsidR="00B71145" w:rsidRPr="0042021A">
        <w:rPr>
          <w:rFonts w:ascii="Times New Roman" w:hAnsi="Times New Roman" w:cs="Times New Roman"/>
          <w:sz w:val="20"/>
          <w:szCs w:val="20"/>
          <w:lang w:val="en-GB"/>
        </w:rPr>
        <w:t xml:space="preserve"> painted</w:t>
      </w:r>
      <w:r w:rsidR="00A62514" w:rsidRPr="0042021A">
        <w:rPr>
          <w:rFonts w:ascii="Times New Roman" w:hAnsi="Times New Roman" w:cs="Times New Roman"/>
          <w:sz w:val="20"/>
          <w:szCs w:val="20"/>
          <w:lang w:val="en-GB"/>
        </w:rPr>
        <w:t xml:space="preserve"> on the anode site of </w:t>
      </w:r>
      <w:r w:rsidR="00792814" w:rsidRPr="0042021A">
        <w:rPr>
          <w:rFonts w:ascii="Times New Roman" w:hAnsi="Times New Roman" w:cs="Times New Roman"/>
          <w:sz w:val="20"/>
          <w:szCs w:val="20"/>
          <w:lang w:val="en-GB"/>
        </w:rPr>
        <w:t>a prefabricated</w:t>
      </w:r>
      <w:r w:rsidR="00A62514" w:rsidRPr="0042021A">
        <w:rPr>
          <w:rFonts w:ascii="Times New Roman" w:hAnsi="Times New Roman" w:cs="Times New Roman"/>
          <w:sz w:val="20"/>
          <w:szCs w:val="20"/>
          <w:lang w:val="en-GB"/>
        </w:rPr>
        <w:t xml:space="preserve"> cell from the National Taipei University of Technology (NTUT). The cell with </w:t>
      </w:r>
      <w:r w:rsidR="00792814" w:rsidRPr="0042021A">
        <w:rPr>
          <w:rFonts w:ascii="Times New Roman" w:hAnsi="Times New Roman" w:cs="Times New Roman"/>
          <w:sz w:val="20"/>
          <w:szCs w:val="20"/>
          <w:lang w:val="en-GB"/>
        </w:rPr>
        <w:t xml:space="preserve">the layer was sintered at 1000 </w:t>
      </w:r>
      <w:r w:rsidR="004A41BF" w:rsidRPr="0042021A">
        <w:rPr>
          <w:rFonts w:ascii="Times New Roman" w:hAnsi="Times New Roman" w:cs="Times New Roman"/>
          <w:sz w:val="20"/>
          <w:szCs w:val="20"/>
          <w:lang w:val="en-GB"/>
        </w:rPr>
        <w:t>°</w:t>
      </w:r>
      <w:r w:rsidR="00792814" w:rsidRPr="0042021A">
        <w:rPr>
          <w:rFonts w:ascii="Times New Roman" w:hAnsi="Times New Roman" w:cs="Times New Roman"/>
          <w:sz w:val="20"/>
          <w:szCs w:val="20"/>
          <w:lang w:val="en-GB"/>
        </w:rPr>
        <w:t>C</w:t>
      </w:r>
      <w:r w:rsidR="00A62514" w:rsidRPr="0042021A">
        <w:rPr>
          <w:rFonts w:ascii="Times New Roman" w:hAnsi="Times New Roman" w:cs="Times New Roman"/>
          <w:sz w:val="20"/>
          <w:szCs w:val="20"/>
          <w:lang w:val="en-GB"/>
        </w:rPr>
        <w:t xml:space="preserve"> in air for 2 h</w:t>
      </w:r>
      <w:r w:rsidR="00E86C07" w:rsidRPr="0042021A">
        <w:rPr>
          <w:rFonts w:ascii="Times New Roman" w:hAnsi="Times New Roman" w:cs="Times New Roman"/>
          <w:sz w:val="20"/>
          <w:szCs w:val="20"/>
          <w:lang w:val="en-GB"/>
        </w:rPr>
        <w:t xml:space="preserve"> and </w:t>
      </w:r>
      <w:r w:rsidR="00783CD4" w:rsidRPr="0042021A">
        <w:rPr>
          <w:rFonts w:ascii="Times New Roman" w:hAnsi="Times New Roman" w:cs="Times New Roman"/>
          <w:sz w:val="20"/>
          <w:szCs w:val="20"/>
          <w:lang w:val="en-GB"/>
        </w:rPr>
        <w:t>further tested</w:t>
      </w:r>
      <w:r w:rsidR="00286790" w:rsidRPr="0042021A">
        <w:rPr>
          <w:rFonts w:ascii="Times New Roman" w:hAnsi="Times New Roman" w:cs="Times New Roman"/>
          <w:sz w:val="20"/>
          <w:szCs w:val="20"/>
          <w:lang w:val="en-GB"/>
        </w:rPr>
        <w:t xml:space="preserve"> in </w:t>
      </w:r>
      <w:r w:rsidR="00783CD4" w:rsidRPr="0042021A">
        <w:rPr>
          <w:rFonts w:ascii="Times New Roman" w:hAnsi="Times New Roman" w:cs="Times New Roman"/>
          <w:sz w:val="20"/>
          <w:szCs w:val="20"/>
          <w:lang w:val="en-GB"/>
        </w:rPr>
        <w:t>the</w:t>
      </w:r>
      <w:r w:rsidR="00286790" w:rsidRPr="0042021A">
        <w:rPr>
          <w:rFonts w:ascii="Times New Roman" w:hAnsi="Times New Roman" w:cs="Times New Roman"/>
          <w:sz w:val="20"/>
          <w:szCs w:val="20"/>
          <w:lang w:val="en-GB"/>
        </w:rPr>
        <w:t xml:space="preserve"> Fiaxell Open Flange setup</w:t>
      </w:r>
      <w:r w:rsidR="00792814" w:rsidRPr="0042021A">
        <w:rPr>
          <w:rFonts w:ascii="Times New Roman" w:hAnsi="Times New Roman" w:cs="Times New Roman"/>
          <w:sz w:val="20"/>
          <w:szCs w:val="20"/>
          <w:lang w:val="en-GB"/>
        </w:rPr>
        <w:t>,</w:t>
      </w:r>
      <w:r w:rsidR="00286790" w:rsidRPr="0042021A">
        <w:rPr>
          <w:rFonts w:ascii="Times New Roman" w:hAnsi="Times New Roman" w:cs="Times New Roman"/>
          <w:sz w:val="20"/>
          <w:szCs w:val="20"/>
          <w:lang w:val="en-GB"/>
        </w:rPr>
        <w:t xml:space="preserve"> supplied with hydrogen on the anode side and synthetic air on the cathode side. First, the cell was heated </w:t>
      </w:r>
      <w:r w:rsidR="00B71145" w:rsidRPr="0042021A">
        <w:rPr>
          <w:rFonts w:ascii="Times New Roman" w:hAnsi="Times New Roman" w:cs="Times New Roman"/>
          <w:sz w:val="20"/>
          <w:szCs w:val="20"/>
          <w:lang w:val="en-GB"/>
        </w:rPr>
        <w:t xml:space="preserve">up </w:t>
      </w:r>
      <w:r w:rsidR="00286790" w:rsidRPr="0042021A">
        <w:rPr>
          <w:rFonts w:ascii="Times New Roman" w:hAnsi="Times New Roman" w:cs="Times New Roman"/>
          <w:sz w:val="20"/>
          <w:szCs w:val="20"/>
          <w:lang w:val="en-GB"/>
        </w:rPr>
        <w:t>to 900</w:t>
      </w:r>
      <w:r w:rsidR="004A41BF" w:rsidRPr="0042021A">
        <w:rPr>
          <w:rFonts w:ascii="Times New Roman" w:hAnsi="Times New Roman" w:cs="Times New Roman"/>
          <w:sz w:val="20"/>
          <w:szCs w:val="20"/>
          <w:lang w:val="en-GB"/>
        </w:rPr>
        <w:t xml:space="preserve"> °C</w:t>
      </w:r>
      <w:r w:rsidR="00286790" w:rsidRPr="0042021A">
        <w:rPr>
          <w:rFonts w:ascii="Times New Roman" w:hAnsi="Times New Roman" w:cs="Times New Roman"/>
          <w:sz w:val="20"/>
          <w:szCs w:val="20"/>
          <w:lang w:val="en-GB"/>
        </w:rPr>
        <w:t xml:space="preserve"> in an argon atmosphere on the anode side. The gas was then switched to hydrogen, and a reduction </w:t>
      </w:r>
      <w:r w:rsidR="00792814" w:rsidRPr="0042021A">
        <w:rPr>
          <w:rFonts w:ascii="Times New Roman" w:hAnsi="Times New Roman" w:cs="Times New Roman"/>
          <w:sz w:val="20"/>
          <w:szCs w:val="20"/>
          <w:lang w:val="en-GB"/>
        </w:rPr>
        <w:t>was carried out for 10 hours to induce exsolution</w:t>
      </w:r>
      <w:r w:rsidR="00286790" w:rsidRPr="0042021A">
        <w:rPr>
          <w:rFonts w:ascii="Times New Roman" w:hAnsi="Times New Roman" w:cs="Times New Roman"/>
          <w:sz w:val="20"/>
          <w:szCs w:val="20"/>
          <w:lang w:val="en-GB"/>
        </w:rPr>
        <w:t>.</w:t>
      </w:r>
      <w:r w:rsidR="00792814" w:rsidRPr="0042021A">
        <w:rPr>
          <w:rFonts w:ascii="Times New Roman" w:hAnsi="Times New Roman" w:cs="Times New Roman"/>
          <w:sz w:val="20"/>
          <w:szCs w:val="20"/>
          <w:lang w:val="en-GB"/>
        </w:rPr>
        <w:t xml:space="preserve"> </w:t>
      </w:r>
      <w:r w:rsidR="00286790" w:rsidRPr="0042021A">
        <w:rPr>
          <w:rFonts w:ascii="Times New Roman" w:hAnsi="Times New Roman" w:cs="Times New Roman"/>
          <w:sz w:val="20"/>
          <w:szCs w:val="20"/>
          <w:lang w:val="en-GB"/>
        </w:rPr>
        <w:t>Subsequently, the cell was cooled, and at 800, 750, 700, 650, and 850</w:t>
      </w:r>
      <w:r w:rsidR="004A41BF" w:rsidRPr="0042021A">
        <w:rPr>
          <w:rFonts w:ascii="Times New Roman" w:hAnsi="Times New Roman" w:cs="Times New Roman"/>
          <w:sz w:val="20"/>
          <w:szCs w:val="20"/>
          <w:lang w:val="en-GB"/>
        </w:rPr>
        <w:t xml:space="preserve"> °C</w:t>
      </w:r>
      <w:r w:rsidR="00286790" w:rsidRPr="0042021A">
        <w:rPr>
          <w:rFonts w:ascii="Times New Roman" w:hAnsi="Times New Roman" w:cs="Times New Roman"/>
          <w:sz w:val="20"/>
          <w:szCs w:val="20"/>
          <w:lang w:val="en-GB"/>
        </w:rPr>
        <w:t xml:space="preserve">, the open-circuit voltage (OCV) was measured, current–voltage (I–V) characteristics were recorded, and electrochemical impedance spectroscopy (EIS) measurements were performed. </w:t>
      </w:r>
    </w:p>
    <w:p w14:paraId="2BB47704" w14:textId="38233D92" w:rsidR="00962080" w:rsidRDefault="00783CD4" w:rsidP="00783CD4">
      <w:pPr>
        <w:spacing w:after="0"/>
        <w:ind w:firstLine="708"/>
        <w:jc w:val="both"/>
        <w:rPr>
          <w:rFonts w:ascii="Times New Roman" w:hAnsi="Times New Roman" w:cs="Times New Roman"/>
          <w:sz w:val="20"/>
          <w:szCs w:val="20"/>
          <w:lang w:val="en-GB"/>
        </w:rPr>
      </w:pPr>
      <w:r w:rsidRPr="0042021A">
        <w:rPr>
          <w:rFonts w:ascii="Times New Roman" w:hAnsi="Times New Roman" w:cs="Times New Roman"/>
          <w:sz w:val="20"/>
          <w:szCs w:val="20"/>
          <w:lang w:val="en-GB"/>
        </w:rPr>
        <w:t>Studies using hydrogen as a fuel indicate the high potential of this anodic catalytic layer. Therefore, as a next step, it would be worth investigating these materials under operating conditions with hydrocarbon fuels.</w:t>
      </w:r>
    </w:p>
    <w:p w14:paraId="360B16BD" w14:textId="5D6D90F0" w:rsidR="00783CD4" w:rsidRPr="0042021A" w:rsidRDefault="0042021A" w:rsidP="0042021A">
      <w:pPr>
        <w:spacing w:after="0"/>
        <w:jc w:val="both"/>
        <w:rPr>
          <w:rFonts w:ascii="Times New Roman" w:hAnsi="Times New Roman" w:cs="Times New Roman"/>
          <w:sz w:val="20"/>
          <w:szCs w:val="20"/>
          <w:lang w:val="en-GB"/>
        </w:rPr>
      </w:pPr>
      <w:r w:rsidRPr="0042021A">
        <w:rPr>
          <w:rFonts w:ascii="Times New Roman" w:hAnsi="Times New Roman" w:cs="Times New Roman"/>
          <w:b/>
          <w:bCs/>
          <w:sz w:val="20"/>
          <w:szCs w:val="20"/>
          <w:lang w:val="en-GB"/>
        </w:rPr>
        <w:t>Acknowledgements:</w:t>
      </w:r>
      <w:r>
        <w:rPr>
          <w:rFonts w:ascii="Times New Roman" w:hAnsi="Times New Roman" w:cs="Times New Roman"/>
          <w:sz w:val="20"/>
          <w:szCs w:val="20"/>
          <w:lang w:val="en-GB"/>
        </w:rPr>
        <w:t xml:space="preserve"> </w:t>
      </w:r>
      <w:r w:rsidRPr="0042021A">
        <w:rPr>
          <w:rFonts w:ascii="Times New Roman" w:hAnsi="Times New Roman" w:cs="Times New Roman"/>
          <w:sz w:val="20"/>
          <w:szCs w:val="20"/>
          <w:lang w:val="en-GB"/>
        </w:rPr>
        <w:t xml:space="preserve">This work was supported by the National Science </w:t>
      </w:r>
      <w:r w:rsidR="00950DA3">
        <w:rPr>
          <w:rFonts w:ascii="Times New Roman" w:hAnsi="Times New Roman" w:cs="Times New Roman"/>
          <w:sz w:val="20"/>
          <w:szCs w:val="20"/>
          <w:lang w:val="en-GB"/>
        </w:rPr>
        <w:t>Centre</w:t>
      </w:r>
      <w:r w:rsidRPr="0042021A">
        <w:rPr>
          <w:rFonts w:ascii="Times New Roman" w:hAnsi="Times New Roman" w:cs="Times New Roman"/>
          <w:sz w:val="20"/>
          <w:szCs w:val="20"/>
          <w:lang w:val="en-GB"/>
        </w:rPr>
        <w:t xml:space="preserve"> under grant No. 2021/42/E/ST5/00450 entitled “Tailoring multicomponent nanometric alloys formed on active support for designing the stable anodes of Solid Oxide Fuel Cells”.</w:t>
      </w:r>
    </w:p>
    <w:p w14:paraId="3F5DF927" w14:textId="348653CD" w:rsidR="00962080" w:rsidRPr="0042021A" w:rsidRDefault="00962080" w:rsidP="00792814">
      <w:pPr>
        <w:spacing w:after="0"/>
        <w:jc w:val="both"/>
        <w:rPr>
          <w:rFonts w:ascii="Times New Roman" w:hAnsi="Times New Roman" w:cs="Times New Roman"/>
          <w:sz w:val="20"/>
          <w:szCs w:val="20"/>
          <w:lang w:val="en-GB"/>
        </w:rPr>
      </w:pPr>
      <w:r w:rsidRPr="0042021A">
        <w:rPr>
          <w:rFonts w:ascii="Times New Roman" w:hAnsi="Times New Roman" w:cs="Times New Roman"/>
          <w:sz w:val="20"/>
          <w:szCs w:val="20"/>
          <w:lang w:val="en-GB"/>
        </w:rPr>
        <w:t>Literature</w:t>
      </w:r>
    </w:p>
    <w:sdt>
      <w:sdtPr>
        <w:rPr>
          <w:rFonts w:ascii="Times New Roman" w:hAnsi="Times New Roman" w:cs="Times New Roman"/>
          <w:color w:val="000000"/>
          <w:sz w:val="20"/>
          <w:szCs w:val="20"/>
          <w:lang w:val="en-GB"/>
        </w:rPr>
        <w:tag w:val="MENDELEY_BIBLIOGRAPHY"/>
        <w:id w:val="1775439740"/>
        <w:placeholder>
          <w:docPart w:val="DefaultPlaceholder_-1854013440"/>
        </w:placeholder>
      </w:sdtPr>
      <w:sdtEndPr>
        <w:rPr>
          <w:szCs w:val="22"/>
        </w:rPr>
      </w:sdtEndPr>
      <w:sdtContent>
        <w:p w14:paraId="65501694" w14:textId="77777777" w:rsidR="0042021A" w:rsidRPr="0042021A" w:rsidRDefault="0042021A" w:rsidP="0042021A">
          <w:pPr>
            <w:autoSpaceDE w:val="0"/>
            <w:autoSpaceDN w:val="0"/>
            <w:spacing w:after="0" w:line="240" w:lineRule="auto"/>
            <w:ind w:hanging="640"/>
            <w:divId w:val="1792088351"/>
            <w:rPr>
              <w:rFonts w:ascii="Times New Roman" w:eastAsia="Times New Roman" w:hAnsi="Times New Roman" w:cs="Times New Roman"/>
              <w:color w:val="000000"/>
              <w:kern w:val="0"/>
              <w:sz w:val="20"/>
              <w:lang w:val="en-GB"/>
              <w14:ligatures w14:val="none"/>
            </w:rPr>
          </w:pPr>
          <w:r w:rsidRPr="0042021A">
            <w:rPr>
              <w:rFonts w:ascii="Times New Roman" w:eastAsia="Times New Roman" w:hAnsi="Times New Roman" w:cs="Times New Roman"/>
              <w:color w:val="000000"/>
              <w:sz w:val="20"/>
              <w:lang w:val="en-GB"/>
            </w:rPr>
            <w:t xml:space="preserve">1. </w:t>
          </w:r>
          <w:r w:rsidRPr="0042021A">
            <w:rPr>
              <w:rFonts w:ascii="Times New Roman" w:eastAsia="Times New Roman" w:hAnsi="Times New Roman" w:cs="Times New Roman"/>
              <w:color w:val="000000"/>
              <w:sz w:val="20"/>
              <w:lang w:val="en-GB"/>
            </w:rPr>
            <w:tab/>
            <w:t xml:space="preserve">Neagu, D.; Irvine, J.T.S.; Wang, J.; Yildiz, B.; Opitz, A.K.; Fleig, J.; Wang, Y.; Liu, J.; Shen, L.; Ciucci, F.; et al. Roadmap on Exsolution for Energy Applications. </w:t>
          </w:r>
          <w:r w:rsidRPr="0042021A">
            <w:rPr>
              <w:rFonts w:ascii="Times New Roman" w:eastAsia="Times New Roman" w:hAnsi="Times New Roman" w:cs="Times New Roman"/>
              <w:i/>
              <w:iCs/>
              <w:color w:val="000000"/>
              <w:sz w:val="20"/>
              <w:lang w:val="en-GB"/>
            </w:rPr>
            <w:t>J.Phys. Energy</w:t>
          </w:r>
          <w:r w:rsidRPr="0042021A">
            <w:rPr>
              <w:rFonts w:ascii="Times New Roman" w:eastAsia="Times New Roman" w:hAnsi="Times New Roman" w:cs="Times New Roman"/>
              <w:color w:val="000000"/>
              <w:sz w:val="20"/>
              <w:lang w:val="en-GB"/>
            </w:rPr>
            <w:t xml:space="preserve"> </w:t>
          </w:r>
          <w:r w:rsidRPr="0042021A">
            <w:rPr>
              <w:rFonts w:ascii="Times New Roman" w:eastAsia="Times New Roman" w:hAnsi="Times New Roman" w:cs="Times New Roman"/>
              <w:b/>
              <w:bCs/>
              <w:color w:val="000000"/>
              <w:sz w:val="20"/>
              <w:lang w:val="en-GB"/>
            </w:rPr>
            <w:t>2023</w:t>
          </w:r>
          <w:r w:rsidRPr="0042021A">
            <w:rPr>
              <w:rFonts w:ascii="Times New Roman" w:eastAsia="Times New Roman" w:hAnsi="Times New Roman" w:cs="Times New Roman"/>
              <w:color w:val="000000"/>
              <w:sz w:val="20"/>
              <w:lang w:val="en-GB"/>
            </w:rPr>
            <w:t xml:space="preserve">, </w:t>
          </w:r>
          <w:r w:rsidRPr="0042021A">
            <w:rPr>
              <w:rFonts w:ascii="Times New Roman" w:eastAsia="Times New Roman" w:hAnsi="Times New Roman" w:cs="Times New Roman"/>
              <w:i/>
              <w:iCs/>
              <w:color w:val="000000"/>
              <w:sz w:val="20"/>
              <w:lang w:val="en-GB"/>
            </w:rPr>
            <w:t>5</w:t>
          </w:r>
          <w:r w:rsidRPr="0042021A">
            <w:rPr>
              <w:rFonts w:ascii="Times New Roman" w:eastAsia="Times New Roman" w:hAnsi="Times New Roman" w:cs="Times New Roman"/>
              <w:color w:val="000000"/>
              <w:sz w:val="20"/>
              <w:lang w:val="en-GB"/>
            </w:rPr>
            <w:t>, doi:10.1088/2515-7655/acd146.</w:t>
          </w:r>
        </w:p>
        <w:p w14:paraId="45ECD408" w14:textId="4C7F29F2" w:rsidR="00962080" w:rsidRPr="00E52F81" w:rsidRDefault="0042021A" w:rsidP="00783CD4">
          <w:pPr>
            <w:autoSpaceDE w:val="0"/>
            <w:autoSpaceDN w:val="0"/>
            <w:ind w:hanging="640"/>
            <w:rPr>
              <w:rFonts w:ascii="Times New Roman" w:hAnsi="Times New Roman" w:cs="Times New Roman"/>
              <w:sz w:val="22"/>
              <w:szCs w:val="22"/>
              <w:lang w:val="en-GB"/>
            </w:rPr>
          </w:pPr>
          <w:r w:rsidRPr="0042021A">
            <w:rPr>
              <w:rFonts w:ascii="Times New Roman" w:eastAsia="Times New Roman" w:hAnsi="Times New Roman" w:cs="Times New Roman"/>
              <w:color w:val="000000"/>
              <w:sz w:val="20"/>
              <w:lang w:val="en-GB"/>
            </w:rPr>
            <w:t> </w:t>
          </w:r>
        </w:p>
      </w:sdtContent>
    </w:sdt>
    <w:sectPr w:rsidR="00962080" w:rsidRPr="00E52F81" w:rsidSect="0042021A">
      <w:pgSz w:w="11906" w:h="16838"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130586"/>
    <w:multiLevelType w:val="hybridMultilevel"/>
    <w:tmpl w:val="8B9420FC"/>
    <w:lvl w:ilvl="0" w:tplc="558E9AEA">
      <w:start w:val="1"/>
      <w:numFmt w:val="decimal"/>
      <w:lvlText w:val="%1"/>
      <w:lvlJc w:val="left"/>
      <w:pPr>
        <w:ind w:left="2968" w:hanging="360"/>
      </w:pPr>
      <w:rPr>
        <w:rFonts w:hint="default"/>
      </w:rPr>
    </w:lvl>
    <w:lvl w:ilvl="1" w:tplc="04150019" w:tentative="1">
      <w:start w:val="1"/>
      <w:numFmt w:val="lowerLetter"/>
      <w:lvlText w:val="%2."/>
      <w:lvlJc w:val="left"/>
      <w:pPr>
        <w:ind w:left="3688" w:hanging="360"/>
      </w:pPr>
    </w:lvl>
    <w:lvl w:ilvl="2" w:tplc="0415001B" w:tentative="1">
      <w:start w:val="1"/>
      <w:numFmt w:val="lowerRoman"/>
      <w:lvlText w:val="%3."/>
      <w:lvlJc w:val="right"/>
      <w:pPr>
        <w:ind w:left="4408" w:hanging="180"/>
      </w:pPr>
    </w:lvl>
    <w:lvl w:ilvl="3" w:tplc="0415000F" w:tentative="1">
      <w:start w:val="1"/>
      <w:numFmt w:val="decimal"/>
      <w:lvlText w:val="%4."/>
      <w:lvlJc w:val="left"/>
      <w:pPr>
        <w:ind w:left="5128" w:hanging="360"/>
      </w:pPr>
    </w:lvl>
    <w:lvl w:ilvl="4" w:tplc="04150019" w:tentative="1">
      <w:start w:val="1"/>
      <w:numFmt w:val="lowerLetter"/>
      <w:lvlText w:val="%5."/>
      <w:lvlJc w:val="left"/>
      <w:pPr>
        <w:ind w:left="5848" w:hanging="360"/>
      </w:pPr>
    </w:lvl>
    <w:lvl w:ilvl="5" w:tplc="0415001B" w:tentative="1">
      <w:start w:val="1"/>
      <w:numFmt w:val="lowerRoman"/>
      <w:lvlText w:val="%6."/>
      <w:lvlJc w:val="right"/>
      <w:pPr>
        <w:ind w:left="6568" w:hanging="180"/>
      </w:pPr>
    </w:lvl>
    <w:lvl w:ilvl="6" w:tplc="0415000F" w:tentative="1">
      <w:start w:val="1"/>
      <w:numFmt w:val="decimal"/>
      <w:lvlText w:val="%7."/>
      <w:lvlJc w:val="left"/>
      <w:pPr>
        <w:ind w:left="7288" w:hanging="360"/>
      </w:pPr>
    </w:lvl>
    <w:lvl w:ilvl="7" w:tplc="04150019" w:tentative="1">
      <w:start w:val="1"/>
      <w:numFmt w:val="lowerLetter"/>
      <w:lvlText w:val="%8."/>
      <w:lvlJc w:val="left"/>
      <w:pPr>
        <w:ind w:left="8008" w:hanging="360"/>
      </w:pPr>
    </w:lvl>
    <w:lvl w:ilvl="8" w:tplc="0415001B" w:tentative="1">
      <w:start w:val="1"/>
      <w:numFmt w:val="lowerRoman"/>
      <w:lvlText w:val="%9."/>
      <w:lvlJc w:val="right"/>
      <w:pPr>
        <w:ind w:left="8728" w:hanging="180"/>
      </w:pPr>
    </w:lvl>
  </w:abstractNum>
  <w:num w:numId="1" w16cid:durableId="149225523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ata">
    <w15:presenceInfo w15:providerId="Windows Live" w15:userId="558dae459811d6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F2D"/>
    <w:rsid w:val="0002755A"/>
    <w:rsid w:val="000855B6"/>
    <w:rsid w:val="0012694D"/>
    <w:rsid w:val="00130F2D"/>
    <w:rsid w:val="00141C9D"/>
    <w:rsid w:val="00146AE0"/>
    <w:rsid w:val="00217503"/>
    <w:rsid w:val="00286790"/>
    <w:rsid w:val="002C1098"/>
    <w:rsid w:val="002E7F28"/>
    <w:rsid w:val="0042021A"/>
    <w:rsid w:val="004A41BF"/>
    <w:rsid w:val="005B30A5"/>
    <w:rsid w:val="006D2DE2"/>
    <w:rsid w:val="006E63EC"/>
    <w:rsid w:val="00783CD4"/>
    <w:rsid w:val="00792814"/>
    <w:rsid w:val="00950DA3"/>
    <w:rsid w:val="00962080"/>
    <w:rsid w:val="00994F6E"/>
    <w:rsid w:val="00A023D8"/>
    <w:rsid w:val="00A62514"/>
    <w:rsid w:val="00B71145"/>
    <w:rsid w:val="00BC4257"/>
    <w:rsid w:val="00C24222"/>
    <w:rsid w:val="00D259F6"/>
    <w:rsid w:val="00D96221"/>
    <w:rsid w:val="00E52F81"/>
    <w:rsid w:val="00E86C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CF4EB"/>
  <w15:chartTrackingRefBased/>
  <w15:docId w15:val="{4EFB826A-85F3-4EDB-B382-015A56F59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0F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0F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0F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0F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0F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0F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0F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0F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0F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F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0F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0F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0F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0F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0F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0F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0F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0F2D"/>
    <w:rPr>
      <w:rFonts w:eastAsiaTheme="majorEastAsia" w:cstheme="majorBidi"/>
      <w:color w:val="272727" w:themeColor="text1" w:themeTint="D8"/>
    </w:rPr>
  </w:style>
  <w:style w:type="paragraph" w:styleId="Title">
    <w:name w:val="Title"/>
    <w:basedOn w:val="Normal"/>
    <w:next w:val="Normal"/>
    <w:link w:val="TitleChar"/>
    <w:uiPriority w:val="10"/>
    <w:qFormat/>
    <w:rsid w:val="00130F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0F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0F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0F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0F2D"/>
    <w:pPr>
      <w:spacing w:before="160"/>
      <w:jc w:val="center"/>
    </w:pPr>
    <w:rPr>
      <w:i/>
      <w:iCs/>
      <w:color w:val="404040" w:themeColor="text1" w:themeTint="BF"/>
    </w:rPr>
  </w:style>
  <w:style w:type="character" w:customStyle="1" w:styleId="QuoteChar">
    <w:name w:val="Quote Char"/>
    <w:basedOn w:val="DefaultParagraphFont"/>
    <w:link w:val="Quote"/>
    <w:uiPriority w:val="29"/>
    <w:rsid w:val="00130F2D"/>
    <w:rPr>
      <w:i/>
      <w:iCs/>
      <w:color w:val="404040" w:themeColor="text1" w:themeTint="BF"/>
    </w:rPr>
  </w:style>
  <w:style w:type="paragraph" w:styleId="ListParagraph">
    <w:name w:val="List Paragraph"/>
    <w:basedOn w:val="Normal"/>
    <w:uiPriority w:val="34"/>
    <w:qFormat/>
    <w:rsid w:val="00130F2D"/>
    <w:pPr>
      <w:ind w:left="720"/>
      <w:contextualSpacing/>
    </w:pPr>
  </w:style>
  <w:style w:type="character" w:styleId="IntenseEmphasis">
    <w:name w:val="Intense Emphasis"/>
    <w:basedOn w:val="DefaultParagraphFont"/>
    <w:uiPriority w:val="21"/>
    <w:qFormat/>
    <w:rsid w:val="00130F2D"/>
    <w:rPr>
      <w:i/>
      <w:iCs/>
      <w:color w:val="0F4761" w:themeColor="accent1" w:themeShade="BF"/>
    </w:rPr>
  </w:style>
  <w:style w:type="paragraph" w:styleId="IntenseQuote">
    <w:name w:val="Intense Quote"/>
    <w:basedOn w:val="Normal"/>
    <w:next w:val="Normal"/>
    <w:link w:val="IntenseQuoteChar"/>
    <w:uiPriority w:val="30"/>
    <w:qFormat/>
    <w:rsid w:val="00130F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0F2D"/>
    <w:rPr>
      <w:i/>
      <w:iCs/>
      <w:color w:val="0F4761" w:themeColor="accent1" w:themeShade="BF"/>
    </w:rPr>
  </w:style>
  <w:style w:type="character" w:styleId="IntenseReference">
    <w:name w:val="Intense Reference"/>
    <w:basedOn w:val="DefaultParagraphFont"/>
    <w:uiPriority w:val="32"/>
    <w:qFormat/>
    <w:rsid w:val="00130F2D"/>
    <w:rPr>
      <w:b/>
      <w:bCs/>
      <w:smallCaps/>
      <w:color w:val="0F4761" w:themeColor="accent1" w:themeShade="BF"/>
      <w:spacing w:val="5"/>
    </w:rPr>
  </w:style>
  <w:style w:type="character" w:styleId="PlaceholderText">
    <w:name w:val="Placeholder Text"/>
    <w:basedOn w:val="DefaultParagraphFont"/>
    <w:uiPriority w:val="99"/>
    <w:semiHidden/>
    <w:rsid w:val="00962080"/>
    <w:rPr>
      <w:color w:val="666666"/>
    </w:rPr>
  </w:style>
  <w:style w:type="paragraph" w:customStyle="1" w:styleId="MDPI13authornames">
    <w:name w:val="MDPI_1.3_authornames"/>
    <w:next w:val="Normal"/>
    <w:qFormat/>
    <w:rsid w:val="00962080"/>
    <w:pPr>
      <w:adjustRightInd w:val="0"/>
      <w:snapToGrid w:val="0"/>
      <w:spacing w:after="360" w:line="260" w:lineRule="atLeast"/>
    </w:pPr>
    <w:rPr>
      <w:rFonts w:ascii="Palatino Linotype" w:eastAsia="Times New Roman" w:hAnsi="Palatino Linotype" w:cs="Times New Roman"/>
      <w:b/>
      <w:color w:val="000000"/>
      <w:kern w:val="0"/>
      <w:sz w:val="20"/>
      <w:szCs w:val="22"/>
      <w:lang w:val="en-US" w:eastAsia="de-DE" w:bidi="en-US"/>
      <w14:ligatures w14:val="none"/>
    </w:rPr>
  </w:style>
  <w:style w:type="paragraph" w:customStyle="1" w:styleId="MDPI14history">
    <w:name w:val="MDPI_1.4_history"/>
    <w:basedOn w:val="Normal"/>
    <w:next w:val="Normal"/>
    <w:qFormat/>
    <w:rsid w:val="00962080"/>
    <w:pPr>
      <w:adjustRightInd w:val="0"/>
      <w:snapToGrid w:val="0"/>
      <w:spacing w:after="0" w:line="240" w:lineRule="atLeast"/>
      <w:ind w:right="113"/>
    </w:pPr>
    <w:rPr>
      <w:rFonts w:ascii="Palatino Linotype" w:eastAsia="Times New Roman" w:hAnsi="Palatino Linotype" w:cs="Times New Roman"/>
      <w:color w:val="000000"/>
      <w:kern w:val="0"/>
      <w:sz w:val="14"/>
      <w:szCs w:val="20"/>
      <w:lang w:val="en-US" w:eastAsia="de-DE" w:bidi="en-US"/>
      <w14:ligatures w14:val="none"/>
    </w:rPr>
  </w:style>
  <w:style w:type="paragraph" w:customStyle="1" w:styleId="MDPI16affiliation">
    <w:name w:val="MDPI_1.6_affiliation"/>
    <w:qFormat/>
    <w:rsid w:val="00962080"/>
    <w:pPr>
      <w:adjustRightInd w:val="0"/>
      <w:snapToGrid w:val="0"/>
      <w:spacing w:after="0" w:line="200" w:lineRule="atLeast"/>
      <w:ind w:left="2806" w:hanging="198"/>
    </w:pPr>
    <w:rPr>
      <w:rFonts w:ascii="Palatino Linotype" w:eastAsia="Times New Roman" w:hAnsi="Palatino Linotype" w:cs="Times New Roman"/>
      <w:color w:val="000000"/>
      <w:kern w:val="0"/>
      <w:sz w:val="16"/>
      <w:szCs w:val="18"/>
      <w:lang w:val="en-US" w:eastAsia="de-DE" w:bidi="en-US"/>
      <w14:ligatures w14:val="none"/>
    </w:rPr>
  </w:style>
  <w:style w:type="paragraph" w:customStyle="1" w:styleId="MDPI61citation">
    <w:name w:val="MDPI_6.1_citation"/>
    <w:qFormat/>
    <w:rsid w:val="00962080"/>
    <w:pPr>
      <w:adjustRightInd w:val="0"/>
      <w:snapToGrid w:val="0"/>
      <w:spacing w:before="120" w:after="120" w:line="240" w:lineRule="atLeast"/>
      <w:ind w:right="113"/>
    </w:pPr>
    <w:rPr>
      <w:rFonts w:ascii="Palatino Linotype" w:eastAsia="SimSun" w:hAnsi="Palatino Linotype" w:cs="Cordia New"/>
      <w:kern w:val="0"/>
      <w:sz w:val="14"/>
      <w:szCs w:val="22"/>
      <w:lang w:val="en-US" w:eastAsia="zh-CN"/>
      <w14:ligatures w14:val="none"/>
    </w:rPr>
  </w:style>
  <w:style w:type="paragraph" w:customStyle="1" w:styleId="MDPI15academiceditor">
    <w:name w:val="MDPI_1.5_academic_editor"/>
    <w:qFormat/>
    <w:rsid w:val="00962080"/>
    <w:pPr>
      <w:adjustRightInd w:val="0"/>
      <w:snapToGrid w:val="0"/>
      <w:spacing w:before="120" w:after="0" w:line="240" w:lineRule="atLeast"/>
      <w:ind w:right="113"/>
    </w:pPr>
    <w:rPr>
      <w:rFonts w:ascii="Palatino Linotype" w:eastAsia="Times New Roman" w:hAnsi="Palatino Linotype" w:cs="Times New Roman"/>
      <w:color w:val="000000"/>
      <w:kern w:val="0"/>
      <w:sz w:val="14"/>
      <w:szCs w:val="22"/>
      <w:lang w:val="en-US" w:eastAsia="de-DE" w:bidi="en-US"/>
      <w14:ligatures w14:val="none"/>
    </w:rPr>
  </w:style>
  <w:style w:type="paragraph" w:customStyle="1" w:styleId="MDPI72copyright">
    <w:name w:val="MDPI_7.2_copyright"/>
    <w:qFormat/>
    <w:rsid w:val="00962080"/>
    <w:pPr>
      <w:adjustRightInd w:val="0"/>
      <w:snapToGrid w:val="0"/>
      <w:spacing w:before="120" w:after="0" w:line="240" w:lineRule="atLeast"/>
      <w:ind w:right="113"/>
    </w:pPr>
    <w:rPr>
      <w:rFonts w:ascii="Palatino Linotype" w:eastAsia="Times New Roman" w:hAnsi="Palatino Linotype" w:cs="Times New Roman"/>
      <w:noProof/>
      <w:snapToGrid w:val="0"/>
      <w:color w:val="000000"/>
      <w:kern w:val="0"/>
      <w:sz w:val="14"/>
      <w:szCs w:val="20"/>
      <w:lang w:val="en-GB" w:eastAsia="en-GB"/>
      <w14:ligatures w14:val="none"/>
    </w:rPr>
  </w:style>
  <w:style w:type="character" w:styleId="Hyperlink">
    <w:name w:val="Hyperlink"/>
    <w:basedOn w:val="DefaultParagraphFont"/>
    <w:uiPriority w:val="99"/>
    <w:unhideWhenUsed/>
    <w:rsid w:val="00962080"/>
    <w:rPr>
      <w:color w:val="467886" w:themeColor="hyperlink"/>
      <w:u w:val="single"/>
    </w:rPr>
  </w:style>
  <w:style w:type="character" w:styleId="UnresolvedMention">
    <w:name w:val="Unresolved Mention"/>
    <w:basedOn w:val="DefaultParagraphFont"/>
    <w:uiPriority w:val="99"/>
    <w:semiHidden/>
    <w:unhideWhenUsed/>
    <w:rsid w:val="00962080"/>
    <w:rPr>
      <w:color w:val="605E5C"/>
      <w:shd w:val="clear" w:color="auto" w:fill="E1DFDD"/>
    </w:rPr>
  </w:style>
  <w:style w:type="paragraph" w:styleId="Revision">
    <w:name w:val="Revision"/>
    <w:hidden/>
    <w:uiPriority w:val="99"/>
    <w:semiHidden/>
    <w:rsid w:val="00141C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583651">
      <w:marLeft w:val="640"/>
      <w:marRight w:val="0"/>
      <w:marTop w:val="0"/>
      <w:marBottom w:val="0"/>
      <w:divBdr>
        <w:top w:val="none" w:sz="0" w:space="0" w:color="auto"/>
        <w:left w:val="none" w:sz="0" w:space="0" w:color="auto"/>
        <w:bottom w:val="none" w:sz="0" w:space="0" w:color="auto"/>
        <w:right w:val="none" w:sz="0" w:space="0" w:color="auto"/>
      </w:divBdr>
    </w:div>
    <w:div w:id="1792088351">
      <w:marLeft w:val="640"/>
      <w:marRight w:val="0"/>
      <w:marTop w:val="0"/>
      <w:marBottom w:val="0"/>
      <w:divBdr>
        <w:top w:val="none" w:sz="0" w:space="0" w:color="auto"/>
        <w:left w:val="none" w:sz="0" w:space="0" w:color="auto"/>
        <w:bottom w:val="none" w:sz="0" w:space="0" w:color="auto"/>
        <w:right w:val="none" w:sz="0" w:space="0" w:color="auto"/>
      </w:divBdr>
    </w:div>
    <w:div w:id="1839923814">
      <w:marLeft w:val="640"/>
      <w:marRight w:val="0"/>
      <w:marTop w:val="0"/>
      <w:marBottom w:val="0"/>
      <w:divBdr>
        <w:top w:val="none" w:sz="0" w:space="0" w:color="auto"/>
        <w:left w:val="none" w:sz="0" w:space="0" w:color="auto"/>
        <w:bottom w:val="none" w:sz="0" w:space="0" w:color="auto"/>
        <w:right w:val="none" w:sz="0" w:space="0" w:color="auto"/>
      </w:divBdr>
    </w:div>
    <w:div w:id="2083599590">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9DEDE13-046C-4252-B83C-9763F5F782B7}"/>
      </w:docPartPr>
      <w:docPartBody>
        <w:p w:rsidR="009F3A8D" w:rsidRDefault="003F7AD6">
          <w:r w:rsidRPr="0066274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AD6"/>
    <w:rsid w:val="0002755A"/>
    <w:rsid w:val="000855B6"/>
    <w:rsid w:val="0012694D"/>
    <w:rsid w:val="003A1D00"/>
    <w:rsid w:val="003F7AD6"/>
    <w:rsid w:val="008F59A6"/>
    <w:rsid w:val="00980857"/>
    <w:rsid w:val="009D2B1E"/>
    <w:rsid w:val="009F3A8D"/>
    <w:rsid w:val="00BC1809"/>
    <w:rsid w:val="00D259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7AD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5996BCF-B833-45C0-8973-EE53DC29CD9C}">
  <we:reference id="f78a3046-9e99-4300-aa2b-5814002b01a2" version="1.55.1.0" store="EXCatalog" storeType="EXCatalog"/>
  <we:alternateReferences>
    <we:reference id="WA104382081" version="1.55.1.0" store="en-GB" storeType="OMEX"/>
  </we:alternateReferences>
  <we:properties>
    <we:property name="MENDELEY_BIBLIOGRAPHY_IS_DIRTY" value="false"/>
    <we:property name="MENDELEY_BIBLIOGRAPHY_LAST_MODIFIED" value="1781102298348"/>
    <we:property name="MENDELEY_CITATIONS" value="[{&quot;citationID&quot;:&quot;MENDELEY_CITATION_650d3f55-7bf1-4dd3-b48a-71a31ac2c2e1&quot;,&quot;properties&quot;:{&quot;noteIndex&quot;:0},&quot;isEdited&quot;:false,&quot;manualOverride&quot;:{&quot;isManuallyOverridden&quot;:false,&quot;citeprocText&quot;:&quot;[1]&quot;,&quot;manualOverrideText&quot;:&quot;&quot;},&quot;citationTag&quot;:&quot;MENDELEY_CITATION_v3_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&quot;,&quot;citationItems&quot;:[{&quot;id&quot;:&quot;1237ce95-49a1-3bff-a792-d457cee9aa86&quot;,&quot;itemData&quot;:{&quot;type&quot;:&quot;article-journal&quot;,&quot;id&quot;:&quot;1237ce95-49a1-3bff-a792-d457cee9aa86&quot;,&quot;title&quot;:&quot;Roadmap on exsolution for energy applications&quot;,&quot;author&quot;:[{&quot;family&quot;:&quot;Neagu&quot;,&quot;given&quot;:&quot;Dragos&quot;,&quot;parse-names&quot;:false,&quot;dropping-particle&quot;:&quot;&quot;,&quot;non-dropping-particle&quot;:&quot;&quot;},{&quot;family&quot;:&quot;Irvine&quot;,&quot;given&quot;:&quot;J. T.S.&quot;,&quot;parse-names&quot;:false,&quot;dropping-particle&quot;:&quot;&quot;,&quot;non-dropping-particle&quot;:&quot;&quot;},{&quot;family&quot;:&quot;Wang&quot;,&quot;given&quot;:&quot;Jiayue&quot;,&quot;parse-names&quot;:false,&quot;dropping-particle&quot;:&quot;&quot;,&quot;non-dropping-particle&quot;:&quot;&quot;},{&quot;family&quot;:&quot;Yildiz&quot;,&quot;given&quot;:&quot;Bilge&quot;,&quot;parse-names&quot;:false,&quot;dropping-particle&quot;:&quot;&quot;,&quot;non-dropping-particle&quot;:&quot;&quot;},{&quot;family&quot;:&quot;Opitz&quot;,&quot;given&quot;:&quot;Alexander K.&quot;,&quot;parse-names&quot;:false,&quot;dropping-particle&quot;:&quot;&quot;,&quot;non-dropping-particle&quot;:&quot;&quot;},{&quot;family&quot;:&quot;Fleig&quot;,&quot;given&quot;:&quot;Jürgen&quot;,&quot;parse-names&quot;:false,&quot;dropping-particle&quot;:&quot;&quot;,&quot;non-dropping-particle&quot;:&quot;&quot;},{&quot;family&quot;:&quot;Wang&quot;,&quot;given&quot;:&quot;Yuhao&quot;,&quot;parse-names&quot;:false,&quot;dropping-particle&quot;:&quot;&quot;,&quot;non-dropping-particle&quot;:&quot;&quot;},{&quot;family&quot;:&quot;Liu&quot;,&quot;given&quot;:&quot;Jiapeng&quot;,&quot;parse-names&quot;:false,&quot;dropping-particle&quot;:&quot;&quot;,&quot;non-dropping-particle&quot;:&quot;&quot;},{&quot;family&quot;:&quot;Shen&quot;,&quot;given&quot;:&quot;Longyun&quot;,&quot;parse-names&quot;:false,&quot;dropping-particle&quot;:&quot;&quot;,&quot;non-dropping-particle&quot;:&quot;&quot;},{&quot;family&quot;:&quot;Ciucci&quot;,&quot;given&quot;:&quot;Francesco&quot;,&quot;parse-names&quot;:false,&quot;dropping-particle&quot;:&quot;&quot;,&quot;non-dropping-particle&quot;:&quot;&quot;},{&quot;family&quot;:&quot;Rosen&quot;,&quot;given&quot;:&quot;Brian A.&quot;,&quot;parse-names&quot;:false,&quot;dropping-particle&quot;:&quot;&quot;,&quot;non-dropping-particle&quot;:&quot;&quot;},{&quot;family&quot;:&quot;Xiao&quot;,&quot;given&quot;:&quot;Yongchun&quot;,&quot;parse-names&quot;:false,&quot;dropping-particle&quot;:&quot;&quot;,&quot;non-dropping-particle&quot;:&quot;&quot;},{&quot;family&quot;:&quot;Xie&quot;,&quot;given&quot;:&quot;Kui&quot;,&quot;parse-names&quot;:false,&quot;dropping-particle&quot;:&quot;&quot;,&quot;non-dropping-particle&quot;:&quot;&quot;},{&quot;family&quot;:&quot;Yang&quot;,&quot;given&quot;:&quot;Guangming&quot;,&quot;parse-names&quot;:false,&quot;dropping-particle&quot;:&quot;&quot;,&quot;non-dropping-particle&quot;:&quot;&quot;},{&quot;family&quot;:&quot;Shao&quot;,&quot;given&quot;:&quot;Zongping&quot;,&quot;parse-names&quot;:false,&quot;dropping-particle&quot;:&quot;&quot;,&quot;non-dropping-particle&quot;:&quot;&quot;},{&quot;family&quot;:&quot;Zhang&quot;,&quot;given&quot;:&quot;Yubo&quot;,&quot;parse-names&quot;:false,&quot;dropping-particle&quot;:&quot;&quot;,&quot;non-dropping-particle&quot;:&quot;&quot;},{&quot;family&quot;:&quot;Reinke&quot;,&quot;given&quot;:&quot;Jakob&quot;,&quot;parse-names&quot;:false,&quot;dropping-particle&quot;:&quot;&quot;,&quot;non-dropping-particle&quot;:&quot;&quot;},{&quot;family&quot;:&quot;Schmauss&quot;,&quot;given&quot;:&quot;Travis A.&quot;,&quot;parse-names&quot;:false,&quot;dropping-particle&quot;:&quot;&quot;,&quot;non-dropping-particle&quot;:&quot;&quot;},{&quot;family&quot;:&quot;Barnett&quot;,&quot;given&quot;:&quot;Scott A.&quot;,&quot;parse-names&quot;:false,&quot;dropping-particle&quot;:&quot;&quot;,&quot;non-dropping-particle&quot;:&quot;&quot;},{&quot;family&quot;:&quot;Maring&quot;,&quot;given&quot;:&quot;Roelf&quot;,&quot;parse-names&quot;:false,&quot;dropping-particle&quot;:&quot;&quot;,&quot;non-dropping-particle&quot;:&quot;&quot;},{&quot;family&quot;:&quot;Kyriakou&quot;,&quot;given&quot;:&quot;Vasileios&quot;,&quot;parse-names&quot;:false,&quot;dropping-particle&quot;:&quot;&quot;,&quot;non-dropping-particle&quot;:&quot;&quot;},{&quot;family&quot;:&quot;Mushtaq&quot;,&quot;given&quot;:&quot;Usman&quot;,&quot;parse-names&quot;:false,&quot;dropping-particle&quot;:&quot;&quot;,&quot;non-dropping-particle&quot;:&quot;&quot;},{&quot;family&quot;:&quot;Tsampas&quot;,&quot;given&quot;:&quot;Mihalis N.&quot;,&quot;parse-names&quot;:false,&quot;dropping-particle&quot;:&quot;&quot;,&quot;non-dropping-particle&quot;:&quot;&quot;},{&quot;family&quot;:&quot;Kim&quot;,&quot;given&quot;:&quot;Youdong&quot;,&quot;parse-names&quot;:false,&quot;dropping-particle&quot;:&quot;&quot;,&quot;non-dropping-particle&quot;:&quot;&quot;},{&quot;family&quot;:&quot;O’Hayre&quot;,&quot;given&quot;:&quot;Ryan&quot;,&quot;parse-names&quot;:false,&quot;dropping-particle&quot;:&quot;&quot;,&quot;non-dropping-particle&quot;:&quot;&quot;},{&quot;family&quot;:&quot;Carrillo&quot;,&quot;given&quot;:&quot;Alfonso J.&quot;,&quot;parse-names&quot;:false,&quot;dropping-particle&quot;:&quot;&quot;,&quot;non-dropping-particle&quot;:&quot;&quot;},{&quot;family&quot;:&quot;Ruh&quot;,&quot;given&quot;:&quot;Thomas&quot;,&quot;parse-names&quot;:false,&quot;dropping-particle&quot;:&quot;&quot;,&quot;non-dropping-particle&quot;:&quot;&quot;},{&quot;family&quot;:&quot;Lindenthal&quot;,&quot;given&quot;:&quot;Lorenz&quot;,&quot;parse-names&quot;:false,&quot;dropping-particle&quot;:&quot;&quot;,&quot;non-dropping-particle&quot;:&quot;&quot;},{&quot;family&quot;:&quot;Schrenk&quot;,&quot;given&quot;:&quot;Florian&quot;,&quot;parse-names&quot;:false,&quot;dropping-particle&quot;:&quot;&quot;,&quot;non-dropping-particle&quot;:&quot;&quot;},{&quot;family&quot;:&quot;Rameshan&quot;,&quot;given&quot;:&quot;Christoph&quot;,&quot;parse-names&quot;:false,&quot;dropping-particle&quot;:&quot;&quot;,&quot;non-dropping-particle&quot;:&quot;&quot;},{&quot;family&quot;:&quot;Papaioannou&quot;,&quot;given&quot;:&quot;Evangelos I.&quot;,&quot;parse-names&quot;:false,&quot;dropping-particle&quot;:&quot;&quot;,&quot;non-dropping-particle&quot;:&quot;&quot;},{&quot;family&quot;:&quot;Kousi&quot;,&quot;given&quot;:&quot;Kalliopi&quot;,&quot;parse-names&quot;:false,&quot;dropping-particle&quot;:&quot;&quot;,&quot;non-dropping-particle&quot;:&quot;&quot;},{&quot;family&quot;:&quot;Metcalfe&quot;,&quot;given&quot;:&quot;Ian S.&quot;,&quot;parse-names&quot;:false,&quot;dropping-particle&quot;:&quot;&quot;,&quot;non-dropping-particle&quot;:&quot;&quot;},{&quot;family&quot;:&quot;Xu&quot;,&quot;given&quot;:&quot;Xiaoxiang&quot;,&quot;parse-names&quot;:false,&quot;dropping-particle&quot;:&quot;&quot;,&quot;non-dropping-particle&quot;:&quot;&quot;},{&quot;family&quot;:&quot;Liu&quot;,&quot;given&quot;:&quot;Gang&quot;,&quot;parse-names&quot;:false,&quot;dropping-particle&quot;:&quot;&quot;,&quot;non-dropping-particle&quot;:&quot;&quot;}],&quot;container-title&quot;:&quot;J.Phys. Energy&quot;,&quot;DOI&quot;:&quot;10.1088/2515-7655/acd146&quot;,&quot;ISSN&quot;:&quot;25157655&quot;,&quot;issued&quot;:{&quot;date-parts&quot;:[[2023,7,1]]},&quot;abstract&quot;:&quot;Over the last decade, exsolution has emerged as a powerful new method for decorating oxide supports with uniformly dispersed nanoparticles for energy and catalytic applications. Due to their exceptional anchorage, resilience to various degradation mechanisms, as well as numerous ways in which they can be produced, transformed and applied, exsolved nanoparticles have set new standards for nanoparticles in terms of activity, durability and functionality. In conjunction with multifunctional supports such as perovskite oxides, exsolution becomes a powerful platform for the design of advanced energy materials. In the following sections, we review the current status of the exsolution approach, seeking to facilitate transfer of ideas between different fields of application. We also explore future directions of research, particularly noting the multi-scale development required to take the concept forward, from fundamentals through operando studies to pilot scale demonstrations.&quot;,&quot;publisher&quot;:&quot;Institute of Physics&quot;,&quot;issue&quot;:&quot;3&quot;,&quot;volume&quot;:&quot;5&quot;,&quot;container-title-short&quot;:&quot;&quot;},&quot;isTemporary&quot;:false}]}]"/>
    <we:property name="MENDELEY_CITATIONS_LOCALE_CODE" value="&quot;en-US&quot;"/>
    <we:property name="MENDELEY_CITATIONS_STYLE" value="{&quot;id&quot;:&quot;https://www.zotero.org/styles/catalysts&quot;,&quot;title&quot;:&quot;Catalys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7504C-55C8-4573-828A-BEA8A02DE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676</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Kinga Kujawska</dc:creator>
  <cp:keywords/>
  <dc:description/>
  <cp:lastModifiedBy>Kinga Kujawska</cp:lastModifiedBy>
  <cp:revision>7</cp:revision>
  <dcterms:created xsi:type="dcterms:W3CDTF">2026-06-10T11:07:00Z</dcterms:created>
  <dcterms:modified xsi:type="dcterms:W3CDTF">2026-06-10T14:38:00Z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568057ea-cad5-4651-9b91-0e613754af3c</vt:lpwstr>
  </property>
</Properties>
</file>