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2E111" w14:textId="50465EFD" w:rsidR="00323B8B" w:rsidRPr="00D50C27" w:rsidRDefault="00F56590" w:rsidP="00F56590">
      <w:pPr>
        <w:ind w:left="0"/>
        <w:rPr>
          <w:rFonts w:ascii="Times New Roman" w:hAnsi="Times New Roman" w:cs="Times New Roman"/>
          <w:b/>
          <w:bCs/>
          <w:sz w:val="28"/>
          <w:szCs w:val="28"/>
          <w:lang w:val="en-US"/>
        </w:rPr>
      </w:pPr>
      <w:r w:rsidRPr="00D50C27">
        <w:rPr>
          <w:rFonts w:ascii="Times New Roman" w:hAnsi="Times New Roman" w:cs="Times New Roman"/>
          <w:b/>
          <w:bCs/>
          <w:sz w:val="28"/>
          <w:szCs w:val="28"/>
          <w:lang w:val="en-US"/>
        </w:rPr>
        <w:t xml:space="preserve">Capturing </w:t>
      </w:r>
      <w:r w:rsidRPr="00D50C27">
        <w:rPr>
          <w:rFonts w:ascii="Times New Roman" w:hAnsi="Times New Roman" w:cs="Times New Roman"/>
          <w:b/>
          <w:bCs/>
          <w:sz w:val="28"/>
          <w:szCs w:val="28"/>
          <w:lang w:val="en-US"/>
        </w:rPr>
        <w:t>Water Oxidation</w:t>
      </w:r>
      <w:r w:rsidRPr="00D50C27">
        <w:rPr>
          <w:rFonts w:ascii="Times New Roman" w:hAnsi="Times New Roman" w:cs="Times New Roman"/>
          <w:b/>
          <w:bCs/>
          <w:sz w:val="28"/>
          <w:szCs w:val="28"/>
          <w:lang w:val="en-US"/>
        </w:rPr>
        <w:t xml:space="preserve"> Intermediates of Hematite Photoanodes using </w:t>
      </w:r>
      <w:r w:rsidR="00D50C27">
        <w:rPr>
          <w:rFonts w:ascii="Times New Roman" w:hAnsi="Times New Roman" w:cs="Times New Roman"/>
          <w:b/>
          <w:bCs/>
          <w:sz w:val="28"/>
          <w:szCs w:val="28"/>
          <w:lang w:val="en-US"/>
        </w:rPr>
        <w:t>C</w:t>
      </w:r>
      <w:r w:rsidRPr="00D50C27">
        <w:rPr>
          <w:rFonts w:ascii="Times New Roman" w:hAnsi="Times New Roman" w:cs="Times New Roman"/>
          <w:b/>
          <w:bCs/>
          <w:sz w:val="28"/>
          <w:szCs w:val="28"/>
          <w:lang w:val="en-US"/>
        </w:rPr>
        <w:t xml:space="preserve">oupled </w:t>
      </w:r>
      <w:r w:rsidR="00D50C27">
        <w:rPr>
          <w:rFonts w:ascii="Times New Roman" w:hAnsi="Times New Roman" w:cs="Times New Roman"/>
          <w:b/>
          <w:bCs/>
          <w:sz w:val="28"/>
          <w:szCs w:val="28"/>
          <w:lang w:val="en-US"/>
        </w:rPr>
        <w:t>I</w:t>
      </w:r>
      <w:r w:rsidRPr="00D50C27">
        <w:rPr>
          <w:rFonts w:ascii="Times New Roman" w:hAnsi="Times New Roman" w:cs="Times New Roman"/>
          <w:b/>
          <w:bCs/>
          <w:sz w:val="28"/>
          <w:szCs w:val="28"/>
          <w:lang w:val="en-US"/>
        </w:rPr>
        <w:t xml:space="preserve">nfrared </w:t>
      </w:r>
      <w:r w:rsidR="00D50C27">
        <w:rPr>
          <w:rFonts w:ascii="Times New Roman" w:hAnsi="Times New Roman" w:cs="Times New Roman"/>
          <w:b/>
          <w:bCs/>
          <w:sz w:val="28"/>
          <w:szCs w:val="28"/>
          <w:lang w:val="en-US"/>
        </w:rPr>
        <w:t>E</w:t>
      </w:r>
      <w:r w:rsidRPr="00D50C27">
        <w:rPr>
          <w:rFonts w:ascii="Times New Roman" w:hAnsi="Times New Roman" w:cs="Times New Roman"/>
          <w:b/>
          <w:bCs/>
          <w:sz w:val="28"/>
          <w:szCs w:val="28"/>
          <w:lang w:val="en-US"/>
        </w:rPr>
        <w:t>lement via Operando ATR-FTIR Spectroscopy</w:t>
      </w:r>
    </w:p>
    <w:p w14:paraId="16FE83D5" w14:textId="77777777" w:rsidR="00F56590" w:rsidRDefault="00F56590">
      <w:pPr>
        <w:rPr>
          <w:rFonts w:ascii="Times New Roman" w:hAnsi="Times New Roman" w:cs="Times New Roman"/>
          <w:sz w:val="20"/>
          <w:szCs w:val="20"/>
          <w:lang w:val="en-US"/>
        </w:rPr>
      </w:pPr>
    </w:p>
    <w:p w14:paraId="76C74BD4" w14:textId="28D3EC84" w:rsidR="00201BEF" w:rsidRDefault="00201BEF" w:rsidP="00A75DE6">
      <w:pPr>
        <w:ind w:left="0"/>
        <w:rPr>
          <w:rFonts w:ascii="Times New Roman" w:hAnsi="Times New Roman" w:cs="Times New Roman"/>
          <w:sz w:val="20"/>
          <w:szCs w:val="20"/>
          <w:vertAlign w:val="superscript"/>
          <w:lang w:val="en-US"/>
        </w:rPr>
      </w:pPr>
      <w:r w:rsidRPr="00986D6A">
        <w:rPr>
          <w:rFonts w:ascii="Times New Roman" w:hAnsi="Times New Roman" w:cs="Times New Roman"/>
          <w:sz w:val="20"/>
          <w:szCs w:val="20"/>
          <w:u w:val="single"/>
          <w:lang w:val="en-US"/>
        </w:rPr>
        <w:t>Crizaldo Jr. MEMPIN</w:t>
      </w:r>
      <w:r w:rsidRPr="00986D6A">
        <w:rPr>
          <w:rFonts w:ascii="Times New Roman" w:hAnsi="Times New Roman" w:cs="Times New Roman"/>
          <w:sz w:val="20"/>
          <w:szCs w:val="20"/>
          <w:u w:val="single"/>
          <w:vertAlign w:val="superscript"/>
          <w:lang w:val="en-US"/>
        </w:rPr>
        <w:t>1</w:t>
      </w:r>
      <w:r w:rsidRPr="00986D6A">
        <w:rPr>
          <w:rFonts w:ascii="Times New Roman" w:hAnsi="Times New Roman" w:cs="Times New Roman"/>
          <w:sz w:val="20"/>
          <w:szCs w:val="20"/>
          <w:lang w:val="en-US"/>
        </w:rPr>
        <w:t>, Debashrita SARKAR</w:t>
      </w:r>
      <w:r w:rsidRPr="00986D6A">
        <w:rPr>
          <w:rFonts w:ascii="Times New Roman" w:hAnsi="Times New Roman" w:cs="Times New Roman"/>
          <w:sz w:val="20"/>
          <w:szCs w:val="20"/>
          <w:vertAlign w:val="superscript"/>
          <w:lang w:val="en-US"/>
        </w:rPr>
        <w:t>1</w:t>
      </w:r>
      <w:r w:rsidRPr="00986D6A">
        <w:rPr>
          <w:rFonts w:ascii="Times New Roman" w:hAnsi="Times New Roman" w:cs="Times New Roman"/>
          <w:sz w:val="20"/>
          <w:szCs w:val="20"/>
          <w:lang w:val="en-US"/>
        </w:rPr>
        <w:t>, Quint VAN DE PUT</w:t>
      </w:r>
      <w:r w:rsidRPr="00986D6A">
        <w:rPr>
          <w:rFonts w:ascii="Times New Roman" w:hAnsi="Times New Roman" w:cs="Times New Roman"/>
          <w:sz w:val="20"/>
          <w:szCs w:val="20"/>
          <w:vertAlign w:val="superscript"/>
          <w:lang w:val="en-US"/>
        </w:rPr>
        <w:t>1</w:t>
      </w:r>
      <w:r w:rsidRPr="00986D6A">
        <w:rPr>
          <w:rFonts w:ascii="Times New Roman" w:hAnsi="Times New Roman" w:cs="Times New Roman"/>
          <w:sz w:val="20"/>
          <w:szCs w:val="20"/>
          <w:lang w:val="en-US"/>
        </w:rPr>
        <w:t>, Oscar DIAZ-MORALES</w:t>
      </w:r>
      <w:proofErr w:type="gramStart"/>
      <w:r w:rsidRPr="00986D6A">
        <w:rPr>
          <w:rFonts w:ascii="Times New Roman" w:hAnsi="Times New Roman" w:cs="Times New Roman"/>
          <w:sz w:val="20"/>
          <w:szCs w:val="20"/>
          <w:vertAlign w:val="superscript"/>
          <w:lang w:val="en-US"/>
        </w:rPr>
        <w:t>2</w:t>
      </w:r>
      <w:r w:rsidRPr="00986D6A">
        <w:rPr>
          <w:rFonts w:ascii="Times New Roman" w:hAnsi="Times New Roman" w:cs="Times New Roman"/>
          <w:sz w:val="20"/>
          <w:szCs w:val="20"/>
          <w:lang w:val="en-US"/>
        </w:rPr>
        <w:t>,  Anja</w:t>
      </w:r>
      <w:proofErr w:type="gramEnd"/>
      <w:r w:rsidRPr="00986D6A">
        <w:rPr>
          <w:rFonts w:ascii="Times New Roman" w:hAnsi="Times New Roman" w:cs="Times New Roman"/>
          <w:sz w:val="20"/>
          <w:szCs w:val="20"/>
          <w:lang w:val="en-US"/>
        </w:rPr>
        <w:t xml:space="preserve"> BIEBERLE-HÜTTER</w:t>
      </w:r>
      <w:r w:rsidRPr="00986D6A">
        <w:rPr>
          <w:rFonts w:ascii="Times New Roman" w:hAnsi="Times New Roman" w:cs="Times New Roman"/>
          <w:sz w:val="20"/>
          <w:szCs w:val="20"/>
          <w:vertAlign w:val="superscript"/>
          <w:lang w:val="en-US"/>
        </w:rPr>
        <w:t>1</w:t>
      </w:r>
    </w:p>
    <w:p w14:paraId="509F9190" w14:textId="77777777" w:rsidR="00986D6A" w:rsidRDefault="00986D6A" w:rsidP="00986D6A">
      <w:pPr>
        <w:rPr>
          <w:rFonts w:ascii="Times New Roman" w:hAnsi="Times New Roman" w:cs="Times New Roman"/>
          <w:sz w:val="20"/>
          <w:szCs w:val="20"/>
          <w:lang w:val="en-US"/>
        </w:rPr>
      </w:pPr>
    </w:p>
    <w:p w14:paraId="3D57401B" w14:textId="77777777" w:rsidR="00A75DE6" w:rsidRDefault="00A75DE6" w:rsidP="00A75DE6">
      <w:pPr>
        <w:ind w:left="0"/>
        <w:rPr>
          <w:rFonts w:ascii="Times New Roman" w:hAnsi="Times New Roman" w:cs="Times New Roman"/>
          <w:sz w:val="20"/>
          <w:szCs w:val="20"/>
          <w:lang w:val="en-US"/>
        </w:rPr>
      </w:pPr>
      <w:r w:rsidRPr="00E87B96">
        <w:rPr>
          <w:rFonts w:ascii="Times New Roman" w:hAnsi="Times New Roman" w:cs="Times New Roman"/>
          <w:sz w:val="20"/>
          <w:szCs w:val="20"/>
          <w:vertAlign w:val="superscript"/>
          <w:lang w:val="en-US"/>
        </w:rPr>
        <w:t>1</w:t>
      </w:r>
      <w:r w:rsidRPr="00E87B96">
        <w:rPr>
          <w:rFonts w:ascii="Times New Roman" w:hAnsi="Times New Roman" w:cs="Times New Roman"/>
          <w:sz w:val="20"/>
          <w:szCs w:val="20"/>
          <w:lang w:val="en-US"/>
        </w:rPr>
        <w:t xml:space="preserve">Dutch Institute for Fundamental Energy Research (DIFFER), Eindhoven, The Netherlands; </w:t>
      </w:r>
    </w:p>
    <w:p w14:paraId="48202984" w14:textId="7092731E" w:rsidR="00A75DE6" w:rsidRPr="00E87B96" w:rsidRDefault="00A75DE6" w:rsidP="00A75DE6">
      <w:pPr>
        <w:ind w:left="0"/>
        <w:rPr>
          <w:rFonts w:ascii="Times New Roman" w:hAnsi="Times New Roman" w:cs="Times New Roman"/>
          <w:sz w:val="20"/>
          <w:szCs w:val="20"/>
          <w:lang w:val="en-US"/>
        </w:rPr>
      </w:pPr>
      <w:r w:rsidRPr="00E87B96">
        <w:rPr>
          <w:rFonts w:ascii="Times New Roman" w:hAnsi="Times New Roman" w:cs="Times New Roman"/>
          <w:sz w:val="20"/>
          <w:szCs w:val="20"/>
          <w:vertAlign w:val="superscript"/>
          <w:lang w:val="en-US"/>
        </w:rPr>
        <w:t>2</w:t>
      </w:r>
      <w:r w:rsidRPr="00E87B96">
        <w:rPr>
          <w:rFonts w:ascii="Times New Roman" w:hAnsi="Times New Roman" w:cs="Times New Roman"/>
          <w:sz w:val="20"/>
          <w:szCs w:val="20"/>
          <w:lang w:val="en-US"/>
        </w:rPr>
        <w:t>Holst Centre, Netherlands Organization for Applied Scientific Research (TNO), Eindhoven, The Netherlands</w:t>
      </w:r>
    </w:p>
    <w:p w14:paraId="77B85CA6" w14:textId="77777777" w:rsidR="00201BEF" w:rsidRPr="00BC723A" w:rsidRDefault="00201BEF">
      <w:pPr>
        <w:rPr>
          <w:rFonts w:ascii="Times New Roman" w:hAnsi="Times New Roman" w:cs="Times New Roman"/>
          <w:sz w:val="20"/>
          <w:szCs w:val="20"/>
          <w:lang w:val="en-US"/>
        </w:rPr>
      </w:pPr>
    </w:p>
    <w:p w14:paraId="3CCC7DC8" w14:textId="7A81995B" w:rsidR="00F56590" w:rsidRPr="00BC723A" w:rsidRDefault="00F56590" w:rsidP="00F56590">
      <w:pPr>
        <w:ind w:left="0"/>
        <w:jc w:val="both"/>
        <w:rPr>
          <w:rFonts w:ascii="Times New Roman" w:hAnsi="Times New Roman" w:cs="Times New Roman"/>
          <w:sz w:val="20"/>
          <w:szCs w:val="20"/>
          <w:lang w:val="en-US"/>
        </w:rPr>
      </w:pPr>
      <w:r w:rsidRPr="00BC723A">
        <w:rPr>
          <w:rFonts w:ascii="Times New Roman" w:hAnsi="Times New Roman" w:cs="Times New Roman"/>
          <w:sz w:val="20"/>
          <w:szCs w:val="20"/>
          <w:lang w:val="en-US"/>
        </w:rPr>
        <w:t>Attenuated total reflectance Fourier-transform infrared (ATR-FTIR) spectroscopy is a promising technique in probing oxygen evolution reaction (OER) intermediates in photo-electrochemical water splitting, due to its intrinsic surface sensitivity. Oxygen-related vibrational modes of metal oxides</w:t>
      </w:r>
      <w:r w:rsidR="00D5678A" w:rsidRPr="00BC723A">
        <w:rPr>
          <w:rFonts w:ascii="Times New Roman" w:hAnsi="Times New Roman" w:cs="Times New Roman"/>
          <w:sz w:val="20"/>
          <w:szCs w:val="20"/>
          <w:lang w:val="en-US"/>
        </w:rPr>
        <w:t xml:space="preserve"> </w:t>
      </w:r>
      <w:r w:rsidR="00D5678A" w:rsidRPr="00BC723A">
        <w:rPr>
          <w:rFonts w:ascii="Times New Roman" w:hAnsi="Times New Roman" w:cs="Times New Roman"/>
          <w:sz w:val="20"/>
          <w:szCs w:val="20"/>
          <w:lang w:val="en-US"/>
        </w:rPr>
        <w:t>(</w:t>
      </w:r>
      <w:r w:rsidR="00D5678A" w:rsidRPr="00BC723A">
        <w:rPr>
          <w:rFonts w:ascii="Times New Roman" w:hAnsi="Times New Roman" w:cs="Times New Roman"/>
          <w:sz w:val="20"/>
          <w:szCs w:val="20"/>
        </w:rPr>
        <w:t>α</w:t>
      </w:r>
      <w:r w:rsidR="00D5678A" w:rsidRPr="00BC723A">
        <w:rPr>
          <w:rFonts w:ascii="Times New Roman" w:hAnsi="Times New Roman" w:cs="Times New Roman"/>
          <w:sz w:val="20"/>
          <w:szCs w:val="20"/>
          <w:lang w:val="en-US"/>
        </w:rPr>
        <w:t>-Fe</w:t>
      </w:r>
      <w:r w:rsidR="00D5678A" w:rsidRPr="00BC723A">
        <w:rPr>
          <w:rFonts w:ascii="Times New Roman" w:hAnsi="Times New Roman" w:cs="Times New Roman"/>
          <w:sz w:val="20"/>
          <w:szCs w:val="20"/>
          <w:vertAlign w:val="subscript"/>
          <w:lang w:val="en-US"/>
        </w:rPr>
        <w:t>2</w:t>
      </w:r>
      <w:r w:rsidR="00D5678A" w:rsidRPr="00BC723A">
        <w:rPr>
          <w:rFonts w:ascii="Times New Roman" w:hAnsi="Times New Roman" w:cs="Times New Roman"/>
          <w:sz w:val="20"/>
          <w:szCs w:val="20"/>
          <w:lang w:val="en-US"/>
        </w:rPr>
        <w:t>O</w:t>
      </w:r>
      <w:r w:rsidR="00D5678A" w:rsidRPr="00BC723A">
        <w:rPr>
          <w:rFonts w:ascii="Times New Roman" w:hAnsi="Times New Roman" w:cs="Times New Roman"/>
          <w:sz w:val="20"/>
          <w:szCs w:val="20"/>
          <w:vertAlign w:val="subscript"/>
          <w:lang w:val="en-US"/>
        </w:rPr>
        <w:t>3</w:t>
      </w:r>
      <w:r w:rsidR="00D5678A" w:rsidRPr="00BC723A">
        <w:rPr>
          <w:rFonts w:ascii="Times New Roman" w:hAnsi="Times New Roman" w:cs="Times New Roman"/>
          <w:sz w:val="20"/>
          <w:szCs w:val="20"/>
          <w:lang w:val="en-US"/>
        </w:rPr>
        <w:t>)</w:t>
      </w:r>
      <w:r w:rsidRPr="00BC723A">
        <w:rPr>
          <w:rFonts w:ascii="Times New Roman" w:hAnsi="Times New Roman" w:cs="Times New Roman"/>
          <w:sz w:val="20"/>
          <w:szCs w:val="20"/>
          <w:lang w:val="en-US"/>
        </w:rPr>
        <w:t xml:space="preserve"> usually lie within the fingerprint regime of the water infrared spectrum, i.e. 800-1500 cm</w:t>
      </w:r>
      <w:r w:rsidRPr="00BC723A">
        <w:rPr>
          <w:rFonts w:ascii="Times New Roman" w:hAnsi="Times New Roman" w:cs="Times New Roman"/>
          <w:sz w:val="20"/>
          <w:szCs w:val="20"/>
          <w:vertAlign w:val="superscript"/>
          <w:lang w:val="en-US"/>
        </w:rPr>
        <w:t>-1</w:t>
      </w:r>
      <w:r w:rsidRPr="00BC723A">
        <w:rPr>
          <w:rFonts w:ascii="Times New Roman" w:hAnsi="Times New Roman" w:cs="Times New Roman"/>
          <w:sz w:val="20"/>
          <w:szCs w:val="20"/>
          <w:lang w:val="en-US"/>
        </w:rPr>
        <w:t xml:space="preserve"> </w:t>
      </w:r>
      <w:r w:rsidRPr="00BC723A">
        <w:rPr>
          <w:rFonts w:ascii="Times New Roman" w:hAnsi="Times New Roman" w:cs="Times New Roman"/>
          <w:sz w:val="20"/>
          <w:szCs w:val="20"/>
          <w:vertAlign w:val="superscript"/>
          <w:lang w:val="en-US"/>
        </w:rPr>
        <w:t>1,2,3</w:t>
      </w:r>
      <w:r w:rsidRPr="00BC723A">
        <w:rPr>
          <w:rFonts w:ascii="Times New Roman" w:hAnsi="Times New Roman" w:cs="Times New Roman"/>
          <w:sz w:val="20"/>
          <w:szCs w:val="20"/>
          <w:lang w:val="en-US"/>
        </w:rPr>
        <w:t xml:space="preserve">. Hence, an infrared element is needed that is transparent at a wide range of wavenumber, such as </w:t>
      </w:r>
      <w:proofErr w:type="spellStart"/>
      <w:r w:rsidRPr="00BC723A">
        <w:rPr>
          <w:rFonts w:ascii="Times New Roman" w:hAnsi="Times New Roman" w:cs="Times New Roman"/>
          <w:sz w:val="20"/>
          <w:szCs w:val="20"/>
          <w:lang w:val="en-US"/>
        </w:rPr>
        <w:t>ZnSe</w:t>
      </w:r>
      <w:proofErr w:type="spellEnd"/>
      <w:r w:rsidRPr="00BC723A">
        <w:rPr>
          <w:rFonts w:ascii="Times New Roman" w:hAnsi="Times New Roman" w:cs="Times New Roman"/>
          <w:sz w:val="20"/>
          <w:szCs w:val="20"/>
          <w:lang w:val="en-US"/>
        </w:rPr>
        <w:t>. In addition, OER intermediates form in low concentrations, necessitating the use of multibounce configurations to achieve sufficient signal-to-noise ratio</w:t>
      </w:r>
      <w:r w:rsidRPr="00BC723A">
        <w:rPr>
          <w:rFonts w:ascii="Times New Roman" w:hAnsi="Times New Roman" w:cs="Times New Roman"/>
          <w:sz w:val="20"/>
          <w:szCs w:val="20"/>
          <w:vertAlign w:val="superscript"/>
          <w:lang w:val="en-US"/>
        </w:rPr>
        <w:t>4</w:t>
      </w:r>
      <w:r w:rsidRPr="00BC723A">
        <w:rPr>
          <w:rFonts w:ascii="Times New Roman" w:hAnsi="Times New Roman" w:cs="Times New Roman"/>
          <w:sz w:val="20"/>
          <w:szCs w:val="20"/>
          <w:lang w:val="en-US"/>
        </w:rPr>
        <w:t xml:space="preserve">. While direct deposition of functional films onto </w:t>
      </w:r>
      <w:proofErr w:type="spellStart"/>
      <w:r w:rsidRPr="00BC723A">
        <w:rPr>
          <w:rFonts w:ascii="Times New Roman" w:hAnsi="Times New Roman" w:cs="Times New Roman"/>
          <w:sz w:val="20"/>
          <w:szCs w:val="20"/>
          <w:lang w:val="en-US"/>
        </w:rPr>
        <w:t>ZnSe</w:t>
      </w:r>
      <w:proofErr w:type="spellEnd"/>
      <w:r w:rsidRPr="00BC723A">
        <w:rPr>
          <w:rFonts w:ascii="Times New Roman" w:hAnsi="Times New Roman" w:cs="Times New Roman"/>
          <w:sz w:val="20"/>
          <w:szCs w:val="20"/>
          <w:lang w:val="en-US"/>
        </w:rPr>
        <w:t xml:space="preserve"> offers a simple and straightforward approach, adhesion is usually critical</w:t>
      </w:r>
      <w:r w:rsidRPr="00BC723A">
        <w:rPr>
          <w:rFonts w:ascii="Times New Roman" w:hAnsi="Times New Roman" w:cs="Times New Roman"/>
          <w:sz w:val="20"/>
          <w:szCs w:val="20"/>
          <w:vertAlign w:val="superscript"/>
          <w:lang w:val="en-US"/>
        </w:rPr>
        <w:t>3</w:t>
      </w:r>
      <w:del w:id="0" w:author="Crizaldo Mempin" w:date="2026-04-28T11:44:00Z" w16du:dateUtc="2026-04-28T09:44:00Z">
        <w:r w:rsidRPr="00BC723A" w:rsidDel="00DC4516">
          <w:rPr>
            <w:rFonts w:ascii="Times New Roman" w:hAnsi="Times New Roman" w:cs="Times New Roman"/>
            <w:sz w:val="20"/>
            <w:szCs w:val="20"/>
            <w:lang w:val="en-US"/>
          </w:rPr>
          <w:delText xml:space="preserve"> </w:delText>
        </w:r>
      </w:del>
      <w:r w:rsidRPr="00BC723A">
        <w:rPr>
          <w:rFonts w:ascii="Times New Roman" w:hAnsi="Times New Roman" w:cs="Times New Roman"/>
          <w:sz w:val="20"/>
          <w:szCs w:val="20"/>
          <w:lang w:val="en-US"/>
        </w:rPr>
        <w:t xml:space="preserve">, films cannot be annealed at high temperature, and removal of these films by mechanical polishing poses safety concerns due to hazardous </w:t>
      </w:r>
      <w:proofErr w:type="spellStart"/>
      <w:r w:rsidRPr="00BC723A">
        <w:rPr>
          <w:rFonts w:ascii="Times New Roman" w:hAnsi="Times New Roman" w:cs="Times New Roman"/>
          <w:sz w:val="20"/>
          <w:szCs w:val="20"/>
          <w:lang w:val="en-US"/>
        </w:rPr>
        <w:t>ZnSe</w:t>
      </w:r>
      <w:proofErr w:type="spellEnd"/>
      <w:r w:rsidRPr="00BC723A">
        <w:rPr>
          <w:rFonts w:ascii="Times New Roman" w:hAnsi="Times New Roman" w:cs="Times New Roman"/>
          <w:sz w:val="20"/>
          <w:szCs w:val="20"/>
          <w:lang w:val="en-US"/>
        </w:rPr>
        <w:t xml:space="preserve"> particles being removed</w:t>
      </w:r>
      <w:r w:rsidRPr="00BC723A">
        <w:rPr>
          <w:rFonts w:ascii="Times New Roman" w:hAnsi="Times New Roman" w:cs="Times New Roman"/>
          <w:sz w:val="20"/>
          <w:szCs w:val="20"/>
          <w:vertAlign w:val="superscript"/>
          <w:lang w:val="en-US"/>
        </w:rPr>
        <w:t>4</w:t>
      </w:r>
      <w:r w:rsidRPr="00BC723A">
        <w:rPr>
          <w:rFonts w:ascii="Times New Roman" w:hAnsi="Times New Roman" w:cs="Times New Roman"/>
          <w:sz w:val="20"/>
          <w:szCs w:val="20"/>
          <w:lang w:val="en-US"/>
        </w:rPr>
        <w:t>. The approach with FTO glass as described by Zandi and Hamann suffers from reproducibility issues</w:t>
      </w:r>
      <w:r w:rsidRPr="00BC723A">
        <w:rPr>
          <w:rFonts w:ascii="Times New Roman" w:hAnsi="Times New Roman" w:cs="Times New Roman"/>
          <w:sz w:val="20"/>
          <w:szCs w:val="20"/>
          <w:vertAlign w:val="superscript"/>
          <w:lang w:val="en-US"/>
        </w:rPr>
        <w:t>1</w:t>
      </w:r>
      <w:r w:rsidRPr="00BC723A">
        <w:rPr>
          <w:rFonts w:ascii="Times New Roman" w:hAnsi="Times New Roman" w:cs="Times New Roman"/>
          <w:sz w:val="20"/>
          <w:szCs w:val="20"/>
          <w:lang w:val="en-US"/>
        </w:rPr>
        <w:t>.</w:t>
      </w:r>
    </w:p>
    <w:p w14:paraId="35EFAD02" w14:textId="77777777" w:rsidR="00F56590" w:rsidRPr="00BC723A" w:rsidRDefault="00F56590" w:rsidP="00F56590">
      <w:pPr>
        <w:jc w:val="both"/>
        <w:rPr>
          <w:rFonts w:ascii="Times New Roman" w:hAnsi="Times New Roman" w:cs="Times New Roman"/>
          <w:sz w:val="20"/>
          <w:szCs w:val="20"/>
          <w:lang w:val="en-US"/>
        </w:rPr>
      </w:pPr>
    </w:p>
    <w:p w14:paraId="4A4930E7" w14:textId="5925D45F" w:rsidR="00F56590" w:rsidRPr="00BC723A" w:rsidRDefault="00F56590" w:rsidP="00CF1A22">
      <w:pPr>
        <w:ind w:left="0"/>
        <w:jc w:val="both"/>
        <w:rPr>
          <w:rFonts w:ascii="Times New Roman" w:hAnsi="Times New Roman" w:cs="Times New Roman"/>
          <w:sz w:val="20"/>
          <w:szCs w:val="20"/>
          <w:lang w:val="en-US"/>
        </w:rPr>
      </w:pPr>
      <w:r w:rsidRPr="00BC723A">
        <w:rPr>
          <w:rFonts w:ascii="Times New Roman" w:hAnsi="Times New Roman" w:cs="Times New Roman"/>
          <w:sz w:val="20"/>
          <w:szCs w:val="20"/>
          <w:lang w:val="en-US"/>
        </w:rPr>
        <w:t>In this study, we present a stable, robust, cost-effective, and easily assembled design by</w:t>
      </w:r>
      <w:r w:rsidRPr="00BC723A">
        <w:rPr>
          <w:rFonts w:ascii="Times New Roman" w:hAnsi="Times New Roman" w:cs="Times New Roman"/>
          <w:sz w:val="20"/>
          <w:szCs w:val="20"/>
          <w:lang w:val="en-US"/>
        </w:rPr>
        <w:t xml:space="preserve"> coupling</w:t>
      </w:r>
      <w:r w:rsidR="009561A9">
        <w:rPr>
          <w:rFonts w:ascii="Times New Roman" w:hAnsi="Times New Roman" w:cs="Times New Roman"/>
          <w:sz w:val="20"/>
          <w:szCs w:val="20"/>
          <w:lang w:val="en-US"/>
        </w:rPr>
        <w:t xml:space="preserve"> multibounce</w:t>
      </w:r>
      <w:r w:rsidRPr="00BC723A">
        <w:rPr>
          <w:rFonts w:ascii="Times New Roman" w:hAnsi="Times New Roman" w:cs="Times New Roman"/>
          <w:sz w:val="20"/>
          <w:szCs w:val="20"/>
          <w:lang w:val="en-US"/>
        </w:rPr>
        <w:t xml:space="preserve"> </w:t>
      </w:r>
      <w:proofErr w:type="spellStart"/>
      <w:r w:rsidRPr="00BC723A">
        <w:rPr>
          <w:rFonts w:ascii="Times New Roman" w:hAnsi="Times New Roman" w:cs="Times New Roman"/>
          <w:sz w:val="20"/>
          <w:szCs w:val="20"/>
          <w:lang w:val="en-US"/>
        </w:rPr>
        <w:t>ZnSe</w:t>
      </w:r>
      <w:proofErr w:type="spellEnd"/>
      <w:r w:rsidRPr="00BC723A">
        <w:rPr>
          <w:rFonts w:ascii="Times New Roman" w:hAnsi="Times New Roman" w:cs="Times New Roman"/>
          <w:sz w:val="20"/>
          <w:szCs w:val="20"/>
          <w:lang w:val="en-US"/>
        </w:rPr>
        <w:t xml:space="preserve"> with Si using an intermediate </w:t>
      </w:r>
      <w:r w:rsidRPr="00BC723A">
        <w:rPr>
          <w:rFonts w:ascii="Times New Roman" w:hAnsi="Times New Roman" w:cs="Times New Roman"/>
          <w:sz w:val="20"/>
          <w:szCs w:val="20"/>
          <w:lang w:val="en-US"/>
        </w:rPr>
        <w:t>coupling</w:t>
      </w:r>
      <w:r w:rsidRPr="00BC723A">
        <w:rPr>
          <w:rFonts w:ascii="Times New Roman" w:hAnsi="Times New Roman" w:cs="Times New Roman"/>
          <w:sz w:val="20"/>
          <w:szCs w:val="20"/>
          <w:lang w:val="en-US"/>
        </w:rPr>
        <w:t xml:space="preserve"> medium.</w:t>
      </w:r>
      <w:r w:rsidRPr="00BC723A">
        <w:rPr>
          <w:rFonts w:ascii="Times New Roman" w:hAnsi="Times New Roman" w:cs="Times New Roman"/>
          <w:sz w:val="20"/>
          <w:szCs w:val="20"/>
          <w:lang w:val="en-US"/>
        </w:rPr>
        <w:t xml:space="preserve"> </w:t>
      </w:r>
      <w:r w:rsidR="00F81B53" w:rsidRPr="00BC723A">
        <w:rPr>
          <w:rFonts w:ascii="Times New Roman" w:hAnsi="Times New Roman" w:cs="Times New Roman"/>
          <w:sz w:val="20"/>
          <w:szCs w:val="20"/>
          <w:lang w:val="en-US"/>
        </w:rPr>
        <w:t xml:space="preserve">We investigated the influence of the refractive index of the coupling medium and of its thickness on the resulting infrared absorption spectra by experiments and optical modeling. Lastly, we deposited hematite thin films onto the Si </w:t>
      </w:r>
      <w:r w:rsidR="00F81B53" w:rsidRPr="00BC723A">
        <w:rPr>
          <w:rFonts w:ascii="Times New Roman" w:hAnsi="Times New Roman" w:cs="Times New Roman"/>
          <w:sz w:val="20"/>
          <w:szCs w:val="20"/>
          <w:lang w:val="en-US"/>
        </w:rPr>
        <w:t>surface,</w:t>
      </w:r>
      <w:r w:rsidR="00F81B53" w:rsidRPr="00BC723A">
        <w:rPr>
          <w:rFonts w:ascii="Times New Roman" w:hAnsi="Times New Roman" w:cs="Times New Roman"/>
          <w:sz w:val="20"/>
          <w:szCs w:val="20"/>
          <w:lang w:val="en-US"/>
        </w:rPr>
        <w:t xml:space="preserve"> and we performed operando spectroscopy to test the design in real system. The peak at 950 cm</w:t>
      </w:r>
      <w:r w:rsidR="00F81B53" w:rsidRPr="00806F49">
        <w:rPr>
          <w:rFonts w:ascii="Times New Roman" w:hAnsi="Times New Roman" w:cs="Times New Roman"/>
          <w:sz w:val="20"/>
          <w:szCs w:val="20"/>
          <w:vertAlign w:val="superscript"/>
          <w:lang w:val="en-US"/>
        </w:rPr>
        <w:t>-1</w:t>
      </w:r>
      <w:r w:rsidR="00F81B53" w:rsidRPr="00BC723A">
        <w:rPr>
          <w:rFonts w:ascii="Times New Roman" w:hAnsi="Times New Roman" w:cs="Times New Roman"/>
          <w:sz w:val="20"/>
          <w:szCs w:val="20"/>
          <w:lang w:val="en-US"/>
        </w:rPr>
        <w:t xml:space="preserve"> is related to OER intermediates.</w:t>
      </w:r>
      <w:r w:rsidR="00F81B53" w:rsidRPr="00BC723A">
        <w:rPr>
          <w:rFonts w:ascii="Times New Roman" w:hAnsi="Times New Roman" w:cs="Times New Roman"/>
          <w:sz w:val="20"/>
          <w:szCs w:val="20"/>
          <w:lang w:val="en-US"/>
        </w:rPr>
        <w:t xml:space="preserve"> </w:t>
      </w:r>
      <w:r w:rsidRPr="00BC723A">
        <w:rPr>
          <w:rFonts w:ascii="Times New Roman" w:hAnsi="Times New Roman" w:cs="Times New Roman"/>
          <w:sz w:val="20"/>
          <w:szCs w:val="20"/>
          <w:lang w:val="en-US"/>
        </w:rPr>
        <w:t>Our approach shows a promising routine method for analyzing photocatalyst interfaces in PEC systems.</w:t>
      </w:r>
    </w:p>
    <w:p w14:paraId="4BA9B9B2" w14:textId="77777777" w:rsidR="00BC723A" w:rsidRPr="00BC723A" w:rsidRDefault="00BC723A" w:rsidP="00F81B53">
      <w:pPr>
        <w:jc w:val="both"/>
        <w:rPr>
          <w:rFonts w:ascii="Times New Roman" w:hAnsi="Times New Roman" w:cs="Times New Roman"/>
          <w:sz w:val="20"/>
          <w:szCs w:val="20"/>
          <w:lang w:val="en-US"/>
        </w:rPr>
      </w:pPr>
    </w:p>
    <w:p w14:paraId="125F7F3D" w14:textId="7FAD4890" w:rsidR="00BC723A" w:rsidRPr="00BC723A" w:rsidRDefault="000D234A" w:rsidP="000D234A">
      <w:pPr>
        <w:jc w:val="center"/>
        <w:rPr>
          <w:rFonts w:ascii="Times New Roman" w:hAnsi="Times New Roman" w:cs="Times New Roman"/>
          <w:sz w:val="20"/>
          <w:szCs w:val="20"/>
          <w:lang w:val="en-US"/>
        </w:rPr>
      </w:pPr>
      <w:r w:rsidRPr="00640420">
        <w:rPr>
          <w:rFonts w:ascii="Times New Roman" w:hAnsi="Times New Roman" w:cs="Times New Roman"/>
          <w:noProof/>
        </w:rPr>
        <w:drawing>
          <wp:inline distT="0" distB="0" distL="0" distR="0" wp14:anchorId="35C5C103" wp14:editId="491477C1">
            <wp:extent cx="3372031" cy="2019632"/>
            <wp:effectExtent l="0" t="0" r="0" b="0"/>
            <wp:docPr id="1848322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96410" cy="2034233"/>
                    </a:xfrm>
                    <a:prstGeom prst="rect">
                      <a:avLst/>
                    </a:prstGeom>
                    <a:noFill/>
                    <a:ln>
                      <a:noFill/>
                    </a:ln>
                  </pic:spPr>
                </pic:pic>
              </a:graphicData>
            </a:graphic>
          </wp:inline>
        </w:drawing>
      </w:r>
    </w:p>
    <w:p w14:paraId="5EFE2DE9" w14:textId="77777777" w:rsidR="00BC723A" w:rsidRPr="00BC723A" w:rsidRDefault="00BC723A" w:rsidP="00F81B53">
      <w:pPr>
        <w:jc w:val="both"/>
        <w:rPr>
          <w:rFonts w:ascii="Times New Roman" w:hAnsi="Times New Roman" w:cs="Times New Roman"/>
          <w:sz w:val="20"/>
          <w:szCs w:val="20"/>
          <w:lang w:val="en-US"/>
        </w:rPr>
      </w:pPr>
    </w:p>
    <w:p w14:paraId="11324627" w14:textId="77777777" w:rsidR="00BC723A" w:rsidRPr="00BC723A" w:rsidRDefault="00BC723A" w:rsidP="00BC723A">
      <w:pPr>
        <w:jc w:val="both"/>
        <w:rPr>
          <w:rFonts w:ascii="Times New Roman" w:hAnsi="Times New Roman" w:cs="Times New Roman"/>
          <w:sz w:val="20"/>
          <w:szCs w:val="20"/>
          <w:lang w:val="en-US"/>
        </w:rPr>
      </w:pPr>
      <w:r w:rsidRPr="00BC723A">
        <w:rPr>
          <w:rFonts w:ascii="Times New Roman" w:hAnsi="Times New Roman" w:cs="Times New Roman"/>
          <w:sz w:val="20"/>
          <w:szCs w:val="20"/>
          <w:lang w:val="en-US"/>
        </w:rPr>
        <w:t>References:</w:t>
      </w:r>
    </w:p>
    <w:p w14:paraId="50BA04F5" w14:textId="77777777" w:rsidR="00BC723A" w:rsidRPr="00BC723A" w:rsidRDefault="00BC723A" w:rsidP="00BC723A">
      <w:pPr>
        <w:pStyle w:val="ListParagraph"/>
        <w:numPr>
          <w:ilvl w:val="0"/>
          <w:numId w:val="1"/>
        </w:numPr>
        <w:rPr>
          <w:rFonts w:ascii="Times New Roman" w:hAnsi="Times New Roman" w:cs="Times New Roman"/>
          <w:sz w:val="20"/>
          <w:szCs w:val="20"/>
          <w:lang w:val="en-US"/>
        </w:rPr>
      </w:pPr>
      <w:r w:rsidRPr="00BC723A">
        <w:rPr>
          <w:rFonts w:ascii="Times New Roman" w:hAnsi="Times New Roman" w:cs="Times New Roman"/>
          <w:sz w:val="20"/>
          <w:szCs w:val="20"/>
          <w:lang w:val="en-US"/>
        </w:rPr>
        <w:t xml:space="preserve">O. Zandi and T. W. Hamann, “Determination of photoelectrochemical water oxidation intermediates on </w:t>
      </w:r>
      <w:proofErr w:type="spellStart"/>
      <w:r w:rsidRPr="00BC723A">
        <w:rPr>
          <w:rFonts w:ascii="Times New Roman" w:hAnsi="Times New Roman" w:cs="Times New Roman"/>
          <w:sz w:val="20"/>
          <w:szCs w:val="20"/>
          <w:lang w:val="en-US"/>
        </w:rPr>
        <w:t>haematite</w:t>
      </w:r>
      <w:proofErr w:type="spellEnd"/>
      <w:r w:rsidRPr="00BC723A">
        <w:rPr>
          <w:rFonts w:ascii="Times New Roman" w:hAnsi="Times New Roman" w:cs="Times New Roman"/>
          <w:sz w:val="20"/>
          <w:szCs w:val="20"/>
          <w:lang w:val="en-US"/>
        </w:rPr>
        <w:t xml:space="preserve"> electrode surfaces using operando infrared spectroscopy,” </w:t>
      </w:r>
      <w:r w:rsidRPr="00BC723A">
        <w:rPr>
          <w:rFonts w:ascii="Times New Roman" w:hAnsi="Times New Roman" w:cs="Times New Roman"/>
          <w:i/>
          <w:iCs/>
          <w:sz w:val="20"/>
          <w:szCs w:val="20"/>
          <w:lang w:val="en-US"/>
        </w:rPr>
        <w:t>Nature Chem</w:t>
      </w:r>
      <w:r w:rsidRPr="00BC723A">
        <w:rPr>
          <w:rFonts w:ascii="Times New Roman" w:hAnsi="Times New Roman" w:cs="Times New Roman"/>
          <w:sz w:val="20"/>
          <w:szCs w:val="20"/>
          <w:lang w:val="en-US"/>
        </w:rPr>
        <w:t xml:space="preserve">, vol. 8, no. 8, pp. 778–783, Aug. 2016, </w:t>
      </w:r>
      <w:proofErr w:type="spellStart"/>
      <w:r w:rsidRPr="00BC723A">
        <w:rPr>
          <w:rFonts w:ascii="Times New Roman" w:hAnsi="Times New Roman" w:cs="Times New Roman"/>
          <w:sz w:val="20"/>
          <w:szCs w:val="20"/>
          <w:lang w:val="en-US"/>
        </w:rPr>
        <w:t>doi</w:t>
      </w:r>
      <w:proofErr w:type="spellEnd"/>
      <w:r w:rsidRPr="00BC723A">
        <w:rPr>
          <w:rFonts w:ascii="Times New Roman" w:hAnsi="Times New Roman" w:cs="Times New Roman"/>
          <w:sz w:val="20"/>
          <w:szCs w:val="20"/>
          <w:lang w:val="en-US"/>
        </w:rPr>
        <w:t>: 10.1038/nchem.2557.</w:t>
      </w:r>
    </w:p>
    <w:p w14:paraId="0B5D0D17" w14:textId="77777777" w:rsidR="00BC723A" w:rsidRPr="00BC723A" w:rsidRDefault="00BC723A" w:rsidP="00BC723A">
      <w:pPr>
        <w:pStyle w:val="Bibliography"/>
        <w:numPr>
          <w:ilvl w:val="0"/>
          <w:numId w:val="1"/>
        </w:numPr>
        <w:rPr>
          <w:rFonts w:ascii="Times New Roman" w:hAnsi="Times New Roman" w:cs="Times New Roman"/>
          <w:sz w:val="20"/>
          <w:szCs w:val="20"/>
          <w:lang w:val="en-US"/>
        </w:rPr>
      </w:pPr>
      <w:r w:rsidRPr="00BC723A">
        <w:rPr>
          <w:rFonts w:ascii="Times New Roman" w:hAnsi="Times New Roman" w:cs="Times New Roman"/>
          <w:sz w:val="20"/>
          <w:szCs w:val="20"/>
          <w:lang w:val="en-US"/>
        </w:rPr>
        <w:t xml:space="preserve">Y. Zhang, H. Zhang, A. Liu, C. Chen, W. Song, and J. Zhao, “Rate-Limiting O–O Bond Formation Pathways for Water Oxidation on Hematite Photoanode,” </w:t>
      </w:r>
      <w:r w:rsidRPr="00BC723A">
        <w:rPr>
          <w:rFonts w:ascii="Times New Roman" w:hAnsi="Times New Roman" w:cs="Times New Roman"/>
          <w:i/>
          <w:iCs/>
          <w:sz w:val="20"/>
          <w:szCs w:val="20"/>
          <w:lang w:val="en-US"/>
        </w:rPr>
        <w:t>J. Am. Chem. Soc.</w:t>
      </w:r>
      <w:r w:rsidRPr="00BC723A">
        <w:rPr>
          <w:rFonts w:ascii="Times New Roman" w:hAnsi="Times New Roman" w:cs="Times New Roman"/>
          <w:sz w:val="20"/>
          <w:szCs w:val="20"/>
          <w:lang w:val="en-US"/>
        </w:rPr>
        <w:t xml:space="preserve">, vol. 140, no. 9, pp. 3264–3269, Mar. 2018, </w:t>
      </w:r>
      <w:proofErr w:type="spellStart"/>
      <w:r w:rsidRPr="00BC723A">
        <w:rPr>
          <w:rFonts w:ascii="Times New Roman" w:hAnsi="Times New Roman" w:cs="Times New Roman"/>
          <w:sz w:val="20"/>
          <w:szCs w:val="20"/>
          <w:lang w:val="en-US"/>
        </w:rPr>
        <w:t>doi</w:t>
      </w:r>
      <w:proofErr w:type="spellEnd"/>
      <w:r w:rsidRPr="00BC723A">
        <w:rPr>
          <w:rFonts w:ascii="Times New Roman" w:hAnsi="Times New Roman" w:cs="Times New Roman"/>
          <w:sz w:val="20"/>
          <w:szCs w:val="20"/>
          <w:lang w:val="en-US"/>
        </w:rPr>
        <w:t>: 10.1021/jacs.7b10979.</w:t>
      </w:r>
    </w:p>
    <w:p w14:paraId="0BCBD5EB" w14:textId="77777777" w:rsidR="00BC723A" w:rsidRPr="00BC723A" w:rsidRDefault="00BC723A" w:rsidP="00BC723A">
      <w:pPr>
        <w:pStyle w:val="Bibliography"/>
        <w:numPr>
          <w:ilvl w:val="0"/>
          <w:numId w:val="1"/>
        </w:numPr>
        <w:rPr>
          <w:rFonts w:ascii="Times New Roman" w:hAnsi="Times New Roman" w:cs="Times New Roman"/>
          <w:sz w:val="20"/>
          <w:szCs w:val="20"/>
          <w:lang w:val="en-US"/>
        </w:rPr>
      </w:pPr>
      <w:r w:rsidRPr="00BC723A">
        <w:rPr>
          <w:rFonts w:ascii="Times New Roman" w:hAnsi="Times New Roman" w:cs="Times New Roman"/>
          <w:sz w:val="20"/>
          <w:szCs w:val="20"/>
          <w:lang w:val="en-US"/>
        </w:rPr>
        <w:t>A. Bieberle‐</w:t>
      </w:r>
      <w:proofErr w:type="spellStart"/>
      <w:r w:rsidRPr="00BC723A">
        <w:rPr>
          <w:rFonts w:ascii="Times New Roman" w:hAnsi="Times New Roman" w:cs="Times New Roman"/>
          <w:sz w:val="20"/>
          <w:szCs w:val="20"/>
          <w:lang w:val="en-US"/>
        </w:rPr>
        <w:t>Hütter</w:t>
      </w:r>
      <w:proofErr w:type="spellEnd"/>
      <w:r w:rsidRPr="00BC723A">
        <w:rPr>
          <w:rFonts w:ascii="Times New Roman" w:hAnsi="Times New Roman" w:cs="Times New Roman"/>
          <w:sz w:val="20"/>
          <w:szCs w:val="20"/>
          <w:lang w:val="en-US"/>
        </w:rPr>
        <w:t xml:space="preserve">, A. </w:t>
      </w:r>
      <w:proofErr w:type="spellStart"/>
      <w:r w:rsidRPr="00BC723A">
        <w:rPr>
          <w:rFonts w:ascii="Times New Roman" w:hAnsi="Times New Roman" w:cs="Times New Roman"/>
          <w:sz w:val="20"/>
          <w:szCs w:val="20"/>
          <w:lang w:val="en-US"/>
        </w:rPr>
        <w:t>Bronneberg</w:t>
      </w:r>
      <w:proofErr w:type="spellEnd"/>
      <w:r w:rsidRPr="00BC723A">
        <w:rPr>
          <w:rFonts w:ascii="Times New Roman" w:hAnsi="Times New Roman" w:cs="Times New Roman"/>
          <w:sz w:val="20"/>
          <w:szCs w:val="20"/>
          <w:lang w:val="en-US"/>
        </w:rPr>
        <w:t xml:space="preserve">, K. George, M.C.M. van de Sanden, “Operando attenuated total reflection Fourier-transform infrared (ATR-FTIR) spectroscopy for water splitting,” </w:t>
      </w:r>
      <w:r w:rsidRPr="00BC723A">
        <w:rPr>
          <w:rFonts w:ascii="Times New Roman" w:hAnsi="Times New Roman" w:cs="Times New Roman"/>
          <w:i/>
          <w:iCs/>
          <w:sz w:val="20"/>
          <w:szCs w:val="20"/>
          <w:lang w:val="en-US"/>
        </w:rPr>
        <w:t>Journal of Physics D</w:t>
      </w:r>
      <w:r w:rsidRPr="00BC723A">
        <w:rPr>
          <w:rFonts w:ascii="Times New Roman" w:hAnsi="Times New Roman" w:cs="Times New Roman"/>
          <w:sz w:val="20"/>
          <w:szCs w:val="20"/>
          <w:lang w:val="en-US"/>
        </w:rPr>
        <w:t xml:space="preserve">, vol. 54, no. 13, p. 133001, 2020, </w:t>
      </w:r>
      <w:proofErr w:type="spellStart"/>
      <w:r w:rsidRPr="00BC723A">
        <w:rPr>
          <w:rFonts w:ascii="Times New Roman" w:hAnsi="Times New Roman" w:cs="Times New Roman"/>
          <w:sz w:val="20"/>
          <w:szCs w:val="20"/>
          <w:lang w:val="en-US"/>
        </w:rPr>
        <w:t>doi</w:t>
      </w:r>
      <w:proofErr w:type="spellEnd"/>
      <w:r w:rsidRPr="00BC723A">
        <w:rPr>
          <w:rFonts w:ascii="Times New Roman" w:hAnsi="Times New Roman" w:cs="Times New Roman"/>
          <w:sz w:val="20"/>
          <w:szCs w:val="20"/>
          <w:lang w:val="en-US"/>
        </w:rPr>
        <w:t>: 10.1088/1361-6463/abd435.</w:t>
      </w:r>
    </w:p>
    <w:p w14:paraId="65588D51" w14:textId="7D127B63" w:rsidR="00BC723A" w:rsidRPr="00E156E0" w:rsidRDefault="00BC723A" w:rsidP="00E156E0">
      <w:pPr>
        <w:pStyle w:val="ListParagraph"/>
        <w:numPr>
          <w:ilvl w:val="0"/>
          <w:numId w:val="1"/>
        </w:numPr>
        <w:rPr>
          <w:rFonts w:ascii="Times New Roman" w:hAnsi="Times New Roman" w:cs="Times New Roman"/>
          <w:sz w:val="20"/>
          <w:szCs w:val="20"/>
          <w:lang w:val="de-DE"/>
        </w:rPr>
      </w:pPr>
      <w:r w:rsidRPr="00BC723A">
        <w:rPr>
          <w:rFonts w:ascii="Times New Roman" w:hAnsi="Times New Roman" w:cs="Times New Roman"/>
          <w:sz w:val="20"/>
          <w:szCs w:val="20"/>
          <w:lang w:val="de-DE"/>
        </w:rPr>
        <w:t xml:space="preserve">C. Mempin, D. Sarkar, A. Bieberle‐Hütter. </w:t>
      </w:r>
      <w:proofErr w:type="spellStart"/>
      <w:r w:rsidRPr="00BC723A">
        <w:rPr>
          <w:rFonts w:ascii="Times New Roman" w:hAnsi="Times New Roman" w:cs="Times New Roman"/>
          <w:sz w:val="20"/>
          <w:szCs w:val="20"/>
          <w:lang w:val="de-DE"/>
        </w:rPr>
        <w:t>Manuscript</w:t>
      </w:r>
      <w:proofErr w:type="spellEnd"/>
      <w:r w:rsidRPr="00BC723A">
        <w:rPr>
          <w:rFonts w:ascii="Times New Roman" w:hAnsi="Times New Roman" w:cs="Times New Roman"/>
          <w:sz w:val="20"/>
          <w:szCs w:val="20"/>
          <w:lang w:val="de-DE"/>
        </w:rPr>
        <w:t xml:space="preserve"> in </w:t>
      </w:r>
      <w:proofErr w:type="spellStart"/>
      <w:r w:rsidRPr="00BC723A">
        <w:rPr>
          <w:rFonts w:ascii="Times New Roman" w:hAnsi="Times New Roman" w:cs="Times New Roman"/>
          <w:sz w:val="20"/>
          <w:szCs w:val="20"/>
          <w:lang w:val="de-DE"/>
        </w:rPr>
        <w:t>preparation</w:t>
      </w:r>
      <w:proofErr w:type="spellEnd"/>
      <w:r w:rsidRPr="00BC723A">
        <w:rPr>
          <w:rFonts w:ascii="Times New Roman" w:hAnsi="Times New Roman" w:cs="Times New Roman"/>
          <w:sz w:val="20"/>
          <w:szCs w:val="20"/>
          <w:lang w:val="de-DE"/>
        </w:rPr>
        <w:t>.</w:t>
      </w:r>
    </w:p>
    <w:sectPr w:rsidR="00BC723A" w:rsidRPr="00E156E0" w:rsidSect="002B670E">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F403E"/>
    <w:multiLevelType w:val="hybridMultilevel"/>
    <w:tmpl w:val="AB0C8FCC"/>
    <w:lvl w:ilvl="0" w:tplc="6B6A51D4">
      <w:start w:val="1"/>
      <w:numFmt w:val="decimal"/>
      <w:lvlText w:val="%1."/>
      <w:lvlJc w:val="left"/>
      <w:pPr>
        <w:ind w:left="473" w:hanging="360"/>
      </w:pPr>
      <w:rPr>
        <w:rFonts w:asciiTheme="minorHAnsi" w:hAnsiTheme="minorHAnsi" w:cstheme="minorBidi" w:hint="default"/>
      </w:rPr>
    </w:lvl>
    <w:lvl w:ilvl="1" w:tplc="04130019" w:tentative="1">
      <w:start w:val="1"/>
      <w:numFmt w:val="lowerLetter"/>
      <w:lvlText w:val="%2."/>
      <w:lvlJc w:val="left"/>
      <w:pPr>
        <w:ind w:left="1193" w:hanging="360"/>
      </w:pPr>
    </w:lvl>
    <w:lvl w:ilvl="2" w:tplc="0413001B" w:tentative="1">
      <w:start w:val="1"/>
      <w:numFmt w:val="lowerRoman"/>
      <w:lvlText w:val="%3."/>
      <w:lvlJc w:val="right"/>
      <w:pPr>
        <w:ind w:left="1913" w:hanging="180"/>
      </w:pPr>
    </w:lvl>
    <w:lvl w:ilvl="3" w:tplc="0413000F" w:tentative="1">
      <w:start w:val="1"/>
      <w:numFmt w:val="decimal"/>
      <w:lvlText w:val="%4."/>
      <w:lvlJc w:val="left"/>
      <w:pPr>
        <w:ind w:left="2633" w:hanging="360"/>
      </w:pPr>
    </w:lvl>
    <w:lvl w:ilvl="4" w:tplc="04130019" w:tentative="1">
      <w:start w:val="1"/>
      <w:numFmt w:val="lowerLetter"/>
      <w:lvlText w:val="%5."/>
      <w:lvlJc w:val="left"/>
      <w:pPr>
        <w:ind w:left="3353" w:hanging="360"/>
      </w:pPr>
    </w:lvl>
    <w:lvl w:ilvl="5" w:tplc="0413001B" w:tentative="1">
      <w:start w:val="1"/>
      <w:numFmt w:val="lowerRoman"/>
      <w:lvlText w:val="%6."/>
      <w:lvlJc w:val="right"/>
      <w:pPr>
        <w:ind w:left="4073" w:hanging="180"/>
      </w:pPr>
    </w:lvl>
    <w:lvl w:ilvl="6" w:tplc="0413000F" w:tentative="1">
      <w:start w:val="1"/>
      <w:numFmt w:val="decimal"/>
      <w:lvlText w:val="%7."/>
      <w:lvlJc w:val="left"/>
      <w:pPr>
        <w:ind w:left="4793" w:hanging="360"/>
      </w:pPr>
    </w:lvl>
    <w:lvl w:ilvl="7" w:tplc="04130019" w:tentative="1">
      <w:start w:val="1"/>
      <w:numFmt w:val="lowerLetter"/>
      <w:lvlText w:val="%8."/>
      <w:lvlJc w:val="left"/>
      <w:pPr>
        <w:ind w:left="5513" w:hanging="360"/>
      </w:pPr>
    </w:lvl>
    <w:lvl w:ilvl="8" w:tplc="0413001B" w:tentative="1">
      <w:start w:val="1"/>
      <w:numFmt w:val="lowerRoman"/>
      <w:lvlText w:val="%9."/>
      <w:lvlJc w:val="right"/>
      <w:pPr>
        <w:ind w:left="6233" w:hanging="180"/>
      </w:pPr>
    </w:lvl>
  </w:abstractNum>
  <w:num w:numId="1" w16cid:durableId="2813526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izaldo Mempin">
    <w15:presenceInfo w15:providerId="AD" w15:userId="S::mempin@differ.nl::ef6114f4-2887-4729-b66b-93b7e7d29d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590"/>
    <w:rsid w:val="000D234A"/>
    <w:rsid w:val="00115A79"/>
    <w:rsid w:val="00127DDA"/>
    <w:rsid w:val="00201BEF"/>
    <w:rsid w:val="002576BB"/>
    <w:rsid w:val="0029328B"/>
    <w:rsid w:val="002B670E"/>
    <w:rsid w:val="00323B8B"/>
    <w:rsid w:val="00337545"/>
    <w:rsid w:val="003543FF"/>
    <w:rsid w:val="0035582C"/>
    <w:rsid w:val="00366BEE"/>
    <w:rsid w:val="003B3A29"/>
    <w:rsid w:val="003E5F35"/>
    <w:rsid w:val="00672334"/>
    <w:rsid w:val="00806F49"/>
    <w:rsid w:val="008A77B2"/>
    <w:rsid w:val="008B493D"/>
    <w:rsid w:val="009561A9"/>
    <w:rsid w:val="00986D6A"/>
    <w:rsid w:val="00A609EE"/>
    <w:rsid w:val="00A75DE6"/>
    <w:rsid w:val="00B019E2"/>
    <w:rsid w:val="00BC723A"/>
    <w:rsid w:val="00C60F6E"/>
    <w:rsid w:val="00C95794"/>
    <w:rsid w:val="00CF1A22"/>
    <w:rsid w:val="00D50C27"/>
    <w:rsid w:val="00D5678A"/>
    <w:rsid w:val="00E156E0"/>
    <w:rsid w:val="00F56590"/>
    <w:rsid w:val="00F81B53"/>
    <w:rsid w:val="00FC62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1DE04"/>
  <w15:chartTrackingRefBased/>
  <w15:docId w15:val="{4EAF28FE-EE48-4118-B0A0-0E0079C9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ind w:left="11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590"/>
  </w:style>
  <w:style w:type="paragraph" w:styleId="Heading1">
    <w:name w:val="heading 1"/>
    <w:basedOn w:val="Normal"/>
    <w:next w:val="Normal"/>
    <w:link w:val="Heading1Char"/>
    <w:uiPriority w:val="9"/>
    <w:qFormat/>
    <w:rsid w:val="00F56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5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5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5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5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590"/>
    <w:rPr>
      <w:rFonts w:eastAsiaTheme="majorEastAsia" w:cstheme="majorBidi"/>
      <w:color w:val="272727" w:themeColor="text1" w:themeTint="D8"/>
    </w:rPr>
  </w:style>
  <w:style w:type="paragraph" w:styleId="Title">
    <w:name w:val="Title"/>
    <w:basedOn w:val="Normal"/>
    <w:next w:val="Normal"/>
    <w:link w:val="TitleChar"/>
    <w:uiPriority w:val="10"/>
    <w:qFormat/>
    <w:rsid w:val="00F565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590"/>
    <w:pPr>
      <w:numPr>
        <w:ilvl w:val="1"/>
      </w:numPr>
      <w:spacing w:after="160"/>
      <w:ind w:left="113"/>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5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6590"/>
    <w:rPr>
      <w:i/>
      <w:iCs/>
      <w:color w:val="404040" w:themeColor="text1" w:themeTint="BF"/>
    </w:rPr>
  </w:style>
  <w:style w:type="paragraph" w:styleId="ListParagraph">
    <w:name w:val="List Paragraph"/>
    <w:basedOn w:val="Normal"/>
    <w:uiPriority w:val="34"/>
    <w:qFormat/>
    <w:rsid w:val="00F56590"/>
    <w:pPr>
      <w:ind w:left="720"/>
      <w:contextualSpacing/>
    </w:pPr>
  </w:style>
  <w:style w:type="character" w:styleId="IntenseEmphasis">
    <w:name w:val="Intense Emphasis"/>
    <w:basedOn w:val="DefaultParagraphFont"/>
    <w:uiPriority w:val="21"/>
    <w:qFormat/>
    <w:rsid w:val="00F56590"/>
    <w:rPr>
      <w:i/>
      <w:iCs/>
      <w:color w:val="0F4761" w:themeColor="accent1" w:themeShade="BF"/>
    </w:rPr>
  </w:style>
  <w:style w:type="paragraph" w:styleId="IntenseQuote">
    <w:name w:val="Intense Quote"/>
    <w:basedOn w:val="Normal"/>
    <w:next w:val="Normal"/>
    <w:link w:val="IntenseQuoteChar"/>
    <w:uiPriority w:val="30"/>
    <w:qFormat/>
    <w:rsid w:val="00F56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590"/>
    <w:rPr>
      <w:i/>
      <w:iCs/>
      <w:color w:val="0F4761" w:themeColor="accent1" w:themeShade="BF"/>
    </w:rPr>
  </w:style>
  <w:style w:type="character" w:styleId="IntenseReference">
    <w:name w:val="Intense Reference"/>
    <w:basedOn w:val="DefaultParagraphFont"/>
    <w:uiPriority w:val="32"/>
    <w:qFormat/>
    <w:rsid w:val="00F56590"/>
    <w:rPr>
      <w:b/>
      <w:bCs/>
      <w:smallCaps/>
      <w:color w:val="0F4761" w:themeColor="accent1" w:themeShade="BF"/>
      <w:spacing w:val="5"/>
    </w:rPr>
  </w:style>
  <w:style w:type="paragraph" w:styleId="Bibliography">
    <w:name w:val="Bibliography"/>
    <w:basedOn w:val="Normal"/>
    <w:next w:val="Normal"/>
    <w:uiPriority w:val="37"/>
    <w:semiHidden/>
    <w:unhideWhenUsed/>
    <w:rsid w:val="00BC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455</Words>
  <Characters>2506</Characters>
  <Application>Microsoft Office Word</Application>
  <DocSecurity>0</DocSecurity>
  <Lines>20</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Crizaldo Mempin</dc:creator>
  <cp:keywords/>
  <dc:description/>
  <cp:lastModifiedBy>Crizaldo Mempin</cp:lastModifiedBy>
  <cp:revision>19</cp:revision>
  <dcterms:created xsi:type="dcterms:W3CDTF">2026-06-01T13:40:00Z</dcterms:created>
  <dcterms:modified xsi:type="dcterms:W3CDTF">2026-06-01T14:20:00Z</dcterms:modified>
</cp:coreProperties>
</file>