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0C515" w14:textId="01261266" w:rsidR="00167726" w:rsidRPr="00167726" w:rsidRDefault="00167726" w:rsidP="003E6545">
      <w:pPr>
        <w:pBdr>
          <w:top w:val="nil"/>
          <w:left w:val="nil"/>
          <w:bottom w:val="nil"/>
          <w:right w:val="nil"/>
          <w:between w:val="nil"/>
        </w:pBdr>
        <w:tabs>
          <w:tab w:val="left" w:pos="504"/>
        </w:tabs>
        <w:spacing w:line="240" w:lineRule="auto"/>
        <w:ind w:left="0" w:hanging="2"/>
        <w:jc w:val="both"/>
        <w:rPr>
          <w:b/>
          <w:sz w:val="22"/>
          <w:szCs w:val="22"/>
        </w:rPr>
      </w:pPr>
      <w:r w:rsidRPr="000A331E">
        <w:rPr>
          <w:b/>
          <w:sz w:val="22"/>
          <w:szCs w:val="22"/>
        </w:rPr>
        <w:t>T</w:t>
      </w:r>
      <w:r w:rsidRPr="00167726">
        <w:rPr>
          <w:b/>
          <w:sz w:val="22"/>
          <w:szCs w:val="22"/>
        </w:rPr>
        <w:t xml:space="preserve">he Role of </w:t>
      </w:r>
      <w:proofErr w:type="spellStart"/>
      <w:r w:rsidRPr="00167726">
        <w:rPr>
          <w:b/>
          <w:sz w:val="22"/>
          <w:szCs w:val="22"/>
        </w:rPr>
        <w:t>Standardisation</w:t>
      </w:r>
      <w:proofErr w:type="spellEnd"/>
      <w:r w:rsidRPr="00167726">
        <w:rPr>
          <w:b/>
          <w:sz w:val="22"/>
          <w:szCs w:val="22"/>
        </w:rPr>
        <w:t xml:space="preserve"> in Advancing CCUS </w:t>
      </w:r>
      <w:proofErr w:type="spellStart"/>
      <w:r w:rsidRPr="00167726">
        <w:rPr>
          <w:b/>
          <w:sz w:val="22"/>
          <w:szCs w:val="22"/>
        </w:rPr>
        <w:t>Commercialisation</w:t>
      </w:r>
      <w:proofErr w:type="spellEnd"/>
      <w:r w:rsidRPr="00167726">
        <w:rPr>
          <w:b/>
          <w:sz w:val="22"/>
          <w:szCs w:val="22"/>
        </w:rPr>
        <w:t xml:space="preserve"> </w:t>
      </w:r>
    </w:p>
    <w:p w14:paraId="0B4C73E3" w14:textId="77777777" w:rsidR="002B3B2D" w:rsidRDefault="002B3B2D" w:rsidP="003E6545">
      <w:pPr>
        <w:pBdr>
          <w:top w:val="nil"/>
          <w:left w:val="nil"/>
          <w:bottom w:val="nil"/>
          <w:right w:val="nil"/>
          <w:between w:val="nil"/>
        </w:pBdr>
        <w:tabs>
          <w:tab w:val="left" w:pos="504"/>
        </w:tabs>
        <w:spacing w:line="240" w:lineRule="auto"/>
        <w:ind w:left="0" w:hanging="2"/>
        <w:jc w:val="both"/>
        <w:rPr>
          <w:b/>
          <w:sz w:val="22"/>
          <w:szCs w:val="22"/>
        </w:rPr>
      </w:pPr>
    </w:p>
    <w:p w14:paraId="2E5E0176" w14:textId="77777777" w:rsidR="00B022E6" w:rsidRDefault="00AB1188" w:rsidP="003E6545">
      <w:pPr>
        <w:pBdr>
          <w:top w:val="nil"/>
          <w:left w:val="nil"/>
          <w:bottom w:val="nil"/>
          <w:right w:val="nil"/>
          <w:between w:val="nil"/>
        </w:pBdr>
        <w:tabs>
          <w:tab w:val="left" w:pos="504"/>
        </w:tabs>
        <w:spacing w:line="240" w:lineRule="auto"/>
        <w:ind w:left="0" w:hanging="2"/>
        <w:jc w:val="both"/>
        <w:rPr>
          <w:b/>
          <w:color w:val="000000"/>
          <w:sz w:val="22"/>
          <w:szCs w:val="22"/>
        </w:rPr>
      </w:pPr>
      <w:r>
        <w:rPr>
          <w:b/>
          <w:color w:val="000000"/>
          <w:sz w:val="22"/>
          <w:szCs w:val="22"/>
        </w:rPr>
        <w:t>Introduction</w:t>
      </w:r>
      <w:bookmarkStart w:id="0" w:name="bookmark=id.gjdgxs" w:colFirst="0" w:colLast="0"/>
      <w:bookmarkEnd w:id="0"/>
    </w:p>
    <w:p w14:paraId="676AE8DA" w14:textId="77777777" w:rsidR="00B022E6" w:rsidRDefault="00B022E6" w:rsidP="003E6545">
      <w:pPr>
        <w:pBdr>
          <w:top w:val="nil"/>
          <w:left w:val="nil"/>
          <w:bottom w:val="nil"/>
          <w:right w:val="nil"/>
          <w:between w:val="nil"/>
        </w:pBdr>
        <w:tabs>
          <w:tab w:val="left" w:pos="504"/>
        </w:tabs>
        <w:spacing w:line="240" w:lineRule="auto"/>
        <w:ind w:left="0" w:hanging="2"/>
        <w:jc w:val="both"/>
        <w:rPr>
          <w:color w:val="000000"/>
          <w:sz w:val="22"/>
          <w:szCs w:val="22"/>
        </w:rPr>
      </w:pPr>
    </w:p>
    <w:p w14:paraId="65C87526" w14:textId="0E169B8D" w:rsidR="00EC5918" w:rsidRPr="0017747A" w:rsidRDefault="0039448B" w:rsidP="003E6545">
      <w:pPr>
        <w:pBdr>
          <w:top w:val="nil"/>
          <w:left w:val="nil"/>
          <w:bottom w:val="nil"/>
          <w:right w:val="nil"/>
          <w:between w:val="nil"/>
        </w:pBdr>
        <w:tabs>
          <w:tab w:val="left" w:pos="504"/>
        </w:tabs>
        <w:spacing w:line="240" w:lineRule="auto"/>
        <w:ind w:left="0" w:hanging="2"/>
        <w:jc w:val="both"/>
        <w:rPr>
          <w:sz w:val="22"/>
          <w:szCs w:val="22"/>
        </w:rPr>
      </w:pPr>
      <w:r w:rsidRPr="0017747A">
        <w:rPr>
          <w:color w:val="000000"/>
          <w:sz w:val="22"/>
          <w:szCs w:val="22"/>
        </w:rPr>
        <w:t xml:space="preserve">This </w:t>
      </w:r>
      <w:r w:rsidR="008D66AE" w:rsidRPr="0017747A">
        <w:rPr>
          <w:color w:val="000000"/>
          <w:sz w:val="22"/>
          <w:szCs w:val="22"/>
        </w:rPr>
        <w:t>paper</w:t>
      </w:r>
      <w:r w:rsidRPr="0017747A">
        <w:rPr>
          <w:color w:val="000000"/>
          <w:sz w:val="22"/>
          <w:szCs w:val="22"/>
        </w:rPr>
        <w:t xml:space="preserve"> analyses the influence of technical standards on the evolution and governance of CCUS</w:t>
      </w:r>
      <w:r w:rsidR="00483D3C" w:rsidRPr="0017747A">
        <w:rPr>
          <w:color w:val="000000"/>
          <w:sz w:val="22"/>
          <w:szCs w:val="22"/>
        </w:rPr>
        <w:t>,</w:t>
      </w:r>
      <w:r w:rsidR="00380B57" w:rsidRPr="0017747A">
        <w:rPr>
          <w:color w:val="000000"/>
          <w:sz w:val="22"/>
          <w:szCs w:val="22"/>
        </w:rPr>
        <w:t xml:space="preserve"> with a p</w:t>
      </w:r>
      <w:r w:rsidRPr="0017747A">
        <w:rPr>
          <w:color w:val="000000"/>
          <w:sz w:val="22"/>
          <w:szCs w:val="22"/>
        </w:rPr>
        <w:t xml:space="preserve">articular </w:t>
      </w:r>
      <w:r w:rsidR="00380B57" w:rsidRPr="0017747A">
        <w:rPr>
          <w:color w:val="000000"/>
          <w:sz w:val="22"/>
          <w:szCs w:val="22"/>
        </w:rPr>
        <w:t>focus on</w:t>
      </w:r>
      <w:r w:rsidRPr="0017747A">
        <w:rPr>
          <w:color w:val="000000"/>
          <w:sz w:val="22"/>
          <w:szCs w:val="22"/>
        </w:rPr>
        <w:t xml:space="preserve"> the body of standards developed within the International Organization for Standardization Technical Committee 265 (ISO/TC 265) covering CCS and CO₂-EOR</w:t>
      </w:r>
      <w:r w:rsidR="008D66AE" w:rsidRPr="0017747A">
        <w:rPr>
          <w:color w:val="000000"/>
          <w:sz w:val="22"/>
          <w:szCs w:val="22"/>
        </w:rPr>
        <w:t xml:space="preserve"> and </w:t>
      </w:r>
      <w:r w:rsidR="007A293D" w:rsidRPr="0017747A">
        <w:rPr>
          <w:color w:val="000000"/>
          <w:sz w:val="22"/>
          <w:szCs w:val="22"/>
        </w:rPr>
        <w:t>the European Committee for Standardization Technical Committee 474 (CEN/TC 474)</w:t>
      </w:r>
      <w:r w:rsidR="00C04B2E" w:rsidRPr="0017747A">
        <w:rPr>
          <w:color w:val="000000"/>
          <w:sz w:val="22"/>
          <w:szCs w:val="22"/>
        </w:rPr>
        <w:t>.</w:t>
      </w:r>
      <w:r w:rsidR="009B3D1C" w:rsidRPr="0017747A">
        <w:rPr>
          <w:color w:val="000000"/>
          <w:sz w:val="22"/>
          <w:szCs w:val="22"/>
        </w:rPr>
        <w:t xml:space="preserve"> </w:t>
      </w:r>
      <w:r w:rsidR="00B82D22" w:rsidRPr="0017747A">
        <w:rPr>
          <w:color w:val="000000"/>
          <w:sz w:val="22"/>
          <w:szCs w:val="22"/>
        </w:rPr>
        <w:t xml:space="preserve">Standards have been incorporated into regulatory regimes and relied upon in commercial and demonstration projects. </w:t>
      </w:r>
      <w:r w:rsidR="00B82D22" w:rsidRPr="0017747A">
        <w:rPr>
          <w:sz w:val="22"/>
          <w:szCs w:val="22"/>
        </w:rPr>
        <w:t xml:space="preserve">Through concrete examples, the paper illustrates how standards advance the </w:t>
      </w:r>
      <w:proofErr w:type="spellStart"/>
      <w:r w:rsidR="00B82D22" w:rsidRPr="0017747A">
        <w:rPr>
          <w:sz w:val="22"/>
          <w:szCs w:val="22"/>
        </w:rPr>
        <w:t>commercialisation</w:t>
      </w:r>
      <w:proofErr w:type="spellEnd"/>
      <w:r w:rsidR="00B82D22" w:rsidRPr="0017747A">
        <w:rPr>
          <w:sz w:val="22"/>
          <w:szCs w:val="22"/>
        </w:rPr>
        <w:t xml:space="preserve"> of CCUS by e.g. establishing </w:t>
      </w:r>
      <w:proofErr w:type="spellStart"/>
      <w:r w:rsidR="00B82D22" w:rsidRPr="0017747A">
        <w:rPr>
          <w:sz w:val="22"/>
          <w:szCs w:val="22"/>
        </w:rPr>
        <w:t>harmonised</w:t>
      </w:r>
      <w:proofErr w:type="spellEnd"/>
      <w:r w:rsidR="00B82D22" w:rsidRPr="0017747A">
        <w:rPr>
          <w:sz w:val="22"/>
          <w:szCs w:val="22"/>
        </w:rPr>
        <w:t xml:space="preserve"> technical specifications</w:t>
      </w:r>
      <w:r w:rsidR="000A331E" w:rsidRPr="0017747A">
        <w:rPr>
          <w:sz w:val="22"/>
          <w:szCs w:val="22"/>
        </w:rPr>
        <w:t xml:space="preserve">, </w:t>
      </w:r>
      <w:r w:rsidR="00B82D22" w:rsidRPr="0017747A">
        <w:rPr>
          <w:sz w:val="22"/>
          <w:szCs w:val="22"/>
        </w:rPr>
        <w:t>strengthen</w:t>
      </w:r>
      <w:r w:rsidR="000A331E" w:rsidRPr="0017747A">
        <w:rPr>
          <w:sz w:val="22"/>
          <w:szCs w:val="22"/>
        </w:rPr>
        <w:t>ing</w:t>
      </w:r>
      <w:r w:rsidR="00B82D22" w:rsidRPr="0017747A">
        <w:rPr>
          <w:sz w:val="22"/>
          <w:szCs w:val="22"/>
        </w:rPr>
        <w:t xml:space="preserve"> investor confidence, promot</w:t>
      </w:r>
      <w:r w:rsidR="000A331E" w:rsidRPr="0017747A">
        <w:rPr>
          <w:sz w:val="22"/>
          <w:szCs w:val="22"/>
        </w:rPr>
        <w:t>ing</w:t>
      </w:r>
      <w:r w:rsidR="00B82D22" w:rsidRPr="0017747A">
        <w:rPr>
          <w:sz w:val="22"/>
          <w:szCs w:val="22"/>
        </w:rPr>
        <w:t xml:space="preserve"> infrastructure interoperability, and facilitat</w:t>
      </w:r>
      <w:r w:rsidR="000A331E" w:rsidRPr="0017747A">
        <w:rPr>
          <w:sz w:val="22"/>
          <w:szCs w:val="22"/>
        </w:rPr>
        <w:t>ing</w:t>
      </w:r>
      <w:r w:rsidR="00B82D22" w:rsidRPr="0017747A">
        <w:rPr>
          <w:sz w:val="22"/>
          <w:szCs w:val="22"/>
        </w:rPr>
        <w:t xml:space="preserve"> the integration of CO₂ value chains across jurisdictions.</w:t>
      </w:r>
    </w:p>
    <w:p w14:paraId="08C9CC16" w14:textId="77777777" w:rsidR="00624A66" w:rsidRPr="0017747A" w:rsidRDefault="00624A66" w:rsidP="003E6545">
      <w:pPr>
        <w:pBdr>
          <w:top w:val="nil"/>
          <w:left w:val="nil"/>
          <w:bottom w:val="nil"/>
          <w:right w:val="nil"/>
          <w:between w:val="nil"/>
        </w:pBdr>
        <w:tabs>
          <w:tab w:val="left" w:pos="504"/>
        </w:tabs>
        <w:spacing w:line="240" w:lineRule="auto"/>
        <w:ind w:left="0" w:hanging="2"/>
        <w:jc w:val="both"/>
        <w:rPr>
          <w:sz w:val="22"/>
          <w:szCs w:val="22"/>
        </w:rPr>
      </w:pPr>
    </w:p>
    <w:p w14:paraId="2965CC4C" w14:textId="24819BB5" w:rsidR="00B022E6" w:rsidRPr="0017747A" w:rsidRDefault="008D333F" w:rsidP="003E6545">
      <w:pPr>
        <w:pStyle w:val="BodyTextParagraphinitial"/>
        <w:ind w:hanging="2"/>
        <w:rPr>
          <w:color w:val="000000"/>
          <w:sz w:val="22"/>
          <w:szCs w:val="22"/>
        </w:rPr>
      </w:pPr>
      <w:r w:rsidRPr="0017747A">
        <w:rPr>
          <w:rFonts w:cstheme="minorBidi"/>
          <w:sz w:val="22"/>
          <w:szCs w:val="22"/>
          <w:lang w:val="en-GB"/>
        </w:rPr>
        <w:t>At the European level, the European Commission is actively evaluating how technical standards can be more systematically integrated into EU frameworks related to CC</w:t>
      </w:r>
      <w:r w:rsidR="005A7D48" w:rsidRPr="0017747A">
        <w:rPr>
          <w:rFonts w:cstheme="minorBidi"/>
          <w:sz w:val="22"/>
          <w:szCs w:val="22"/>
          <w:lang w:val="en-GB"/>
        </w:rPr>
        <w:t>U</w:t>
      </w:r>
      <w:r w:rsidRPr="0017747A">
        <w:rPr>
          <w:rFonts w:cstheme="minorBidi"/>
          <w:sz w:val="22"/>
          <w:szCs w:val="22"/>
          <w:lang w:val="en-GB"/>
        </w:rPr>
        <w:t>S. This includes consideration of how standards may be referenced in</w:t>
      </w:r>
      <w:r w:rsidR="00123199" w:rsidRPr="0017747A">
        <w:rPr>
          <w:rFonts w:cstheme="minorBidi"/>
          <w:sz w:val="22"/>
          <w:szCs w:val="22"/>
          <w:lang w:val="en-GB"/>
        </w:rPr>
        <w:t xml:space="preserve"> the</w:t>
      </w:r>
      <w:r w:rsidRPr="0017747A">
        <w:rPr>
          <w:rFonts w:cstheme="minorBidi"/>
          <w:sz w:val="22"/>
          <w:szCs w:val="22"/>
          <w:lang w:val="en-GB"/>
        </w:rPr>
        <w:t xml:space="preserve"> forthcoming legislative initiative on CO₂ transport </w:t>
      </w:r>
      <w:r w:rsidR="00603520" w:rsidRPr="0017747A">
        <w:rPr>
          <w:rFonts w:cstheme="minorBidi"/>
          <w:sz w:val="22"/>
          <w:szCs w:val="22"/>
          <w:lang w:val="en-GB"/>
        </w:rPr>
        <w:t>infrastructure and markets.</w:t>
      </w:r>
      <w:r w:rsidRPr="0017747A">
        <w:rPr>
          <w:rFonts w:cstheme="minorBidi"/>
          <w:sz w:val="22"/>
          <w:szCs w:val="22"/>
          <w:lang w:val="en-GB"/>
        </w:rPr>
        <w:t xml:space="preserve"> Such integration could help reduce costs, streamline projects, and enhance interoperability of CO₂ networks across Member States, thereby supporting the development of a coordinated and cost-efficient European market for CC</w:t>
      </w:r>
      <w:r w:rsidR="005A7D48" w:rsidRPr="0017747A">
        <w:rPr>
          <w:rFonts w:cstheme="minorBidi"/>
          <w:sz w:val="22"/>
          <w:szCs w:val="22"/>
          <w:lang w:val="en-GB"/>
        </w:rPr>
        <w:t>U</w:t>
      </w:r>
      <w:r w:rsidRPr="0017747A">
        <w:rPr>
          <w:rFonts w:cstheme="minorBidi"/>
          <w:sz w:val="22"/>
          <w:szCs w:val="22"/>
          <w:lang w:val="en-GB"/>
        </w:rPr>
        <w:t>S</w:t>
      </w:r>
      <w:r w:rsidRPr="0017747A">
        <w:rPr>
          <w:sz w:val="22"/>
          <w:szCs w:val="22"/>
          <w:lang w:val="en-GB"/>
        </w:rPr>
        <w:t>.</w:t>
      </w:r>
      <w:bookmarkStart w:id="1" w:name="bookmark=id.3znysh7" w:colFirst="0" w:colLast="0"/>
      <w:bookmarkEnd w:id="1"/>
    </w:p>
    <w:p w14:paraId="415B4033" w14:textId="3409DADE" w:rsidR="00B022E6" w:rsidRDefault="00AB1188" w:rsidP="003E6545">
      <w:pPr>
        <w:pBdr>
          <w:top w:val="nil"/>
          <w:left w:val="nil"/>
          <w:bottom w:val="nil"/>
          <w:right w:val="nil"/>
          <w:between w:val="nil"/>
        </w:pBdr>
        <w:tabs>
          <w:tab w:val="left" w:pos="504"/>
        </w:tabs>
        <w:spacing w:line="240" w:lineRule="auto"/>
        <w:ind w:left="0" w:hanging="2"/>
        <w:jc w:val="both"/>
        <w:rPr>
          <w:b/>
          <w:color w:val="000000"/>
          <w:sz w:val="22"/>
          <w:szCs w:val="22"/>
        </w:rPr>
      </w:pPr>
      <w:r>
        <w:rPr>
          <w:b/>
          <w:color w:val="000000"/>
          <w:sz w:val="22"/>
          <w:szCs w:val="22"/>
        </w:rPr>
        <w:t xml:space="preserve">Method </w:t>
      </w:r>
      <w:r w:rsidR="00C70DC5">
        <w:rPr>
          <w:b/>
          <w:color w:val="000000"/>
          <w:sz w:val="22"/>
          <w:szCs w:val="22"/>
        </w:rPr>
        <w:t>and contributions</w:t>
      </w:r>
    </w:p>
    <w:p w14:paraId="64BAAE08" w14:textId="77777777" w:rsidR="00B022E6" w:rsidRDefault="00B022E6" w:rsidP="003E6545">
      <w:pPr>
        <w:pBdr>
          <w:top w:val="nil"/>
          <w:left w:val="nil"/>
          <w:bottom w:val="nil"/>
          <w:right w:val="nil"/>
          <w:between w:val="nil"/>
        </w:pBdr>
        <w:tabs>
          <w:tab w:val="left" w:pos="504"/>
        </w:tabs>
        <w:spacing w:line="240" w:lineRule="auto"/>
        <w:ind w:left="0" w:hanging="2"/>
        <w:jc w:val="both"/>
        <w:rPr>
          <w:sz w:val="22"/>
          <w:szCs w:val="22"/>
        </w:rPr>
      </w:pPr>
    </w:p>
    <w:p w14:paraId="1375FD75" w14:textId="5A110EAF" w:rsidR="009D0DDB" w:rsidRPr="00123DD4" w:rsidRDefault="009D0DDB" w:rsidP="003E6545">
      <w:pPr>
        <w:pStyle w:val="Brdtekst"/>
        <w:ind w:left="0" w:hanging="2"/>
        <w:jc w:val="both"/>
        <w:rPr>
          <w:sz w:val="22"/>
          <w:szCs w:val="22"/>
          <w:lang w:val="en-GB"/>
        </w:rPr>
      </w:pPr>
      <w:r w:rsidRPr="00123DD4">
        <w:rPr>
          <w:sz w:val="22"/>
          <w:szCs w:val="22"/>
          <w:lang w:val="en-GB"/>
        </w:rPr>
        <w:t xml:space="preserve">ISO/TC 265 is made up of subject matter experts from various sectors, with 31 countries participating and 17 holding observer status. TC 265 is currently organised into seven working groups that </w:t>
      </w:r>
      <w:r w:rsidR="009004A2" w:rsidRPr="00123DD4">
        <w:rPr>
          <w:sz w:val="22"/>
          <w:szCs w:val="22"/>
          <w:lang w:val="en-GB"/>
        </w:rPr>
        <w:t>address</w:t>
      </w:r>
      <w:r w:rsidRPr="00123DD4">
        <w:rPr>
          <w:sz w:val="22"/>
          <w:szCs w:val="22"/>
          <w:lang w:val="en-GB"/>
        </w:rPr>
        <w:t xml:space="preserve"> the entire CCS value chain, including capture, pipeline transportation, storage, cross-cutting issues, CO</w:t>
      </w:r>
      <w:r w:rsidRPr="00123DD4">
        <w:rPr>
          <w:sz w:val="22"/>
          <w:szCs w:val="22"/>
          <w:vertAlign w:val="subscript"/>
          <w:lang w:val="en-GB"/>
        </w:rPr>
        <w:t>2</w:t>
      </w:r>
      <w:r w:rsidRPr="00123DD4">
        <w:rPr>
          <w:sz w:val="22"/>
          <w:szCs w:val="22"/>
          <w:lang w:val="en-GB"/>
        </w:rPr>
        <w:t xml:space="preserve">-EOR, ship transportation, and </w:t>
      </w:r>
      <w:r w:rsidRPr="006075B1">
        <w:rPr>
          <w:iCs/>
          <w:sz w:val="22"/>
          <w:szCs w:val="22"/>
          <w:lang w:val="en-GB"/>
        </w:rPr>
        <w:t>ex</w:t>
      </w:r>
      <w:r w:rsidR="008A16C6">
        <w:rPr>
          <w:iCs/>
          <w:sz w:val="22"/>
          <w:szCs w:val="22"/>
          <w:lang w:val="en-GB"/>
        </w:rPr>
        <w:t>-</w:t>
      </w:r>
      <w:r w:rsidRPr="006075B1">
        <w:rPr>
          <w:iCs/>
          <w:sz w:val="22"/>
          <w:szCs w:val="22"/>
          <w:lang w:val="en-GB"/>
        </w:rPr>
        <w:t>situ</w:t>
      </w:r>
      <w:r w:rsidRPr="00123DD4">
        <w:rPr>
          <w:sz w:val="22"/>
          <w:szCs w:val="22"/>
          <w:lang w:val="en-GB"/>
        </w:rPr>
        <w:t xml:space="preserve"> storage of CO</w:t>
      </w:r>
      <w:r w:rsidRPr="00123DD4">
        <w:rPr>
          <w:sz w:val="22"/>
          <w:szCs w:val="22"/>
          <w:vertAlign w:val="subscript"/>
          <w:lang w:val="en-GB"/>
        </w:rPr>
        <w:t>2</w:t>
      </w:r>
      <w:r w:rsidRPr="00123DD4">
        <w:rPr>
          <w:sz w:val="22"/>
          <w:szCs w:val="22"/>
          <w:lang w:val="en-GB"/>
        </w:rPr>
        <w:t xml:space="preserve">. </w:t>
      </w:r>
      <w:r w:rsidRPr="00123DD4">
        <w:rPr>
          <w:sz w:val="22"/>
          <w:szCs w:val="22"/>
        </w:rPr>
        <w:t>Working groups are established as market needs emerge and mature, demonstrating a demand for technical standards.</w:t>
      </w:r>
      <w:r w:rsidRPr="00123DD4">
        <w:rPr>
          <w:sz w:val="22"/>
          <w:szCs w:val="22"/>
          <w:lang w:val="en-GB"/>
        </w:rPr>
        <w:t xml:space="preserve"> Working Group 7 was established in 202</w:t>
      </w:r>
      <w:r w:rsidR="00EB6ED1">
        <w:rPr>
          <w:sz w:val="22"/>
          <w:szCs w:val="22"/>
          <w:lang w:val="en-GB"/>
        </w:rPr>
        <w:t>2</w:t>
      </w:r>
      <w:r w:rsidR="007D0E9A">
        <w:rPr>
          <w:sz w:val="22"/>
          <w:szCs w:val="22"/>
          <w:lang w:val="en-GB"/>
        </w:rPr>
        <w:t>,</w:t>
      </w:r>
      <w:r w:rsidRPr="00123DD4">
        <w:rPr>
          <w:sz w:val="22"/>
          <w:szCs w:val="22"/>
          <w:lang w:val="en-GB"/>
        </w:rPr>
        <w:t xml:space="preserve"> and Working Group 8 on ex-situ in 2025.</w:t>
      </w:r>
    </w:p>
    <w:p w14:paraId="25A9133B" w14:textId="199BCD3A" w:rsidR="00767286" w:rsidRDefault="00E43CC9" w:rsidP="003E6545">
      <w:pPr>
        <w:pStyle w:val="BodyTextParagraphinitial"/>
        <w:spacing w:line="240" w:lineRule="auto"/>
        <w:ind w:hanging="2"/>
        <w:rPr>
          <w:rFonts w:eastAsia="Times New Roman"/>
          <w:position w:val="-1"/>
          <w:sz w:val="22"/>
          <w:szCs w:val="22"/>
          <w:lang w:eastAsia="en-GB"/>
        </w:rPr>
      </w:pPr>
      <w:r w:rsidRPr="00123DD4">
        <w:rPr>
          <w:rFonts w:eastAsia="Times New Roman"/>
          <w:position w:val="-1"/>
          <w:sz w:val="22"/>
          <w:szCs w:val="22"/>
          <w:lang w:eastAsia="en-GB"/>
        </w:rPr>
        <w:t>ISO</w:t>
      </w:r>
      <w:r w:rsidR="00767286" w:rsidRPr="00123DD4">
        <w:rPr>
          <w:rFonts w:eastAsia="Times New Roman"/>
          <w:position w:val="-1"/>
          <w:sz w:val="22"/>
          <w:szCs w:val="22"/>
          <w:lang w:eastAsia="en-GB"/>
        </w:rPr>
        <w:t>/</w:t>
      </w:r>
      <w:r w:rsidRPr="00123DD4">
        <w:rPr>
          <w:rFonts w:eastAsia="Times New Roman"/>
          <w:position w:val="-1"/>
          <w:sz w:val="22"/>
          <w:szCs w:val="22"/>
          <w:lang w:eastAsia="en-GB"/>
        </w:rPr>
        <w:t>TC 265 has published 17 documents, including standards and technical reports. Some of these standards have been referenced or used in regulatory frameworks and processes, such as the Norwegian CO</w:t>
      </w:r>
      <w:r w:rsidRPr="00123DD4">
        <w:rPr>
          <w:rFonts w:eastAsia="Times New Roman"/>
          <w:position w:val="-1"/>
          <w:sz w:val="22"/>
          <w:szCs w:val="22"/>
          <w:vertAlign w:val="subscript"/>
          <w:lang w:eastAsia="en-GB"/>
        </w:rPr>
        <w:t>2</w:t>
      </w:r>
      <w:r w:rsidRPr="00123DD4">
        <w:rPr>
          <w:rFonts w:eastAsia="Times New Roman"/>
          <w:position w:val="-1"/>
          <w:sz w:val="22"/>
          <w:szCs w:val="22"/>
          <w:lang w:eastAsia="en-GB"/>
        </w:rPr>
        <w:t xml:space="preserve"> safety regulation guidelines, the EU taxonomy and CCS Directive guidance documents, a taxonomy framework for ASEAN, and the U.S. </w:t>
      </w:r>
      <w:r w:rsidR="00E34A4F" w:rsidRPr="004C0B94">
        <w:rPr>
          <w:rFonts w:eastAsia="Times New Roman"/>
          <w:position w:val="-1"/>
          <w:sz w:val="22"/>
          <w:szCs w:val="22"/>
          <w:lang w:eastAsia="en-GB"/>
        </w:rPr>
        <w:t>Internal Revenue Service</w:t>
      </w:r>
      <w:r w:rsidR="00E34A4F">
        <w:rPr>
          <w:rFonts w:eastAsia="Times New Roman"/>
          <w:position w:val="-1"/>
          <w:sz w:val="22"/>
          <w:szCs w:val="22"/>
          <w:lang w:eastAsia="en-GB"/>
        </w:rPr>
        <w:t xml:space="preserve"> </w:t>
      </w:r>
      <w:r w:rsidRPr="00123DD4">
        <w:rPr>
          <w:rFonts w:eastAsia="Times New Roman"/>
          <w:position w:val="-1"/>
          <w:sz w:val="22"/>
          <w:szCs w:val="22"/>
          <w:lang w:eastAsia="en-GB"/>
        </w:rPr>
        <w:t xml:space="preserve">45Q tax credit framework. </w:t>
      </w:r>
      <w:r w:rsidR="00767286" w:rsidRPr="00123DD4">
        <w:rPr>
          <w:rFonts w:eastAsia="Times New Roman"/>
          <w:position w:val="-1"/>
          <w:sz w:val="22"/>
          <w:szCs w:val="22"/>
          <w:lang w:eastAsia="en-GB"/>
        </w:rPr>
        <w:t xml:space="preserve">Standards have </w:t>
      </w:r>
      <w:r w:rsidR="003638D8" w:rsidRPr="00123DD4">
        <w:rPr>
          <w:rFonts w:eastAsia="Times New Roman"/>
          <w:position w:val="-1"/>
          <w:sz w:val="22"/>
          <w:szCs w:val="22"/>
          <w:lang w:eastAsia="en-GB"/>
        </w:rPr>
        <w:t xml:space="preserve">also </w:t>
      </w:r>
      <w:r w:rsidR="00767286" w:rsidRPr="00123DD4">
        <w:rPr>
          <w:rFonts w:eastAsia="Times New Roman"/>
          <w:position w:val="-1"/>
          <w:sz w:val="22"/>
          <w:szCs w:val="22"/>
          <w:lang w:eastAsia="en-GB"/>
        </w:rPr>
        <w:t>been used in demonstration projects such as Longship, Greensand, and Porthos</w:t>
      </w:r>
      <w:r w:rsidR="00755EB8" w:rsidRPr="00123DD4">
        <w:rPr>
          <w:rFonts w:eastAsia="Times New Roman"/>
          <w:position w:val="-1"/>
          <w:sz w:val="22"/>
          <w:szCs w:val="22"/>
          <w:lang w:eastAsia="en-GB"/>
        </w:rPr>
        <w:t>.</w:t>
      </w:r>
      <w:r w:rsidR="00767286" w:rsidRPr="00123DD4">
        <w:rPr>
          <w:rFonts w:eastAsia="Times New Roman"/>
          <w:position w:val="-1"/>
          <w:sz w:val="22"/>
          <w:szCs w:val="22"/>
          <w:lang w:eastAsia="en-GB"/>
        </w:rPr>
        <w:t xml:space="preserve"> </w:t>
      </w:r>
    </w:p>
    <w:p w14:paraId="3251B693" w14:textId="25F5B6D8" w:rsidR="005A0983" w:rsidRDefault="00DB6D8D" w:rsidP="003E6545">
      <w:pPr>
        <w:pStyle w:val="BodyTextParagraphinitial"/>
        <w:spacing w:line="240" w:lineRule="auto"/>
        <w:ind w:hanging="2"/>
        <w:rPr>
          <w:sz w:val="22"/>
          <w:szCs w:val="22"/>
        </w:rPr>
      </w:pPr>
      <w:r w:rsidRPr="00201166">
        <w:rPr>
          <w:noProof/>
          <w:color w:val="000000"/>
          <w:sz w:val="22"/>
          <w:szCs w:val="22"/>
          <w:lang w:val="nb-NO"/>
        </w:rPr>
        <w:drawing>
          <wp:anchor distT="0" distB="0" distL="114300" distR="114300" simplePos="0" relativeHeight="251658240" behindDoc="0" locked="0" layoutInCell="1" allowOverlap="1" wp14:anchorId="77EA868D" wp14:editId="5532297D">
            <wp:simplePos x="0" y="0"/>
            <wp:positionH relativeFrom="margin">
              <wp:align>right</wp:align>
            </wp:positionH>
            <wp:positionV relativeFrom="paragraph">
              <wp:posOffset>393700</wp:posOffset>
            </wp:positionV>
            <wp:extent cx="3423285" cy="2296795"/>
            <wp:effectExtent l="0" t="0" r="5715" b="8255"/>
            <wp:wrapSquare wrapText="bothSides"/>
            <wp:docPr id="85273923" name="Bilde 11" descr="Et bilde som inneholder tekst, skjermbilde, Multimedieprogramvar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3923" name="Bilde 11" descr="Et bilde som inneholder tekst, skjermbilde, Multimedieprogramvare&#10;&#10;KI-generert innhold kan være fe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3285" cy="2296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3376">
        <w:rPr>
          <w:rFonts w:eastAsia="Times New Roman"/>
          <w:position w:val="-1"/>
          <w:sz w:val="22"/>
          <w:szCs w:val="22"/>
          <w:lang w:eastAsia="en-GB"/>
        </w:rPr>
        <w:t xml:space="preserve">The example of U.S. 45Q </w:t>
      </w:r>
      <w:r w:rsidR="00223040">
        <w:rPr>
          <w:rFonts w:eastAsia="Times New Roman"/>
          <w:position w:val="-1"/>
          <w:sz w:val="22"/>
          <w:szCs w:val="22"/>
          <w:lang w:eastAsia="en-GB"/>
        </w:rPr>
        <w:t>is useful in</w:t>
      </w:r>
      <w:r w:rsidR="00E34A4F">
        <w:rPr>
          <w:rFonts w:eastAsia="Times New Roman"/>
          <w:position w:val="-1"/>
          <w:sz w:val="22"/>
          <w:szCs w:val="22"/>
          <w:lang w:eastAsia="en-GB"/>
        </w:rPr>
        <w:t xml:space="preserve"> demonstrat</w:t>
      </w:r>
      <w:r w:rsidR="00223040">
        <w:rPr>
          <w:rFonts w:eastAsia="Times New Roman"/>
          <w:position w:val="-1"/>
          <w:sz w:val="22"/>
          <w:szCs w:val="22"/>
          <w:lang w:eastAsia="en-GB"/>
        </w:rPr>
        <w:t>ing</w:t>
      </w:r>
      <w:r w:rsidR="00664B03">
        <w:rPr>
          <w:rFonts w:eastAsia="Times New Roman"/>
          <w:position w:val="-1"/>
          <w:sz w:val="22"/>
          <w:szCs w:val="22"/>
          <w:lang w:eastAsia="en-GB"/>
        </w:rPr>
        <w:t xml:space="preserve"> how standards may benefit the industry directly. </w:t>
      </w:r>
      <w:r w:rsidR="00E34A4F" w:rsidRPr="00A03E77">
        <w:rPr>
          <w:rFonts w:eastAsia="Times New Roman"/>
          <w:position w:val="-1"/>
          <w:sz w:val="22"/>
          <w:szCs w:val="22"/>
          <w:lang w:eastAsia="en-GB"/>
        </w:rPr>
        <w:t>ISO:27916 has be</w:t>
      </w:r>
      <w:r w:rsidR="00E34A4F">
        <w:rPr>
          <w:rFonts w:eastAsia="Times New Roman"/>
          <w:position w:val="-1"/>
          <w:sz w:val="22"/>
          <w:szCs w:val="22"/>
          <w:lang w:eastAsia="en-GB"/>
        </w:rPr>
        <w:t>e</w:t>
      </w:r>
      <w:r w:rsidR="00E34A4F" w:rsidRPr="00A03E77">
        <w:rPr>
          <w:rFonts w:eastAsia="Times New Roman"/>
          <w:position w:val="-1"/>
          <w:sz w:val="22"/>
          <w:szCs w:val="22"/>
          <w:lang w:eastAsia="en-GB"/>
        </w:rPr>
        <w:t xml:space="preserve">n referenced in </w:t>
      </w:r>
      <w:r w:rsidR="00E34A4F">
        <w:rPr>
          <w:rFonts w:eastAsia="Times New Roman"/>
          <w:position w:val="-1"/>
          <w:sz w:val="22"/>
          <w:szCs w:val="22"/>
          <w:lang w:eastAsia="en-GB"/>
        </w:rPr>
        <w:t>the 45Q</w:t>
      </w:r>
      <w:r w:rsidR="00E34A4F" w:rsidRPr="00A03E77">
        <w:rPr>
          <w:rFonts w:eastAsia="Times New Roman"/>
          <w:position w:val="-1"/>
          <w:sz w:val="22"/>
          <w:szCs w:val="22"/>
          <w:lang w:eastAsia="en-GB"/>
        </w:rPr>
        <w:t xml:space="preserve"> as one of two optional methodologies to quantify and verify anthropogenic CO</w:t>
      </w:r>
      <w:r w:rsidR="00E34A4F" w:rsidRPr="00A03E77">
        <w:rPr>
          <w:rFonts w:eastAsia="Times New Roman"/>
          <w:position w:val="-1"/>
          <w:sz w:val="22"/>
          <w:szCs w:val="22"/>
          <w:vertAlign w:val="subscript"/>
          <w:lang w:eastAsia="en-GB"/>
        </w:rPr>
        <w:t>2</w:t>
      </w:r>
      <w:r w:rsidR="00E34A4F" w:rsidRPr="00A03E77">
        <w:rPr>
          <w:rFonts w:eastAsia="Times New Roman"/>
          <w:position w:val="-1"/>
          <w:sz w:val="22"/>
          <w:szCs w:val="22"/>
          <w:lang w:eastAsia="en-GB"/>
        </w:rPr>
        <w:t xml:space="preserve"> stored as part of a CO</w:t>
      </w:r>
      <w:r w:rsidR="00E34A4F" w:rsidRPr="00A03E77">
        <w:rPr>
          <w:rFonts w:eastAsia="Times New Roman"/>
          <w:position w:val="-1"/>
          <w:sz w:val="22"/>
          <w:szCs w:val="22"/>
          <w:vertAlign w:val="subscript"/>
          <w:lang w:eastAsia="en-GB"/>
        </w:rPr>
        <w:t>2</w:t>
      </w:r>
      <w:r w:rsidR="00E34A4F" w:rsidRPr="00A03E77">
        <w:rPr>
          <w:rFonts w:eastAsia="Times New Roman"/>
          <w:position w:val="-1"/>
          <w:sz w:val="22"/>
          <w:szCs w:val="22"/>
          <w:lang w:eastAsia="en-GB"/>
        </w:rPr>
        <w:t>-EOR project</w:t>
      </w:r>
      <w:r w:rsidR="00A62885">
        <w:rPr>
          <w:rFonts w:eastAsia="Times New Roman"/>
          <w:position w:val="-1"/>
          <w:sz w:val="22"/>
          <w:szCs w:val="22"/>
          <w:lang w:eastAsia="en-GB"/>
        </w:rPr>
        <w:t xml:space="preserve"> to enable </w:t>
      </w:r>
      <w:r w:rsidR="00CE5C7D">
        <w:rPr>
          <w:rFonts w:eastAsia="Times New Roman"/>
          <w:position w:val="-1"/>
          <w:sz w:val="22"/>
          <w:szCs w:val="22"/>
          <w:lang w:eastAsia="en-GB"/>
        </w:rPr>
        <w:t>carbon credits under 45Q</w:t>
      </w:r>
      <w:r w:rsidR="00E34A4F" w:rsidRPr="00A03E77">
        <w:rPr>
          <w:rFonts w:eastAsia="Times New Roman"/>
          <w:position w:val="-1"/>
          <w:sz w:val="22"/>
          <w:szCs w:val="22"/>
          <w:lang w:eastAsia="en-GB"/>
        </w:rPr>
        <w:t>.</w:t>
      </w:r>
      <w:r w:rsidR="00CD0756" w:rsidRPr="00CD0756">
        <w:rPr>
          <w:rFonts w:eastAsia="Times New Roman"/>
          <w:position w:val="-1"/>
          <w:sz w:val="22"/>
          <w:szCs w:val="22"/>
          <w:lang w:eastAsia="en-GB"/>
        </w:rPr>
        <w:t xml:space="preserve"> The standard</w:t>
      </w:r>
      <w:r w:rsidR="00E34A4F" w:rsidRPr="00CD0756">
        <w:rPr>
          <w:rFonts w:eastAsia="Times New Roman"/>
          <w:position w:val="-1"/>
          <w:sz w:val="22"/>
          <w:szCs w:val="22"/>
          <w:lang w:eastAsia="en-GB"/>
        </w:rPr>
        <w:t xml:space="preserve"> </w:t>
      </w:r>
      <w:r w:rsidR="00CD0756" w:rsidRPr="00A03E77">
        <w:rPr>
          <w:sz w:val="22"/>
          <w:szCs w:val="22"/>
        </w:rPr>
        <w:t>provides a comprehensive methodology for quantification, verification</w:t>
      </w:r>
      <w:r w:rsidR="0078268B">
        <w:rPr>
          <w:sz w:val="22"/>
          <w:szCs w:val="22"/>
        </w:rPr>
        <w:t>,</w:t>
      </w:r>
      <w:r w:rsidR="00CD0756" w:rsidRPr="00A03E77">
        <w:rPr>
          <w:sz w:val="22"/>
          <w:szCs w:val="22"/>
        </w:rPr>
        <w:t xml:space="preserve"> and reporting of CO</w:t>
      </w:r>
      <w:r w:rsidR="00CD0756" w:rsidRPr="00A03E77">
        <w:rPr>
          <w:sz w:val="22"/>
          <w:szCs w:val="22"/>
          <w:vertAlign w:val="subscript"/>
        </w:rPr>
        <w:t>2</w:t>
      </w:r>
      <w:r w:rsidR="00CD0756" w:rsidRPr="00A03E77">
        <w:rPr>
          <w:sz w:val="22"/>
          <w:szCs w:val="22"/>
        </w:rPr>
        <w:t xml:space="preserve"> injected and stored as part of an EOR project, taking into account factors of com</w:t>
      </w:r>
      <w:r w:rsidR="00384151">
        <w:rPr>
          <w:sz w:val="22"/>
          <w:szCs w:val="22"/>
        </w:rPr>
        <w:t>m</w:t>
      </w:r>
      <w:r w:rsidR="00CD0756" w:rsidRPr="00A03E77">
        <w:rPr>
          <w:sz w:val="22"/>
          <w:szCs w:val="22"/>
        </w:rPr>
        <w:t>ingled streams, a mixture of in-situ and injected CO</w:t>
      </w:r>
      <w:r w:rsidR="00CD0756" w:rsidRPr="00A03E77">
        <w:rPr>
          <w:sz w:val="22"/>
          <w:szCs w:val="22"/>
          <w:vertAlign w:val="subscript"/>
        </w:rPr>
        <w:t>2</w:t>
      </w:r>
      <w:r w:rsidR="00CD0756" w:rsidRPr="00A03E77">
        <w:rPr>
          <w:sz w:val="22"/>
          <w:szCs w:val="22"/>
        </w:rPr>
        <w:t xml:space="preserve"> </w:t>
      </w:r>
      <w:r w:rsidR="003A087B">
        <w:rPr>
          <w:sz w:val="22"/>
          <w:szCs w:val="22"/>
        </w:rPr>
        <w:t>embedded</w:t>
      </w:r>
      <w:r w:rsidR="00CD0756" w:rsidRPr="00A03E77">
        <w:rPr>
          <w:sz w:val="22"/>
          <w:szCs w:val="22"/>
        </w:rPr>
        <w:t xml:space="preserve"> in the produced petroleum, as well as separation and recycling of such volumes with the ultimate goal of quantifying the net volume of injected CO</w:t>
      </w:r>
      <w:r w:rsidR="00CD0756" w:rsidRPr="00A03E77">
        <w:rPr>
          <w:sz w:val="22"/>
          <w:szCs w:val="22"/>
          <w:vertAlign w:val="subscript"/>
        </w:rPr>
        <w:t>2</w:t>
      </w:r>
      <w:r w:rsidR="00CD0756" w:rsidRPr="00A03E77">
        <w:rPr>
          <w:sz w:val="22"/>
          <w:szCs w:val="22"/>
        </w:rPr>
        <w:t xml:space="preserve"> stored.</w:t>
      </w:r>
      <w:r w:rsidR="0078268B">
        <w:rPr>
          <w:sz w:val="22"/>
          <w:szCs w:val="22"/>
        </w:rPr>
        <w:t xml:space="preserve"> </w:t>
      </w:r>
    </w:p>
    <w:p w14:paraId="28BB053C" w14:textId="0291E6D9" w:rsidR="0078268B" w:rsidRDefault="0078268B" w:rsidP="003E6545">
      <w:pPr>
        <w:pStyle w:val="BodyTextParagraphinitial"/>
        <w:spacing w:line="240" w:lineRule="auto"/>
        <w:ind w:hanging="2"/>
        <w:rPr>
          <w:i/>
          <w:color w:val="000000"/>
          <w:sz w:val="22"/>
          <w:szCs w:val="22"/>
        </w:rPr>
      </w:pPr>
      <w:r>
        <w:rPr>
          <w:b/>
          <w:i/>
          <w:color w:val="000000"/>
          <w:sz w:val="22"/>
          <w:szCs w:val="22"/>
        </w:rPr>
        <w:t>Figure 1</w:t>
      </w:r>
      <w:r>
        <w:rPr>
          <w:i/>
          <w:color w:val="000000"/>
          <w:sz w:val="22"/>
          <w:szCs w:val="22"/>
        </w:rPr>
        <w:t xml:space="preserve"> ISO</w:t>
      </w:r>
      <w:r w:rsidRPr="00E40853">
        <w:rPr>
          <w:i/>
          <w:color w:val="000000"/>
          <w:sz w:val="22"/>
          <w:szCs w:val="22"/>
        </w:rPr>
        <w:t>:27916:2019, Annex A, p. 17</w:t>
      </w:r>
      <w:r>
        <w:rPr>
          <w:i/>
          <w:color w:val="000000"/>
          <w:sz w:val="22"/>
          <w:szCs w:val="22"/>
        </w:rPr>
        <w:t>.</w:t>
      </w:r>
    </w:p>
    <w:p w14:paraId="08612909" w14:textId="2C2019A7" w:rsidR="003607DF" w:rsidRPr="00123DD4" w:rsidRDefault="00504043" w:rsidP="003E6545">
      <w:pPr>
        <w:pStyle w:val="Brdtekst"/>
        <w:ind w:left="0" w:hanging="2"/>
        <w:jc w:val="both"/>
        <w:rPr>
          <w:sz w:val="22"/>
          <w:szCs w:val="22"/>
          <w:lang w:val="en-GB"/>
        </w:rPr>
      </w:pPr>
      <w:r w:rsidRPr="00123DD4">
        <w:rPr>
          <w:sz w:val="22"/>
          <w:szCs w:val="22"/>
        </w:rPr>
        <w:t>Their relevance has</w:t>
      </w:r>
      <w:r w:rsidR="008614B6">
        <w:rPr>
          <w:sz w:val="22"/>
          <w:szCs w:val="22"/>
        </w:rPr>
        <w:t xml:space="preserve"> recently</w:t>
      </w:r>
      <w:r w:rsidRPr="00123DD4">
        <w:rPr>
          <w:sz w:val="22"/>
          <w:szCs w:val="22"/>
        </w:rPr>
        <w:t xml:space="preserve"> been strengthened as </w:t>
      </w:r>
      <w:r w:rsidR="008614B6">
        <w:rPr>
          <w:sz w:val="22"/>
          <w:szCs w:val="22"/>
        </w:rPr>
        <w:t>new</w:t>
      </w:r>
      <w:r w:rsidRPr="00123DD4">
        <w:rPr>
          <w:sz w:val="22"/>
          <w:szCs w:val="22"/>
        </w:rPr>
        <w:t xml:space="preserve"> countries adopt these standards, integrate them into national frameworks, </w:t>
      </w:r>
      <w:r w:rsidR="008614B6">
        <w:rPr>
          <w:sz w:val="22"/>
          <w:szCs w:val="22"/>
        </w:rPr>
        <w:t>and/</w:t>
      </w:r>
      <w:r w:rsidRPr="00123DD4">
        <w:rPr>
          <w:sz w:val="22"/>
          <w:szCs w:val="22"/>
        </w:rPr>
        <w:t xml:space="preserve">or use them as a foundation for developing their own national standards. </w:t>
      </w:r>
      <w:r w:rsidR="0047768A" w:rsidRPr="00123DD4">
        <w:rPr>
          <w:sz w:val="22"/>
          <w:szCs w:val="22"/>
          <w:lang w:val="en-GB"/>
        </w:rPr>
        <w:t>For example</w:t>
      </w:r>
      <w:r w:rsidR="009B7D94" w:rsidRPr="00123DD4">
        <w:rPr>
          <w:sz w:val="22"/>
          <w:szCs w:val="22"/>
          <w:lang w:val="en-GB"/>
        </w:rPr>
        <w:t xml:space="preserve">, </w:t>
      </w:r>
      <w:r w:rsidR="00BE0EEA">
        <w:rPr>
          <w:sz w:val="22"/>
          <w:szCs w:val="22"/>
          <w:lang w:val="en-GB"/>
        </w:rPr>
        <w:t xml:space="preserve">Indonesia has adopted </w:t>
      </w:r>
      <w:r w:rsidR="009B7D94" w:rsidRPr="00123DD4">
        <w:rPr>
          <w:sz w:val="22"/>
          <w:szCs w:val="22"/>
          <w:lang w:val="en-GB"/>
        </w:rPr>
        <w:t xml:space="preserve">four ISO/TC 265 standards </w:t>
      </w:r>
      <w:r w:rsidR="00BE0EEA">
        <w:rPr>
          <w:sz w:val="22"/>
          <w:szCs w:val="22"/>
          <w:lang w:val="en-GB"/>
        </w:rPr>
        <w:t>and technical report</w:t>
      </w:r>
      <w:r w:rsidR="00C26C74">
        <w:rPr>
          <w:sz w:val="22"/>
          <w:szCs w:val="22"/>
          <w:lang w:val="en-GB"/>
        </w:rPr>
        <w:t>s</w:t>
      </w:r>
      <w:r w:rsidR="009B7D94" w:rsidRPr="00123DD4">
        <w:rPr>
          <w:sz w:val="22"/>
          <w:szCs w:val="22"/>
          <w:lang w:val="en-GB"/>
        </w:rPr>
        <w:t xml:space="preserve"> “focusing on geological storage, setting foundational benchmarks to ensure projects meet global credibility and bankability criteria”</w:t>
      </w:r>
      <w:r w:rsidR="00173003">
        <w:rPr>
          <w:sz w:val="22"/>
          <w:szCs w:val="22"/>
          <w:lang w:val="en-GB"/>
        </w:rPr>
        <w:t xml:space="preserve"> (</w:t>
      </w:r>
      <w:r w:rsidR="002852B6" w:rsidRPr="00E81884">
        <w:rPr>
          <w:sz w:val="22"/>
          <w:szCs w:val="22"/>
          <w:lang w:val="en-GB"/>
        </w:rPr>
        <w:t>ICCSC</w:t>
      </w:r>
      <w:r w:rsidR="002852B6">
        <w:rPr>
          <w:sz w:val="22"/>
          <w:szCs w:val="22"/>
          <w:lang w:val="en-GB"/>
        </w:rPr>
        <w:t>)</w:t>
      </w:r>
      <w:r w:rsidR="009B7D94" w:rsidRPr="00123DD4">
        <w:rPr>
          <w:sz w:val="22"/>
          <w:szCs w:val="22"/>
          <w:lang w:val="en-GB"/>
        </w:rPr>
        <w:t xml:space="preserve">.  </w:t>
      </w:r>
      <w:r w:rsidR="00B40ECE" w:rsidRPr="00123DD4">
        <w:rPr>
          <w:sz w:val="22"/>
          <w:szCs w:val="22"/>
          <w:lang w:val="en-GB"/>
        </w:rPr>
        <w:t>N</w:t>
      </w:r>
      <w:r w:rsidR="003607DF" w:rsidRPr="00123DD4">
        <w:rPr>
          <w:sz w:val="22"/>
          <w:szCs w:val="22"/>
          <w:lang w:val="en-GB"/>
        </w:rPr>
        <w:t xml:space="preserve">ational and international standards </w:t>
      </w:r>
      <w:r w:rsidR="00B40ECE" w:rsidRPr="00123DD4">
        <w:rPr>
          <w:sz w:val="22"/>
          <w:szCs w:val="22"/>
          <w:lang w:val="en-GB"/>
        </w:rPr>
        <w:t>are</w:t>
      </w:r>
      <w:r w:rsidR="003607DF" w:rsidRPr="00123DD4">
        <w:rPr>
          <w:sz w:val="22"/>
          <w:szCs w:val="22"/>
          <w:lang w:val="en-GB"/>
        </w:rPr>
        <w:t xml:space="preserve"> referenced in the national </w:t>
      </w:r>
      <w:r w:rsidR="00CB4C49">
        <w:rPr>
          <w:sz w:val="22"/>
          <w:szCs w:val="22"/>
          <w:lang w:val="en-GB"/>
        </w:rPr>
        <w:t xml:space="preserve">CCS </w:t>
      </w:r>
      <w:r w:rsidR="00DD03C7">
        <w:rPr>
          <w:sz w:val="22"/>
          <w:szCs w:val="22"/>
          <w:lang w:val="en-GB"/>
        </w:rPr>
        <w:t>regulations</w:t>
      </w:r>
      <w:r w:rsidR="00026D2E">
        <w:rPr>
          <w:sz w:val="22"/>
          <w:szCs w:val="22"/>
          <w:lang w:val="en-GB"/>
        </w:rPr>
        <w:t xml:space="preserve"> as benchmarks for compliance</w:t>
      </w:r>
      <w:r w:rsidR="003607DF" w:rsidRPr="00123DD4">
        <w:rPr>
          <w:sz w:val="22"/>
          <w:szCs w:val="22"/>
          <w:lang w:val="en-GB"/>
        </w:rPr>
        <w:t>.</w:t>
      </w:r>
    </w:p>
    <w:p w14:paraId="5915D31F" w14:textId="649E56D4" w:rsidR="002B2E27" w:rsidRPr="00123DD4" w:rsidRDefault="00B30AA7" w:rsidP="003E6545">
      <w:pPr>
        <w:pStyle w:val="Brdtekst"/>
        <w:ind w:left="0" w:hanging="2"/>
        <w:jc w:val="both"/>
        <w:rPr>
          <w:sz w:val="22"/>
          <w:szCs w:val="22"/>
          <w:lang w:val="en-GB"/>
        </w:rPr>
      </w:pPr>
      <w:r w:rsidRPr="00123DD4">
        <w:rPr>
          <w:sz w:val="22"/>
          <w:szCs w:val="22"/>
          <w:lang w:val="en-GB"/>
        </w:rPr>
        <w:t>Moreover</w:t>
      </w:r>
      <w:r w:rsidR="002B2E27" w:rsidRPr="00123DD4">
        <w:rPr>
          <w:sz w:val="22"/>
          <w:szCs w:val="22"/>
          <w:lang w:val="en-GB"/>
        </w:rPr>
        <w:t>, China is drafting national standards based on ISO standards, such as 27914</w:t>
      </w:r>
      <w:r w:rsidR="003607DF" w:rsidRPr="00123DD4">
        <w:rPr>
          <w:sz w:val="22"/>
          <w:szCs w:val="22"/>
          <w:lang w:val="en-GB"/>
        </w:rPr>
        <w:t xml:space="preserve"> (geological storage)</w:t>
      </w:r>
      <w:r w:rsidR="002B2E27" w:rsidRPr="00123DD4">
        <w:rPr>
          <w:sz w:val="22"/>
          <w:szCs w:val="22"/>
          <w:lang w:val="en-GB"/>
        </w:rPr>
        <w:t xml:space="preserve"> and 27916</w:t>
      </w:r>
      <w:r w:rsidR="002D7956" w:rsidRPr="00123DD4">
        <w:rPr>
          <w:sz w:val="22"/>
          <w:szCs w:val="22"/>
          <w:lang w:val="en-GB"/>
        </w:rPr>
        <w:t xml:space="preserve"> (</w:t>
      </w:r>
      <w:r w:rsidR="002D7956" w:rsidRPr="00123DD4">
        <w:rPr>
          <w:sz w:val="22"/>
          <w:szCs w:val="22"/>
        </w:rPr>
        <w:t>CO</w:t>
      </w:r>
      <w:r w:rsidR="002D7956" w:rsidRPr="00123DD4">
        <w:rPr>
          <w:sz w:val="22"/>
          <w:szCs w:val="22"/>
          <w:vertAlign w:val="subscript"/>
        </w:rPr>
        <w:t>2</w:t>
      </w:r>
      <w:r w:rsidR="002D7956" w:rsidRPr="00123DD4">
        <w:rPr>
          <w:sz w:val="22"/>
          <w:szCs w:val="22"/>
          <w:lang w:val="en-GB"/>
        </w:rPr>
        <w:t>-EOR)</w:t>
      </w:r>
      <w:r w:rsidR="002B2E27" w:rsidRPr="00123DD4">
        <w:rPr>
          <w:sz w:val="22"/>
          <w:szCs w:val="22"/>
          <w:lang w:val="en-GB"/>
        </w:rPr>
        <w:t>.</w:t>
      </w:r>
      <w:r w:rsidR="006757E6" w:rsidRPr="006757E6">
        <w:rPr>
          <w:sz w:val="22"/>
          <w:szCs w:val="22"/>
          <w:lang w:val="en-GB"/>
        </w:rPr>
        <w:t xml:space="preserve"> The final versions of both standards will be published once stakeholder feedback has been incorporated.</w:t>
      </w:r>
      <w:r w:rsidR="006757E6" w:rsidRPr="62AEC0C7">
        <w:rPr>
          <w:lang w:val="en-GB"/>
        </w:rPr>
        <w:t xml:space="preserve"> </w:t>
      </w:r>
    </w:p>
    <w:p w14:paraId="308921C2" w14:textId="5F847C2F" w:rsidR="009D0DDB" w:rsidRPr="002E4A8D" w:rsidRDefault="009D0DDB" w:rsidP="003E6545">
      <w:pPr>
        <w:pBdr>
          <w:top w:val="nil"/>
          <w:left w:val="nil"/>
          <w:bottom w:val="nil"/>
          <w:right w:val="nil"/>
          <w:between w:val="nil"/>
        </w:pBdr>
        <w:tabs>
          <w:tab w:val="left" w:pos="504"/>
        </w:tabs>
        <w:spacing w:line="240" w:lineRule="auto"/>
        <w:ind w:left="0" w:hanging="2"/>
        <w:jc w:val="both"/>
        <w:rPr>
          <w:sz w:val="22"/>
          <w:szCs w:val="22"/>
          <w:lang w:val="en-GB"/>
        </w:rPr>
      </w:pPr>
      <w:r w:rsidRPr="002E4A8D">
        <w:rPr>
          <w:sz w:val="22"/>
          <w:szCs w:val="22"/>
          <w:lang w:val="en-GB"/>
        </w:rPr>
        <w:t>CEN/TC 474, which represents 34 European countries, has</w:t>
      </w:r>
      <w:r w:rsidR="00DE3080">
        <w:rPr>
          <w:sz w:val="22"/>
          <w:szCs w:val="22"/>
          <w:lang w:val="en-GB"/>
        </w:rPr>
        <w:t xml:space="preserve"> so far</w:t>
      </w:r>
      <w:r w:rsidRPr="002E4A8D">
        <w:rPr>
          <w:sz w:val="22"/>
          <w:szCs w:val="22"/>
          <w:lang w:val="en-GB"/>
        </w:rPr>
        <w:t xml:space="preserve"> established working groups focused on CO₂ stream specifications, pipeline transport, accounting, and storage. Its primary objective is to adopt existing ISO/TC 265 standards and complement them with standards tailored to European </w:t>
      </w:r>
      <w:r w:rsidR="00DE3080">
        <w:rPr>
          <w:sz w:val="22"/>
          <w:szCs w:val="22"/>
          <w:lang w:val="en-GB"/>
        </w:rPr>
        <w:t>needs</w:t>
      </w:r>
      <w:r w:rsidRPr="002E4A8D">
        <w:rPr>
          <w:sz w:val="22"/>
          <w:szCs w:val="22"/>
          <w:lang w:val="en-GB"/>
        </w:rPr>
        <w:t>. Whereas ISO maintains regulatory neutral</w:t>
      </w:r>
      <w:r w:rsidR="001659E9">
        <w:rPr>
          <w:sz w:val="22"/>
          <w:szCs w:val="22"/>
          <w:lang w:val="en-GB"/>
        </w:rPr>
        <w:t>ity</w:t>
      </w:r>
      <w:r w:rsidRPr="002E4A8D">
        <w:rPr>
          <w:sz w:val="22"/>
          <w:szCs w:val="22"/>
          <w:lang w:val="en-GB"/>
        </w:rPr>
        <w:t xml:space="preserve">, CEN operates with greater flexibility to incorporate regulatory considerations. </w:t>
      </w:r>
      <w:r w:rsidR="002E35D2">
        <w:rPr>
          <w:sz w:val="22"/>
          <w:szCs w:val="22"/>
          <w:lang w:val="en-GB"/>
        </w:rPr>
        <w:t>Also</w:t>
      </w:r>
      <w:r w:rsidRPr="002E4A8D">
        <w:rPr>
          <w:sz w:val="22"/>
          <w:szCs w:val="22"/>
          <w:lang w:val="en-GB"/>
        </w:rPr>
        <w:t xml:space="preserve">, CEN/TC 474 addresses topics that fall outside ISO’s current remit, </w:t>
      </w:r>
      <w:r w:rsidR="002E35D2">
        <w:rPr>
          <w:sz w:val="22"/>
          <w:szCs w:val="22"/>
          <w:lang w:val="en-GB"/>
        </w:rPr>
        <w:t xml:space="preserve">such as </w:t>
      </w:r>
      <w:r w:rsidRPr="002E4A8D">
        <w:rPr>
          <w:sz w:val="22"/>
          <w:szCs w:val="22"/>
          <w:lang w:val="en-GB"/>
        </w:rPr>
        <w:t>CO₂ utilisation. Over time, this approach is expected to create a more comprehensive framework of standards, supporting the growing development of CCS hubs and clusters at both national and cross-border levels.</w:t>
      </w:r>
    </w:p>
    <w:p w14:paraId="17E0E86B" w14:textId="79292C3A" w:rsidR="009D0DDB" w:rsidRPr="002E4A8D" w:rsidRDefault="009D0DDB" w:rsidP="003E6545">
      <w:pPr>
        <w:pBdr>
          <w:top w:val="nil"/>
          <w:left w:val="nil"/>
          <w:bottom w:val="nil"/>
          <w:right w:val="nil"/>
          <w:between w:val="nil"/>
        </w:pBdr>
        <w:tabs>
          <w:tab w:val="left" w:pos="504"/>
        </w:tabs>
        <w:spacing w:line="240" w:lineRule="auto"/>
        <w:ind w:left="0" w:hanging="2"/>
        <w:jc w:val="both"/>
        <w:rPr>
          <w:sz w:val="22"/>
          <w:szCs w:val="22"/>
          <w:lang w:val="en-GB"/>
        </w:rPr>
      </w:pPr>
    </w:p>
    <w:p w14:paraId="2B564941" w14:textId="55E486E6" w:rsidR="00BC77D3" w:rsidRPr="002E4A8D" w:rsidRDefault="009D0DDB" w:rsidP="003E6545">
      <w:pPr>
        <w:pStyle w:val="BodyTextParagraphinitial"/>
        <w:ind w:hanging="2"/>
        <w:rPr>
          <w:rFonts w:eastAsia="Times New Roman"/>
          <w:position w:val="-1"/>
          <w:sz w:val="22"/>
          <w:szCs w:val="22"/>
          <w:lang w:val="en-GB" w:eastAsia="en-GB"/>
        </w:rPr>
      </w:pPr>
      <w:r w:rsidRPr="002E4A8D">
        <w:rPr>
          <w:rFonts w:eastAsia="Times New Roman"/>
          <w:position w:val="-1"/>
          <w:sz w:val="22"/>
          <w:szCs w:val="22"/>
          <w:lang w:val="en-GB" w:eastAsia="en-GB"/>
        </w:rPr>
        <w:t xml:space="preserve">At the </w:t>
      </w:r>
      <w:r w:rsidR="00D55B5D" w:rsidRPr="002E4A8D">
        <w:rPr>
          <w:rFonts w:eastAsia="Times New Roman"/>
          <w:position w:val="-1"/>
          <w:sz w:val="22"/>
          <w:szCs w:val="22"/>
          <w:lang w:val="en-GB" w:eastAsia="en-GB"/>
        </w:rPr>
        <w:t>EU</w:t>
      </w:r>
      <w:r w:rsidRPr="002E4A8D">
        <w:rPr>
          <w:rFonts w:eastAsia="Times New Roman"/>
          <w:position w:val="-1"/>
          <w:sz w:val="22"/>
          <w:szCs w:val="22"/>
          <w:lang w:val="en-GB" w:eastAsia="en-GB"/>
        </w:rPr>
        <w:t xml:space="preserve"> level, the European Commission is assessing how technical standards might be used </w:t>
      </w:r>
      <w:r w:rsidR="00741C15">
        <w:rPr>
          <w:rFonts w:eastAsia="Times New Roman"/>
          <w:position w:val="-1"/>
          <w:sz w:val="22"/>
          <w:szCs w:val="22"/>
          <w:lang w:val="en-GB" w:eastAsia="en-GB"/>
        </w:rPr>
        <w:t xml:space="preserve">in </w:t>
      </w:r>
      <w:r w:rsidRPr="002E4A8D">
        <w:rPr>
          <w:rFonts w:eastAsia="Times New Roman"/>
          <w:position w:val="-1"/>
          <w:sz w:val="22"/>
          <w:szCs w:val="22"/>
          <w:lang w:val="en-GB" w:eastAsia="en-GB"/>
        </w:rPr>
        <w:t xml:space="preserve">EU policy and legislative frameworks governing CCS. </w:t>
      </w:r>
      <w:r w:rsidR="00BC77D3" w:rsidRPr="002E4A8D">
        <w:rPr>
          <w:rFonts w:eastAsia="Times New Roman"/>
          <w:position w:val="-1"/>
          <w:sz w:val="22"/>
          <w:szCs w:val="22"/>
          <w:lang w:val="en-GB" w:eastAsia="en-GB"/>
        </w:rPr>
        <w:t>As part of these efforts, the European Commission established a Working Group on CO</w:t>
      </w:r>
      <w:r w:rsidR="00BC77D3" w:rsidRPr="002E4A8D">
        <w:rPr>
          <w:rFonts w:eastAsia="Times New Roman"/>
          <w:position w:val="-1"/>
          <w:sz w:val="22"/>
          <w:szCs w:val="22"/>
          <w:vertAlign w:val="subscript"/>
          <w:lang w:val="en-GB" w:eastAsia="en-GB"/>
        </w:rPr>
        <w:t>2</w:t>
      </w:r>
      <w:r w:rsidR="00BC77D3" w:rsidRPr="002E4A8D">
        <w:rPr>
          <w:rFonts w:eastAsia="Times New Roman"/>
          <w:position w:val="-1"/>
          <w:sz w:val="22"/>
          <w:szCs w:val="22"/>
          <w:lang w:val="en-GB" w:eastAsia="en-GB"/>
        </w:rPr>
        <w:t xml:space="preserve"> Standards in 2023, comprising subject-matter experts. The working group was tasked with “[providing] clarity on the need for and issues associated with setting specifications for the CO</w:t>
      </w:r>
      <w:r w:rsidR="00BC77D3" w:rsidRPr="000B3120">
        <w:rPr>
          <w:rFonts w:eastAsia="Times New Roman"/>
          <w:position w:val="-1"/>
          <w:sz w:val="22"/>
          <w:szCs w:val="22"/>
          <w:vertAlign w:val="subscript"/>
          <w:lang w:val="en-GB" w:eastAsia="en-GB"/>
        </w:rPr>
        <w:t>2</w:t>
      </w:r>
      <w:r w:rsidR="00BC77D3" w:rsidRPr="002E4A8D">
        <w:rPr>
          <w:rFonts w:eastAsia="Times New Roman"/>
          <w:position w:val="-1"/>
          <w:sz w:val="22"/>
          <w:szCs w:val="22"/>
          <w:lang w:val="en-GB" w:eastAsia="en-GB"/>
        </w:rPr>
        <w:t xml:space="preserve"> stream entering a transport and storage system”</w:t>
      </w:r>
      <w:r w:rsidR="00CF7B7C">
        <w:rPr>
          <w:rFonts w:eastAsia="Times New Roman"/>
          <w:position w:val="-1"/>
          <w:sz w:val="22"/>
          <w:szCs w:val="22"/>
          <w:lang w:val="en-GB" w:eastAsia="en-GB"/>
        </w:rPr>
        <w:t xml:space="preserve"> (</w:t>
      </w:r>
      <w:r w:rsidR="00C24FC7">
        <w:rPr>
          <w:rFonts w:eastAsia="Times New Roman"/>
          <w:position w:val="-1"/>
          <w:sz w:val="22"/>
          <w:szCs w:val="22"/>
          <w:lang w:val="en-GB" w:eastAsia="en-GB"/>
        </w:rPr>
        <w:t xml:space="preserve">Working Group on </w:t>
      </w:r>
      <w:r w:rsidR="00C24FC7" w:rsidRPr="00C24FC7">
        <w:rPr>
          <w:rFonts w:eastAsia="Times New Roman"/>
          <w:position w:val="-1"/>
          <w:sz w:val="24"/>
          <w:szCs w:val="24"/>
          <w:lang w:eastAsia="en-GB"/>
        </w:rPr>
        <w:t>CO</w:t>
      </w:r>
      <w:r w:rsidR="00C24FC7" w:rsidRPr="00C24FC7">
        <w:rPr>
          <w:rFonts w:eastAsia="Times New Roman"/>
          <w:position w:val="-1"/>
          <w:sz w:val="24"/>
          <w:szCs w:val="24"/>
          <w:vertAlign w:val="subscript"/>
          <w:lang w:eastAsia="en-GB"/>
        </w:rPr>
        <w:t>2</w:t>
      </w:r>
      <w:r w:rsidR="00C24FC7">
        <w:rPr>
          <w:rFonts w:eastAsia="Times New Roman"/>
          <w:position w:val="-1"/>
          <w:sz w:val="22"/>
          <w:szCs w:val="22"/>
          <w:lang w:val="en-GB" w:eastAsia="en-GB"/>
        </w:rPr>
        <w:t xml:space="preserve"> Standards, 2025).</w:t>
      </w:r>
      <w:r w:rsidR="00BC77D3" w:rsidRPr="002E4A8D">
        <w:rPr>
          <w:rFonts w:eastAsia="Times New Roman"/>
          <w:position w:val="-1"/>
          <w:sz w:val="22"/>
          <w:szCs w:val="22"/>
          <w:vertAlign w:val="superscript"/>
          <w:lang w:val="en-GB" w:eastAsia="en-GB"/>
        </w:rPr>
        <w:t xml:space="preserve"> </w:t>
      </w:r>
      <w:r w:rsidR="00BC77D3" w:rsidRPr="002E4A8D">
        <w:rPr>
          <w:rFonts w:eastAsia="Times New Roman"/>
          <w:position w:val="-1"/>
          <w:sz w:val="22"/>
          <w:szCs w:val="22"/>
          <w:lang w:val="en-GB" w:eastAsia="en-GB"/>
        </w:rPr>
        <w:t>The European Commission published the final report from the working group in March 2025. The report analysed standardising CO</w:t>
      </w:r>
      <w:r w:rsidR="00BC77D3" w:rsidRPr="000B3120">
        <w:rPr>
          <w:rFonts w:eastAsia="Times New Roman"/>
          <w:position w:val="-1"/>
          <w:sz w:val="22"/>
          <w:szCs w:val="22"/>
          <w:vertAlign w:val="subscript"/>
          <w:lang w:val="en-GB" w:eastAsia="en-GB"/>
        </w:rPr>
        <w:t>2</w:t>
      </w:r>
      <w:r w:rsidR="00BC77D3" w:rsidRPr="002E4A8D">
        <w:rPr>
          <w:rFonts w:eastAsia="Times New Roman"/>
          <w:position w:val="-1"/>
          <w:sz w:val="22"/>
          <w:szCs w:val="22"/>
          <w:lang w:val="en-GB" w:eastAsia="en-GB"/>
        </w:rPr>
        <w:t xml:space="preserve"> stream composition, highlighting the benefits and challenges, and both concluded there was a need for such standards, while emphasising that timing matters, that ongoing research and development are still needed, and that overly prescriptive standards might be hindering the industry. The report also highlighted the need for </w:t>
      </w:r>
      <w:r w:rsidR="00C80168">
        <w:rPr>
          <w:rFonts w:eastAsia="Times New Roman"/>
          <w:position w:val="-1"/>
          <w:sz w:val="22"/>
          <w:szCs w:val="22"/>
          <w:lang w:val="en-GB" w:eastAsia="en-GB"/>
        </w:rPr>
        <w:t>additional</w:t>
      </w:r>
      <w:r w:rsidR="00BC77D3" w:rsidRPr="002E4A8D">
        <w:rPr>
          <w:rFonts w:eastAsia="Times New Roman"/>
          <w:position w:val="-1"/>
          <w:sz w:val="22"/>
          <w:szCs w:val="22"/>
          <w:lang w:val="en-GB" w:eastAsia="en-GB"/>
        </w:rPr>
        <w:t xml:space="preserve"> standards to support CCS. CEN/TC 474 is now developing a standard on CO</w:t>
      </w:r>
      <w:r w:rsidR="00BC77D3" w:rsidRPr="000E3225">
        <w:rPr>
          <w:rFonts w:eastAsia="Times New Roman"/>
          <w:position w:val="-1"/>
          <w:sz w:val="22"/>
          <w:szCs w:val="22"/>
          <w:vertAlign w:val="subscript"/>
          <w:lang w:val="en-GB" w:eastAsia="en-GB"/>
        </w:rPr>
        <w:t>2</w:t>
      </w:r>
      <w:r w:rsidR="00BC77D3" w:rsidRPr="002E4A8D">
        <w:rPr>
          <w:rFonts w:eastAsia="Times New Roman"/>
          <w:position w:val="-1"/>
          <w:sz w:val="22"/>
          <w:szCs w:val="22"/>
          <w:lang w:val="en-GB" w:eastAsia="en-GB"/>
        </w:rPr>
        <w:t xml:space="preserve"> specifications, independent of this report</w:t>
      </w:r>
      <w:r w:rsidR="00DD3978">
        <w:rPr>
          <w:rFonts w:eastAsia="Times New Roman"/>
          <w:position w:val="-1"/>
          <w:sz w:val="22"/>
          <w:szCs w:val="22"/>
          <w:lang w:val="en-GB" w:eastAsia="en-GB"/>
        </w:rPr>
        <w:t>.</w:t>
      </w:r>
    </w:p>
    <w:p w14:paraId="63289D79" w14:textId="021B9372" w:rsidR="009D55A8" w:rsidRDefault="007C1543" w:rsidP="003E6545">
      <w:pPr>
        <w:pStyle w:val="Brdtekst"/>
        <w:ind w:left="0" w:hanging="2"/>
        <w:jc w:val="both"/>
        <w:rPr>
          <w:sz w:val="22"/>
          <w:szCs w:val="22"/>
          <w:lang w:val="en-GB"/>
        </w:rPr>
      </w:pPr>
      <w:r w:rsidRPr="002E4A8D">
        <w:rPr>
          <w:sz w:val="22"/>
          <w:szCs w:val="22"/>
          <w:lang w:val="en-GB"/>
        </w:rPr>
        <w:t xml:space="preserve">The European Commission has launched a legislative initiative </w:t>
      </w:r>
      <w:r w:rsidR="00874509">
        <w:rPr>
          <w:sz w:val="22"/>
          <w:szCs w:val="22"/>
          <w:lang w:val="en-GB"/>
        </w:rPr>
        <w:t xml:space="preserve">for </w:t>
      </w:r>
      <w:r w:rsidRPr="002E4A8D">
        <w:rPr>
          <w:sz w:val="22"/>
          <w:szCs w:val="22"/>
          <w:lang w:val="en-GB"/>
        </w:rPr>
        <w:t>CO</w:t>
      </w:r>
      <w:r w:rsidRPr="002E4A8D">
        <w:rPr>
          <w:sz w:val="22"/>
          <w:szCs w:val="22"/>
          <w:vertAlign w:val="subscript"/>
          <w:lang w:val="en-GB"/>
        </w:rPr>
        <w:t>2</w:t>
      </w:r>
      <w:r w:rsidRPr="002E4A8D">
        <w:rPr>
          <w:sz w:val="22"/>
          <w:szCs w:val="22"/>
          <w:lang w:val="en-GB"/>
        </w:rPr>
        <w:t xml:space="preserve"> transportation infrastructure and markets, scheduled for the third quarter of 2026. To address barriers for cross-border transportation of CO</w:t>
      </w:r>
      <w:r w:rsidRPr="00B04F91">
        <w:rPr>
          <w:sz w:val="22"/>
          <w:szCs w:val="22"/>
          <w:vertAlign w:val="subscript"/>
          <w:lang w:val="en-GB"/>
        </w:rPr>
        <w:t>2</w:t>
      </w:r>
      <w:r w:rsidRPr="002E4A8D">
        <w:rPr>
          <w:sz w:val="22"/>
          <w:szCs w:val="22"/>
          <w:lang w:val="en-GB"/>
        </w:rPr>
        <w:t xml:space="preserve">, the proposal may, </w:t>
      </w:r>
      <w:r w:rsidRPr="00B04F91">
        <w:rPr>
          <w:i/>
          <w:iCs/>
          <w:sz w:val="22"/>
          <w:szCs w:val="22"/>
          <w:lang w:val="en-GB"/>
        </w:rPr>
        <w:t>inter alia</w:t>
      </w:r>
      <w:r w:rsidRPr="002E4A8D">
        <w:rPr>
          <w:sz w:val="22"/>
          <w:szCs w:val="22"/>
          <w:lang w:val="en-GB"/>
        </w:rPr>
        <w:t xml:space="preserve">, foster cross-border interoperability and </w:t>
      </w:r>
      <w:r w:rsidR="006A256B">
        <w:rPr>
          <w:sz w:val="22"/>
          <w:szCs w:val="22"/>
          <w:lang w:val="en-GB"/>
        </w:rPr>
        <w:t>establish</w:t>
      </w:r>
      <w:r w:rsidRPr="002E4A8D">
        <w:rPr>
          <w:sz w:val="22"/>
          <w:szCs w:val="22"/>
          <w:lang w:val="en-GB"/>
        </w:rPr>
        <w:t xml:space="preserve"> CO</w:t>
      </w:r>
      <w:r w:rsidRPr="006A256B">
        <w:rPr>
          <w:sz w:val="22"/>
          <w:szCs w:val="22"/>
          <w:vertAlign w:val="subscript"/>
          <w:lang w:val="en-GB"/>
        </w:rPr>
        <w:t xml:space="preserve">2 </w:t>
      </w:r>
      <w:r w:rsidRPr="002E4A8D">
        <w:rPr>
          <w:sz w:val="22"/>
          <w:szCs w:val="22"/>
          <w:lang w:val="en-GB"/>
        </w:rPr>
        <w:t xml:space="preserve">standards to avoid market fragmentation, and ensure that equivalent rules apply to infrastructure in and to interconnected non-EU countries. These requests will likely go to CEN/TC 474. It remains to be seen </w:t>
      </w:r>
      <w:r w:rsidR="008D1A57">
        <w:rPr>
          <w:sz w:val="22"/>
          <w:szCs w:val="22"/>
          <w:lang w:val="en-GB"/>
        </w:rPr>
        <w:t xml:space="preserve">exactly how the standards will be used by the Commission. </w:t>
      </w:r>
    </w:p>
    <w:p w14:paraId="0BCE297A" w14:textId="4C6285E9" w:rsidR="007C1543" w:rsidRDefault="003A30A0" w:rsidP="003E6545">
      <w:pPr>
        <w:pStyle w:val="Brdtekst"/>
        <w:ind w:left="0" w:hanging="2"/>
        <w:jc w:val="both"/>
        <w:rPr>
          <w:sz w:val="22"/>
          <w:szCs w:val="22"/>
          <w:lang w:val="en-GB"/>
        </w:rPr>
      </w:pPr>
      <w:r>
        <w:rPr>
          <w:sz w:val="22"/>
          <w:szCs w:val="22"/>
          <w:lang w:val="en-GB"/>
        </w:rPr>
        <w:t xml:space="preserve">It has been indicated to CEN/TC 474 that standardisation requests may </w:t>
      </w:r>
      <w:r w:rsidR="003D7025">
        <w:rPr>
          <w:sz w:val="22"/>
          <w:szCs w:val="22"/>
          <w:lang w:val="en-GB"/>
        </w:rPr>
        <w:t>come from the European Commission sometime in 2026, implying that the European Commission will instruct the TC to develop standards</w:t>
      </w:r>
      <w:r w:rsidR="000B6411">
        <w:rPr>
          <w:sz w:val="22"/>
          <w:szCs w:val="22"/>
          <w:lang w:val="en-GB"/>
        </w:rPr>
        <w:t xml:space="preserve"> for CCUS. These standards may consequently be referenced directly in the European legal framework for CCUS. Without having more information about the contents of these future requests, it is still a reasonable assumption that they will relate to the </w:t>
      </w:r>
      <w:r w:rsidR="005B2291">
        <w:rPr>
          <w:sz w:val="22"/>
          <w:szCs w:val="22"/>
          <w:lang w:val="en-GB"/>
        </w:rPr>
        <w:t xml:space="preserve">scope of the above-mentioned working group, and that they may serve to bridge technical gaps in the </w:t>
      </w:r>
      <w:r w:rsidR="001E430A">
        <w:rPr>
          <w:sz w:val="22"/>
          <w:szCs w:val="22"/>
          <w:lang w:val="en-GB"/>
        </w:rPr>
        <w:t>regulatory efforts on infrastructure</w:t>
      </w:r>
      <w:r w:rsidR="00646AC6">
        <w:rPr>
          <w:sz w:val="22"/>
          <w:szCs w:val="22"/>
          <w:lang w:val="en-GB"/>
        </w:rPr>
        <w:t xml:space="preserve"> to further streamline and commercialise </w:t>
      </w:r>
      <w:r w:rsidR="00825E2B">
        <w:rPr>
          <w:sz w:val="22"/>
          <w:szCs w:val="22"/>
          <w:lang w:val="en-GB"/>
        </w:rPr>
        <w:t>access to and use of infrastructure for CCUS</w:t>
      </w:r>
      <w:r w:rsidR="001E430A">
        <w:rPr>
          <w:sz w:val="22"/>
          <w:szCs w:val="22"/>
          <w:lang w:val="en-GB"/>
        </w:rPr>
        <w:t>.</w:t>
      </w:r>
    </w:p>
    <w:p w14:paraId="48A946F7" w14:textId="4FF7305F" w:rsidR="008D1A57" w:rsidRPr="002E4A8D" w:rsidRDefault="008D1A57" w:rsidP="003E6545">
      <w:pPr>
        <w:pStyle w:val="Brdtekst"/>
        <w:ind w:leftChars="0" w:left="0" w:firstLineChars="0" w:firstLine="0"/>
        <w:jc w:val="both"/>
        <w:rPr>
          <w:sz w:val="22"/>
          <w:szCs w:val="22"/>
          <w:lang w:val="en-GB"/>
        </w:rPr>
      </w:pPr>
    </w:p>
    <w:p w14:paraId="2E01D90B" w14:textId="77777777" w:rsidR="00B022E6" w:rsidRDefault="00AB1188" w:rsidP="003E6545">
      <w:pPr>
        <w:pBdr>
          <w:top w:val="nil"/>
          <w:left w:val="nil"/>
          <w:bottom w:val="nil"/>
          <w:right w:val="nil"/>
          <w:between w:val="nil"/>
        </w:pBdr>
        <w:tabs>
          <w:tab w:val="left" w:pos="504"/>
        </w:tabs>
        <w:spacing w:line="240" w:lineRule="auto"/>
        <w:ind w:left="0" w:hanging="2"/>
        <w:jc w:val="both"/>
        <w:rPr>
          <w:b/>
          <w:color w:val="000000"/>
          <w:sz w:val="22"/>
          <w:szCs w:val="22"/>
        </w:rPr>
      </w:pPr>
      <w:bookmarkStart w:id="2" w:name="_heading=h.1t3h5sf" w:colFirst="0" w:colLast="0"/>
      <w:bookmarkStart w:id="3" w:name="bookmark=id.4d34og8" w:colFirst="0" w:colLast="0"/>
      <w:bookmarkEnd w:id="2"/>
      <w:bookmarkEnd w:id="3"/>
      <w:r>
        <w:rPr>
          <w:b/>
          <w:color w:val="000000"/>
          <w:sz w:val="22"/>
          <w:szCs w:val="22"/>
        </w:rPr>
        <w:t>Conclusions</w:t>
      </w:r>
      <w:bookmarkStart w:id="4" w:name="bookmark=id.2s8eyo1" w:colFirst="0" w:colLast="0"/>
      <w:bookmarkEnd w:id="4"/>
    </w:p>
    <w:p w14:paraId="17F0548A" w14:textId="77777777" w:rsidR="00B022E6" w:rsidRDefault="00B022E6" w:rsidP="003E6545">
      <w:pPr>
        <w:pBdr>
          <w:top w:val="nil"/>
          <w:left w:val="nil"/>
          <w:bottom w:val="nil"/>
          <w:right w:val="nil"/>
          <w:between w:val="nil"/>
        </w:pBdr>
        <w:tabs>
          <w:tab w:val="left" w:pos="504"/>
        </w:tabs>
        <w:spacing w:line="240" w:lineRule="auto"/>
        <w:ind w:left="0" w:hanging="2"/>
        <w:jc w:val="both"/>
        <w:rPr>
          <w:color w:val="000000"/>
          <w:sz w:val="22"/>
          <w:szCs w:val="22"/>
        </w:rPr>
      </w:pPr>
    </w:p>
    <w:p w14:paraId="1D703E13" w14:textId="77777777" w:rsidR="008E2826" w:rsidRPr="008E2826" w:rsidRDefault="008E2826" w:rsidP="003E6545">
      <w:pPr>
        <w:pStyle w:val="Brdtekst"/>
        <w:ind w:left="0" w:hanging="2"/>
        <w:jc w:val="both"/>
        <w:rPr>
          <w:sz w:val="22"/>
          <w:szCs w:val="22"/>
          <w:lang w:val="en-GB"/>
        </w:rPr>
      </w:pPr>
      <w:r w:rsidRPr="008E2826">
        <w:rPr>
          <w:sz w:val="22"/>
          <w:szCs w:val="22"/>
          <w:lang w:val="en-GB"/>
        </w:rPr>
        <w:t xml:space="preserve">Technical standards play an important role in the maturation of CCUS. Rather than operating solely as voluntary technical guidance, standards developed within ISO/TC 265, and more recently CEN/TC 474, are being integrated into regulatory frameworks, taxonomies, certification schemes, and project permitting processes. This integration gives them significant practical and normative weight, even where they remain formally voluntary. </w:t>
      </w:r>
    </w:p>
    <w:p w14:paraId="03F9A58B" w14:textId="413EE495" w:rsidR="00706E09" w:rsidRPr="00E40853" w:rsidRDefault="008E2826" w:rsidP="003E6545">
      <w:pPr>
        <w:pStyle w:val="Brdtekst"/>
        <w:ind w:left="0" w:hanging="2"/>
        <w:jc w:val="both"/>
        <w:rPr>
          <w:sz w:val="22"/>
          <w:szCs w:val="22"/>
          <w:lang w:val="en-GB"/>
        </w:rPr>
      </w:pPr>
      <w:r w:rsidRPr="008E2826">
        <w:rPr>
          <w:sz w:val="22"/>
          <w:szCs w:val="22"/>
          <w:lang w:val="en-GB"/>
        </w:rPr>
        <w:t xml:space="preserve">By establishing common methodologies for e.g. site characterisation, </w:t>
      </w:r>
      <w:r w:rsidR="00101CF3" w:rsidRPr="007C3565">
        <w:rPr>
          <w:sz w:val="22"/>
          <w:szCs w:val="22"/>
        </w:rPr>
        <w:t>CO</w:t>
      </w:r>
      <w:r w:rsidR="00101CF3" w:rsidRPr="007C3565">
        <w:rPr>
          <w:sz w:val="22"/>
          <w:szCs w:val="22"/>
          <w:vertAlign w:val="subscript"/>
        </w:rPr>
        <w:t>2</w:t>
      </w:r>
      <w:r w:rsidR="00101CF3" w:rsidRPr="007C3565">
        <w:rPr>
          <w:sz w:val="22"/>
          <w:szCs w:val="22"/>
          <w:lang w:val="en-GB"/>
        </w:rPr>
        <w:t xml:space="preserve"> stream composition</w:t>
      </w:r>
      <w:r w:rsidR="00101CF3">
        <w:rPr>
          <w:sz w:val="22"/>
          <w:szCs w:val="22"/>
          <w:lang w:val="en-GB"/>
        </w:rPr>
        <w:t xml:space="preserve">, </w:t>
      </w:r>
      <w:r w:rsidRPr="008E2826">
        <w:rPr>
          <w:sz w:val="22"/>
          <w:szCs w:val="22"/>
          <w:lang w:val="en-GB"/>
        </w:rPr>
        <w:t xml:space="preserve">monitoring, quantification, and verification, standards create a shared technical foundation that regulators, operators, and project developers can rely on. </w:t>
      </w:r>
      <w:r w:rsidR="004A061F">
        <w:rPr>
          <w:sz w:val="22"/>
          <w:szCs w:val="22"/>
          <w:lang w:val="en-GB"/>
        </w:rPr>
        <w:t>I</w:t>
      </w:r>
      <w:r w:rsidRPr="008E2826">
        <w:rPr>
          <w:sz w:val="22"/>
          <w:szCs w:val="22"/>
          <w:lang w:val="en-GB"/>
        </w:rPr>
        <w:t>nternationally recognised benchmarks help reduce uncertainty, strengthen investor confidence, and facilitate compatibility between CO₂ transport and storage infrastructure across borders. In this way, standards not only support national regulatory frameworks but also enable the development of interconnected CO₂ value chains operating under comparable technical expectations.</w:t>
      </w:r>
    </w:p>
    <w:p w14:paraId="796080BA" w14:textId="77777777" w:rsidR="00B022E6" w:rsidRDefault="00B022E6" w:rsidP="003E6545">
      <w:pPr>
        <w:pBdr>
          <w:top w:val="nil"/>
          <w:left w:val="nil"/>
          <w:bottom w:val="nil"/>
          <w:right w:val="nil"/>
          <w:between w:val="nil"/>
        </w:pBdr>
        <w:tabs>
          <w:tab w:val="left" w:pos="504"/>
        </w:tabs>
        <w:spacing w:line="240" w:lineRule="auto"/>
        <w:ind w:leftChars="0" w:left="0" w:firstLineChars="0" w:firstLine="0"/>
        <w:jc w:val="both"/>
        <w:rPr>
          <w:b/>
          <w:color w:val="000000"/>
          <w:sz w:val="22"/>
          <w:szCs w:val="22"/>
        </w:rPr>
      </w:pPr>
    </w:p>
    <w:p w14:paraId="063750A4" w14:textId="77777777" w:rsidR="00B022E6" w:rsidRDefault="00AB1188" w:rsidP="003E6545">
      <w:pPr>
        <w:pBdr>
          <w:top w:val="nil"/>
          <w:left w:val="nil"/>
          <w:bottom w:val="nil"/>
          <w:right w:val="nil"/>
          <w:between w:val="nil"/>
        </w:pBdr>
        <w:tabs>
          <w:tab w:val="left" w:pos="504"/>
        </w:tabs>
        <w:spacing w:line="240" w:lineRule="auto"/>
        <w:ind w:left="0" w:hanging="2"/>
        <w:jc w:val="both"/>
        <w:rPr>
          <w:b/>
          <w:color w:val="000000"/>
          <w:sz w:val="22"/>
          <w:szCs w:val="22"/>
        </w:rPr>
      </w:pPr>
      <w:r>
        <w:rPr>
          <w:b/>
          <w:color w:val="000000"/>
          <w:sz w:val="22"/>
          <w:szCs w:val="22"/>
        </w:rPr>
        <w:t>References</w:t>
      </w:r>
    </w:p>
    <w:p w14:paraId="4A73585F" w14:textId="77777777" w:rsidR="00DD3978" w:rsidRDefault="00DD3978" w:rsidP="003E6545">
      <w:pPr>
        <w:ind w:leftChars="0" w:left="0" w:firstLineChars="0" w:firstLine="0"/>
        <w:jc w:val="both"/>
        <w:rPr>
          <w:sz w:val="22"/>
          <w:szCs w:val="22"/>
        </w:rPr>
      </w:pPr>
    </w:p>
    <w:p w14:paraId="5F96D7AF" w14:textId="77777777" w:rsidR="00DB6D8D" w:rsidRPr="00E81884" w:rsidRDefault="00DB6D8D" w:rsidP="00DB6D8D">
      <w:pPr>
        <w:pStyle w:val="Fotnotetekst"/>
        <w:ind w:left="0" w:hanging="2"/>
        <w:jc w:val="both"/>
        <w:rPr>
          <w:sz w:val="22"/>
          <w:szCs w:val="22"/>
          <w:lang w:val="en-GB"/>
        </w:rPr>
      </w:pPr>
      <w:r w:rsidRPr="00E81884">
        <w:rPr>
          <w:sz w:val="22"/>
          <w:szCs w:val="22"/>
          <w:lang w:val="en-GB"/>
        </w:rPr>
        <w:t xml:space="preserve">CEN/TC 474 Work programme: </w:t>
      </w:r>
      <w:hyperlink r:id="rId9" w:history="1">
        <w:r w:rsidRPr="00131FFD">
          <w:rPr>
            <w:rStyle w:val="Hyperkobling"/>
            <w:sz w:val="22"/>
            <w:szCs w:val="22"/>
          </w:rPr>
          <w:t>https://standards.cencenelec.eu/ords/f?p=205:22:::::FSP_ORG_ID,FSP_LANG_ID:3356655,25&amp;cs=11E4C08C2C7F35435692AAE50EB02783D</w:t>
        </w:r>
      </w:hyperlink>
      <w:r>
        <w:t xml:space="preserve"> </w:t>
      </w:r>
    </w:p>
    <w:p w14:paraId="38DD2C3E" w14:textId="77777777" w:rsidR="00DB6D8D" w:rsidRPr="00E81884" w:rsidRDefault="00DB6D8D" w:rsidP="00DB6D8D">
      <w:pPr>
        <w:pStyle w:val="Fotnotetekst"/>
        <w:ind w:left="0" w:hanging="2"/>
        <w:jc w:val="both"/>
        <w:rPr>
          <w:sz w:val="22"/>
          <w:szCs w:val="22"/>
          <w:lang w:val="en-GB"/>
        </w:rPr>
      </w:pPr>
    </w:p>
    <w:p w14:paraId="686F2005" w14:textId="77777777" w:rsidR="00DB6D8D" w:rsidRDefault="00DB6D8D" w:rsidP="00DB6D8D">
      <w:pPr>
        <w:pStyle w:val="Fotnotetekst"/>
        <w:ind w:leftChars="0" w:left="0" w:firstLineChars="0" w:firstLine="0"/>
        <w:jc w:val="both"/>
      </w:pPr>
      <w:r w:rsidRPr="00E81884">
        <w:rPr>
          <w:sz w:val="22"/>
          <w:szCs w:val="22"/>
          <w:lang w:val="en-GB"/>
        </w:rPr>
        <w:t>Drescher et al., ICM Forum Working Group on CO</w:t>
      </w:r>
      <w:r w:rsidRPr="003E6545">
        <w:rPr>
          <w:sz w:val="22"/>
          <w:szCs w:val="22"/>
          <w:vertAlign w:val="subscript"/>
          <w:lang w:val="en-GB"/>
        </w:rPr>
        <w:t>2</w:t>
      </w:r>
      <w:r w:rsidRPr="00E81884">
        <w:rPr>
          <w:sz w:val="22"/>
          <w:szCs w:val="22"/>
          <w:lang w:val="en-GB"/>
        </w:rPr>
        <w:t xml:space="preserve"> Standards, Towards EU-wide CO</w:t>
      </w:r>
      <w:r w:rsidRPr="003E6545">
        <w:rPr>
          <w:sz w:val="22"/>
          <w:szCs w:val="22"/>
          <w:vertAlign w:val="subscript"/>
          <w:lang w:val="en-GB"/>
        </w:rPr>
        <w:t>2</w:t>
      </w:r>
      <w:r w:rsidRPr="00E81884">
        <w:rPr>
          <w:sz w:val="22"/>
          <w:szCs w:val="22"/>
          <w:lang w:val="en-GB"/>
        </w:rPr>
        <w:t xml:space="preserve"> specifications (February 2025) </w:t>
      </w:r>
      <w:r>
        <w:rPr>
          <w:sz w:val="22"/>
          <w:szCs w:val="22"/>
          <w:lang w:val="en-GB"/>
        </w:rPr>
        <w:t>p</w:t>
      </w:r>
      <w:r w:rsidRPr="00E81884">
        <w:rPr>
          <w:sz w:val="22"/>
          <w:szCs w:val="22"/>
          <w:lang w:val="en-GB"/>
        </w:rPr>
        <w:t xml:space="preserve">. 6 </w:t>
      </w:r>
      <w:r w:rsidRPr="001C16CE">
        <w:rPr>
          <w:sz w:val="22"/>
          <w:szCs w:val="22"/>
          <w:lang w:val="en-GB"/>
        </w:rPr>
        <w:t xml:space="preserve">Available at: </w:t>
      </w:r>
      <w:hyperlink r:id="rId10" w:history="1">
        <w:r w:rsidRPr="001C16CE">
          <w:rPr>
            <w:rStyle w:val="Hyperkobling"/>
            <w:sz w:val="22"/>
            <w:szCs w:val="22"/>
          </w:rPr>
          <w:t>https://circabc.europa.eu/ui/group/75b4ad48-262d-455d-997a-7d5b1f4cf69c/library/c5cd0d90-d0a6-4fc6-b259-ad7124f83a22/details?open=true</w:t>
        </w:r>
      </w:hyperlink>
      <w:r>
        <w:t xml:space="preserve"> </w:t>
      </w:r>
    </w:p>
    <w:p w14:paraId="24A7C481" w14:textId="77777777" w:rsidR="00DB6D8D" w:rsidRPr="00E81884" w:rsidRDefault="00DB6D8D" w:rsidP="00DB6D8D">
      <w:pPr>
        <w:pStyle w:val="Fotnotetekst"/>
        <w:ind w:leftChars="0" w:left="0" w:firstLineChars="0" w:firstLine="0"/>
        <w:jc w:val="both"/>
        <w:rPr>
          <w:sz w:val="22"/>
          <w:szCs w:val="22"/>
          <w:lang w:val="en-GB"/>
        </w:rPr>
      </w:pPr>
    </w:p>
    <w:p w14:paraId="17F70DEF" w14:textId="77777777" w:rsidR="00DB6D8D" w:rsidRDefault="00DB6D8D" w:rsidP="00DB6D8D">
      <w:pPr>
        <w:pStyle w:val="Fotnotetekst"/>
        <w:ind w:leftChars="0" w:left="0" w:firstLineChars="0" w:firstLine="0"/>
        <w:jc w:val="both"/>
        <w:rPr>
          <w:sz w:val="22"/>
          <w:szCs w:val="22"/>
          <w:lang w:val="en-GB"/>
        </w:rPr>
      </w:pPr>
      <w:r w:rsidRPr="00E81884">
        <w:rPr>
          <w:sz w:val="22"/>
          <w:szCs w:val="22"/>
          <w:lang w:val="en-GB"/>
        </w:rPr>
        <w:t>European Parliament, Legislative Train Schedule ‘Development of the CO</w:t>
      </w:r>
      <w:r w:rsidRPr="00397A6B">
        <w:rPr>
          <w:sz w:val="22"/>
          <w:szCs w:val="22"/>
          <w:vertAlign w:val="subscript"/>
          <w:lang w:val="en-GB"/>
        </w:rPr>
        <w:t>2</w:t>
      </w:r>
      <w:r w:rsidRPr="00E81884">
        <w:rPr>
          <w:sz w:val="22"/>
          <w:szCs w:val="22"/>
          <w:lang w:val="en-GB"/>
        </w:rPr>
        <w:t xml:space="preserve"> transportation infrastructure and markets’ </w:t>
      </w:r>
      <w:hyperlink r:id="rId11" w:history="1">
        <w:r w:rsidRPr="00397A6B">
          <w:rPr>
            <w:rStyle w:val="Hyperkobling"/>
            <w:sz w:val="22"/>
            <w:szCs w:val="22"/>
          </w:rPr>
          <w:t>Carriages preview | Legislative Train Schedule</w:t>
        </w:r>
      </w:hyperlink>
      <w:r>
        <w:rPr>
          <w:sz w:val="22"/>
          <w:szCs w:val="22"/>
          <w:lang w:val="en-GB"/>
        </w:rPr>
        <w:t xml:space="preserve"> </w:t>
      </w:r>
      <w:r w:rsidRPr="00E81884">
        <w:rPr>
          <w:sz w:val="22"/>
          <w:szCs w:val="22"/>
          <w:lang w:val="en-GB"/>
        </w:rPr>
        <w:t>accessed 13 February 2026.</w:t>
      </w:r>
    </w:p>
    <w:p w14:paraId="5BEBD35B" w14:textId="77777777" w:rsidR="00DD3978" w:rsidRDefault="00DD3978" w:rsidP="003E6545">
      <w:pPr>
        <w:ind w:leftChars="0" w:left="0" w:firstLineChars="0" w:firstLine="0"/>
        <w:jc w:val="both"/>
        <w:rPr>
          <w:sz w:val="22"/>
          <w:szCs w:val="22"/>
        </w:rPr>
      </w:pPr>
    </w:p>
    <w:p w14:paraId="79B159EE" w14:textId="72DBE6EF" w:rsidR="00DB6D8D" w:rsidRDefault="00DB6D8D" w:rsidP="00DB6D8D">
      <w:pPr>
        <w:pStyle w:val="Fotnotetekst"/>
        <w:ind w:left="-2" w:firstLineChars="0" w:firstLine="0"/>
        <w:jc w:val="both"/>
        <w:rPr>
          <w:sz w:val="22"/>
          <w:szCs w:val="22"/>
          <w:lang w:val="en-GB"/>
        </w:rPr>
      </w:pPr>
      <w:r w:rsidRPr="00E81884">
        <w:rPr>
          <w:sz w:val="22"/>
          <w:szCs w:val="22"/>
          <w:lang w:val="en-GB"/>
        </w:rPr>
        <w:t>Global CCS Institute &amp; CNPC Research Institute of Safety and Environmental Technology, ‘Policy Recommendations for Achieving CO</w:t>
      </w:r>
      <w:r w:rsidRPr="00004243">
        <w:rPr>
          <w:sz w:val="22"/>
          <w:szCs w:val="22"/>
          <w:vertAlign w:val="subscript"/>
          <w:lang w:val="en-GB"/>
        </w:rPr>
        <w:t>2</w:t>
      </w:r>
      <w:r w:rsidRPr="00E81884">
        <w:rPr>
          <w:sz w:val="22"/>
          <w:szCs w:val="22"/>
          <w:lang w:val="en-GB"/>
        </w:rPr>
        <w:t xml:space="preserve"> Geological Storage with Environmental Integrity in China’ (January 2026) p. </w:t>
      </w:r>
      <w:r w:rsidRPr="001C16CE">
        <w:rPr>
          <w:sz w:val="22"/>
          <w:szCs w:val="22"/>
          <w:lang w:val="en-GB"/>
        </w:rPr>
        <w:t xml:space="preserve">16 </w:t>
      </w:r>
      <w:r>
        <w:rPr>
          <w:sz w:val="22"/>
          <w:szCs w:val="22"/>
        </w:rPr>
        <w:fldChar w:fldCharType="begin"/>
      </w:r>
      <w:ins w:id="5" w:author="Lena Wammer Ostgaard" w:date="2026-02-27T13:45:00Z" w16du:dateUtc="2026-02-27T12:45:00Z">
        <w:r>
          <w:rPr>
            <w:sz w:val="22"/>
            <w:szCs w:val="22"/>
          </w:rPr>
          <w:instrText>HYPERLINK "</w:instrText>
        </w:r>
      </w:ins>
      <w:r w:rsidRPr="00DB6D8D">
        <w:rPr>
          <w:sz w:val="22"/>
          <w:szCs w:val="22"/>
        </w:rPr>
        <w:instrText>https://www.globalccsinstitute.com/wp-content/uploads/2026/01/China-Policy-Report-16-January-2026.pdf</w:instrText>
      </w:r>
      <w:r w:rsidRPr="001C16CE">
        <w:rPr>
          <w:sz w:val="22"/>
          <w:szCs w:val="22"/>
        </w:rPr>
        <w:instrText xml:space="preserve"> </w:instrText>
      </w:r>
      <w:r w:rsidRPr="001C16CE">
        <w:rPr>
          <w:sz w:val="22"/>
          <w:szCs w:val="22"/>
          <w:lang w:val="en-GB"/>
        </w:rPr>
        <w:instrText>accessed</w:instrText>
      </w:r>
      <w:r w:rsidRPr="00E81884">
        <w:rPr>
          <w:sz w:val="22"/>
          <w:szCs w:val="22"/>
          <w:lang w:val="en-GB"/>
        </w:rPr>
        <w:instrText xml:space="preserve"> 13 February 2026</w:instrText>
      </w:r>
      <w:ins w:id="6" w:author="Lena Wammer Ostgaard" w:date="2026-02-27T13:45:00Z" w16du:dateUtc="2026-02-27T12:45:00Z">
        <w:r>
          <w:rPr>
            <w:sz w:val="22"/>
            <w:szCs w:val="22"/>
          </w:rPr>
          <w:instrText>"</w:instrText>
        </w:r>
      </w:ins>
      <w:r>
        <w:rPr>
          <w:sz w:val="22"/>
          <w:szCs w:val="22"/>
        </w:rPr>
      </w:r>
      <w:r>
        <w:rPr>
          <w:sz w:val="22"/>
          <w:szCs w:val="22"/>
        </w:rPr>
        <w:fldChar w:fldCharType="separate"/>
      </w:r>
      <w:r w:rsidRPr="009A59B9">
        <w:rPr>
          <w:rStyle w:val="Hyperkobling"/>
          <w:sz w:val="22"/>
          <w:szCs w:val="22"/>
        </w:rPr>
        <w:t xml:space="preserve">https://www.globalccsinstitute.com/wp-content/uploads/2026/01/China-Policy-Report-16-January-2026.pdf </w:t>
      </w:r>
      <w:r w:rsidRPr="009A59B9">
        <w:rPr>
          <w:rStyle w:val="Hyperkobling"/>
          <w:sz w:val="22"/>
          <w:szCs w:val="22"/>
          <w:lang w:val="en-GB"/>
        </w:rPr>
        <w:t>accessed 13 February 2026</w:t>
      </w:r>
      <w:r>
        <w:rPr>
          <w:sz w:val="22"/>
          <w:szCs w:val="22"/>
        </w:rPr>
        <w:fldChar w:fldCharType="end"/>
      </w:r>
      <w:r w:rsidRPr="00E81884">
        <w:rPr>
          <w:sz w:val="22"/>
          <w:szCs w:val="22"/>
          <w:lang w:val="en-GB"/>
        </w:rPr>
        <w:t>.</w:t>
      </w:r>
    </w:p>
    <w:p w14:paraId="3DECAA7F" w14:textId="77777777" w:rsidR="00DB6D8D" w:rsidRPr="00E81884" w:rsidRDefault="00DB6D8D" w:rsidP="00DB6D8D">
      <w:pPr>
        <w:pStyle w:val="Fotnotetekst"/>
        <w:ind w:left="-2" w:firstLineChars="0" w:firstLine="0"/>
        <w:jc w:val="both"/>
        <w:rPr>
          <w:sz w:val="22"/>
          <w:szCs w:val="22"/>
          <w:lang w:val="en-GB"/>
        </w:rPr>
      </w:pPr>
    </w:p>
    <w:p w14:paraId="38743F8C" w14:textId="50CAB680" w:rsidR="00E81884" w:rsidRDefault="003C5DC7" w:rsidP="00DB6D8D">
      <w:pPr>
        <w:pStyle w:val="Fotnotetekst"/>
        <w:ind w:left="0" w:hanging="2"/>
        <w:jc w:val="both"/>
        <w:rPr>
          <w:sz w:val="22"/>
          <w:szCs w:val="22"/>
          <w:lang w:val="en-GB"/>
        </w:rPr>
      </w:pPr>
      <w:r w:rsidRPr="00E81884">
        <w:rPr>
          <w:sz w:val="22"/>
          <w:szCs w:val="22"/>
          <w:lang w:val="en-GB"/>
        </w:rPr>
        <w:t>ICCSC, ‘Defining High-Integrity Carbon Credits: Indonesia’s Path to Climate Leadership</w:t>
      </w:r>
      <w:r w:rsidR="00C13F44">
        <w:rPr>
          <w:sz w:val="22"/>
          <w:szCs w:val="22"/>
          <w:lang w:val="en-GB"/>
        </w:rPr>
        <w:t>’</w:t>
      </w:r>
      <w:r w:rsidRPr="00E81884">
        <w:rPr>
          <w:sz w:val="22"/>
          <w:szCs w:val="22"/>
          <w:lang w:val="en-GB"/>
        </w:rPr>
        <w:t xml:space="preserve"> (26 November 2025) </w:t>
      </w:r>
      <w:r w:rsidR="006D1932">
        <w:rPr>
          <w:sz w:val="22"/>
          <w:szCs w:val="22"/>
          <w:lang w:val="en-GB"/>
        </w:rPr>
        <w:t xml:space="preserve"> </w:t>
      </w:r>
      <w:hyperlink r:id="rId12" w:history="1">
        <w:r w:rsidR="006D1932" w:rsidRPr="009A59B9">
          <w:rPr>
            <w:rStyle w:val="Hyperkobling"/>
            <w:sz w:val="22"/>
            <w:szCs w:val="22"/>
            <w:lang w:val="en-GB"/>
          </w:rPr>
          <w:t>https://iccscenter.com/defining-high-integrity-carbon-credits-indonesias-path-to-climate-leadership/</w:t>
        </w:r>
      </w:hyperlink>
      <w:r w:rsidRPr="00E81884">
        <w:rPr>
          <w:sz w:val="22"/>
          <w:szCs w:val="22"/>
          <w:lang w:val="en-GB"/>
        </w:rPr>
        <w:t xml:space="preserve">  accessed 26 February 2026. </w:t>
      </w:r>
    </w:p>
    <w:p w14:paraId="5CAA765A" w14:textId="77777777" w:rsidR="00DB6D8D" w:rsidRDefault="00DB6D8D" w:rsidP="00DB6D8D">
      <w:pPr>
        <w:pStyle w:val="Fotnotetekst"/>
        <w:ind w:leftChars="0" w:left="0" w:firstLineChars="0" w:firstLine="0"/>
        <w:jc w:val="both"/>
        <w:rPr>
          <w:sz w:val="22"/>
          <w:szCs w:val="22"/>
          <w:lang w:val="en-GB"/>
        </w:rPr>
      </w:pPr>
    </w:p>
    <w:p w14:paraId="128B48D8" w14:textId="77777777" w:rsidR="00DB6D8D" w:rsidRDefault="00DB6D8D" w:rsidP="00DB6D8D">
      <w:pPr>
        <w:pStyle w:val="Fotnotetekst"/>
        <w:ind w:leftChars="0" w:left="0" w:firstLineChars="0" w:firstLine="0"/>
        <w:jc w:val="both"/>
        <w:rPr>
          <w:sz w:val="22"/>
          <w:szCs w:val="22"/>
          <w:lang w:val="en-GB"/>
        </w:rPr>
      </w:pPr>
      <w:r w:rsidRPr="003E6545">
        <w:rPr>
          <w:sz w:val="22"/>
          <w:szCs w:val="22"/>
          <w:lang w:val="en-GB"/>
        </w:rPr>
        <w:t>ISO:27916:2019 Carbon dioxide capture, transportation and geological storage — Carbon dioxide storage using enhanced oil recovery (CO</w:t>
      </w:r>
      <w:r w:rsidRPr="003E6545">
        <w:rPr>
          <w:sz w:val="22"/>
          <w:szCs w:val="22"/>
          <w:vertAlign w:val="subscript"/>
          <w:lang w:val="en-GB"/>
        </w:rPr>
        <w:t>2</w:t>
      </w:r>
      <w:r w:rsidRPr="003E6545">
        <w:rPr>
          <w:sz w:val="22"/>
          <w:szCs w:val="22"/>
          <w:lang w:val="en-GB"/>
        </w:rPr>
        <w:t>-EOR)</w:t>
      </w:r>
    </w:p>
    <w:p w14:paraId="652F077B" w14:textId="77777777" w:rsidR="00DB6D8D" w:rsidRPr="003E6545" w:rsidRDefault="00DB6D8D" w:rsidP="00DB6D8D">
      <w:pPr>
        <w:pStyle w:val="Fotnotetekst"/>
        <w:ind w:leftChars="0" w:left="0" w:firstLineChars="0" w:firstLine="0"/>
        <w:jc w:val="both"/>
        <w:rPr>
          <w:sz w:val="22"/>
          <w:szCs w:val="22"/>
          <w:lang w:val="en-GB"/>
        </w:rPr>
      </w:pPr>
    </w:p>
    <w:p w14:paraId="2D51DF80" w14:textId="71B287ED" w:rsidR="003C5DC7" w:rsidRPr="00DB6D8D" w:rsidRDefault="003C5DC7" w:rsidP="00DB6D8D">
      <w:pPr>
        <w:pStyle w:val="Fotnotetekst"/>
        <w:ind w:left="0" w:hanging="2"/>
        <w:jc w:val="both"/>
      </w:pPr>
      <w:r w:rsidRPr="00E81884">
        <w:rPr>
          <w:sz w:val="22"/>
          <w:szCs w:val="22"/>
          <w:lang w:val="en-GB"/>
        </w:rPr>
        <w:t>Julian Isaac, ‘Indonesia focuses on NZE, new standardization for CCS’ (Indonesia Business Post, 07 January 2025)</w:t>
      </w:r>
      <w:r w:rsidRPr="00827EB6">
        <w:rPr>
          <w:sz w:val="24"/>
          <w:lang w:val="en-GB"/>
        </w:rPr>
        <w:t xml:space="preserve"> </w:t>
      </w:r>
      <w:hyperlink r:id="rId13" w:history="1">
        <w:r w:rsidR="00827EB6" w:rsidRPr="00827EB6">
          <w:rPr>
            <w:rStyle w:val="Hyperkobling"/>
            <w:sz w:val="22"/>
            <w:szCs w:val="28"/>
          </w:rPr>
          <w:t>https://indonesiabusinesspost.com/3503/business-and-investment/indonesia-focuses-on-nze-new-standardization-for-ccs</w:t>
        </w:r>
      </w:hyperlink>
      <w:r w:rsidR="00827EB6">
        <w:t xml:space="preserve"> </w:t>
      </w:r>
      <w:r w:rsidRPr="00E81884">
        <w:rPr>
          <w:sz w:val="22"/>
          <w:szCs w:val="22"/>
          <w:lang w:val="en-GB"/>
        </w:rPr>
        <w:t>accessed 26 February 2026.</w:t>
      </w:r>
    </w:p>
    <w:p w14:paraId="436868D2" w14:textId="77777777" w:rsidR="00DB042C" w:rsidRPr="003E6545" w:rsidRDefault="00DB042C" w:rsidP="003E6545">
      <w:pPr>
        <w:pStyle w:val="Fotnotetekst"/>
        <w:ind w:leftChars="0" w:left="0" w:firstLineChars="0" w:firstLine="0"/>
        <w:jc w:val="both"/>
        <w:rPr>
          <w:sz w:val="22"/>
          <w:szCs w:val="22"/>
          <w:lang w:val="en-GB"/>
        </w:rPr>
      </w:pPr>
    </w:p>
    <w:p w14:paraId="74B8FD53" w14:textId="4640B12B" w:rsidR="000C50A6" w:rsidRPr="00E81884" w:rsidRDefault="00310B3C" w:rsidP="003E6545">
      <w:pPr>
        <w:pStyle w:val="Fotnotetekst"/>
        <w:ind w:leftChars="0" w:left="0" w:firstLineChars="0" w:firstLine="0"/>
        <w:jc w:val="both"/>
        <w:rPr>
          <w:sz w:val="22"/>
          <w:szCs w:val="22"/>
          <w:lang w:val="en-GB"/>
        </w:rPr>
      </w:pPr>
      <w:r>
        <w:rPr>
          <w:sz w:val="22"/>
          <w:szCs w:val="22"/>
          <w:lang w:val="en-GB"/>
        </w:rPr>
        <w:t xml:space="preserve">United States Code of Federal Regulations, </w:t>
      </w:r>
      <w:r w:rsidR="000C50A6" w:rsidRPr="003E6545">
        <w:rPr>
          <w:sz w:val="22"/>
          <w:szCs w:val="22"/>
          <w:lang w:val="en-GB"/>
        </w:rPr>
        <w:t>26 CFR 1</w:t>
      </w:r>
      <w:r w:rsidR="00A16E05">
        <w:rPr>
          <w:sz w:val="22"/>
          <w:szCs w:val="22"/>
          <w:lang w:val="en-GB"/>
        </w:rPr>
        <w:t xml:space="preserve"> </w:t>
      </w:r>
      <w:r>
        <w:rPr>
          <w:sz w:val="22"/>
          <w:szCs w:val="22"/>
          <w:lang w:val="en-GB"/>
        </w:rPr>
        <w:t>§</w:t>
      </w:r>
      <w:r w:rsidR="000C50A6" w:rsidRPr="003E6545">
        <w:rPr>
          <w:sz w:val="22"/>
          <w:szCs w:val="22"/>
          <w:lang w:val="en-GB"/>
        </w:rPr>
        <w:t>45Q</w:t>
      </w:r>
    </w:p>
    <w:p w14:paraId="4455EB66" w14:textId="685D79E7" w:rsidR="00B022E6" w:rsidRPr="00E81884" w:rsidRDefault="00B022E6" w:rsidP="003E6545">
      <w:pPr>
        <w:ind w:left="0" w:hanging="2"/>
        <w:jc w:val="both"/>
        <w:rPr>
          <w:sz w:val="22"/>
          <w:szCs w:val="22"/>
          <w:lang w:val="en-GB"/>
        </w:rPr>
      </w:pPr>
    </w:p>
    <w:sectPr w:rsidR="00B022E6" w:rsidRPr="00E81884">
      <w:headerReference w:type="even" r:id="rId14"/>
      <w:headerReference w:type="default" r:id="rId15"/>
      <w:footerReference w:type="even" r:id="rId16"/>
      <w:footerReference w:type="default" r:id="rId17"/>
      <w:headerReference w:type="first" r:id="rId18"/>
      <w:footerReference w:type="first" r:id="rId19"/>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BBDAC" w14:textId="77777777" w:rsidR="00DA6422" w:rsidRDefault="00DA6422">
      <w:pPr>
        <w:spacing w:line="240" w:lineRule="auto"/>
        <w:ind w:left="0" w:hanging="2"/>
      </w:pPr>
      <w:r>
        <w:separator/>
      </w:r>
    </w:p>
  </w:endnote>
  <w:endnote w:type="continuationSeparator" w:id="0">
    <w:p w14:paraId="127A8C19" w14:textId="77777777" w:rsidR="00DA6422" w:rsidRDefault="00DA642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126E" w14:textId="77777777" w:rsidR="00B022E6" w:rsidRDefault="00B022E6">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4BAC" w14:textId="77777777" w:rsidR="007122C7" w:rsidRDefault="007122C7" w:rsidP="007122C7">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0B8355CA" w14:textId="22AEBA68" w:rsidR="00B022E6" w:rsidRPr="007122C7" w:rsidRDefault="00F70A4E" w:rsidP="007122C7">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 xml:space="preserve">World CCUS Conference </w:t>
    </w:r>
    <w:r w:rsidR="00157344">
      <w:rPr>
        <w:sz w:val="20"/>
        <w:szCs w:val="20"/>
      </w:rPr>
      <w:t>2026</w:t>
    </w:r>
    <w:r w:rsidR="007122C7">
      <w:rPr>
        <w:color w:val="FF0000"/>
        <w:sz w:val="20"/>
        <w:szCs w:val="20"/>
      </w:rPr>
      <w:br/>
    </w:r>
    <w:r w:rsidR="00157344">
      <w:rPr>
        <w:sz w:val="20"/>
        <w:szCs w:val="20"/>
      </w:rPr>
      <w:t>September</w:t>
    </w:r>
    <w:r w:rsidR="00157344" w:rsidRPr="00157344">
      <w:rPr>
        <w:sz w:val="20"/>
        <w:szCs w:val="20"/>
      </w:rPr>
      <w:t xml:space="preserve"> 202</w:t>
    </w:r>
    <w:r w:rsidR="00157344">
      <w:rPr>
        <w:sz w:val="20"/>
        <w:szCs w:val="20"/>
      </w:rPr>
      <w:t>6</w:t>
    </w:r>
    <w:r w:rsidR="00157344" w:rsidRPr="00157344">
      <w:rPr>
        <w:sz w:val="20"/>
        <w:szCs w:val="20"/>
      </w:rPr>
      <w:t>,</w:t>
    </w:r>
    <w:r w:rsidR="0094179F">
      <w:rPr>
        <w:sz w:val="20"/>
        <w:szCs w:val="20"/>
      </w:rPr>
      <w:t xml:space="preserve"> Edinburgh,</w:t>
    </w:r>
    <w:r w:rsidR="00157344" w:rsidRPr="00157344">
      <w:rPr>
        <w:sz w:val="20"/>
        <w:szCs w:val="20"/>
      </w:rPr>
      <w:t xml:space="preserve"> United Kingdom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B52D" w14:textId="77777777" w:rsidR="00B022E6" w:rsidRDefault="00B022E6">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1D1B8" w14:textId="77777777" w:rsidR="00DA6422" w:rsidRDefault="00DA6422">
      <w:pPr>
        <w:spacing w:line="240" w:lineRule="auto"/>
        <w:ind w:left="0" w:hanging="2"/>
      </w:pPr>
      <w:r>
        <w:separator/>
      </w:r>
    </w:p>
  </w:footnote>
  <w:footnote w:type="continuationSeparator" w:id="0">
    <w:p w14:paraId="5C9602E7" w14:textId="77777777" w:rsidR="00DA6422" w:rsidRDefault="00DA642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8B3" w14:textId="77777777" w:rsidR="00B022E6" w:rsidRDefault="00AB1188">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8240" behindDoc="0" locked="0" layoutInCell="1" hidden="0" allowOverlap="1" wp14:anchorId="10093CA9" wp14:editId="4D68E873">
              <wp:simplePos x="0" y="0"/>
              <wp:positionH relativeFrom="column">
                <wp:posOffset>38101</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0093CA9" id="Group 1036" o:spid="_x0000_s1026" style="position:absolute;left:0;text-align:left;margin-left:3pt;margin-top:0;width:104.05pt;height:24.1pt;z-index:251658240" coordorigin="46852,36269" coordsize="13214,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">
              <v:group id="Group 1299828191"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">
                <v:rect id="Rectangle 3014760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" filled="f" stroked="f">
                  <v:textbox inset="2.53958mm,2.53958mm,2.53958mm,2.53958mm">
                    <w:txbxContent>
                      <w:p w14:paraId="67E03682" w14:textId="77777777" w:rsidR="00B022E6" w:rsidRDefault="00B022E6">
                        <w:pPr>
                          <w:spacing w:line="240" w:lineRule="auto"/>
                          <w:ind w:left="0" w:hanging="2"/>
                        </w:pPr>
                      </w:p>
                    </w:txbxContent>
                  </v:textbox>
                </v:rect>
                <v:group id="Group 1429098456" o:spid="_x0000_s1029"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">
                  <v:rect id="Rectangle 1310071024" o:spid="_x0000_s1030"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" filled="f" stroked="f">
                    <v:textbox inset="2.53958mm,2.53958mm,2.53958mm,2.53958mm">
                      <w:txbxContent>
                        <w:p w14:paraId="24BED48E" w14:textId="77777777" w:rsidR="00B022E6" w:rsidRDefault="00B022E6">
                          <w:pPr>
                            <w:spacing w:line="240" w:lineRule="auto"/>
                            <w:ind w:left="0" w:hanging="2"/>
                          </w:pPr>
                        </w:p>
                      </w:txbxContent>
                    </v:textbox>
                  </v:rect>
                  <v:group id="Group 447139859" o:spid="_x0000_s1031"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">
                    <v:rect id="Rectangle 211898892" o:spid="_x0000_s1032"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" filled="f" stroked="f">
                      <v:textbox inset="2.53958mm,2.53958mm,2.53958mm,2.53958mm">
                        <w:txbxContent>
                          <w:p w14:paraId="6C9CBC7A" w14:textId="77777777" w:rsidR="00B022E6" w:rsidRDefault="00B022E6">
                            <w:pPr>
                              <w:spacing w:line="240" w:lineRule="auto"/>
                              <w:ind w:left="0" w:hanging="2"/>
                            </w:pPr>
                          </w:p>
                        </w:txbxContent>
                      </v:textbox>
                    </v:rect>
                    <v:group id="Group 1930734344" o:spid="_x0000_s1033"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">
                      <v:rect id="Rectangle 198755364" o:spid="_x0000_s1034"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" filled="f" stroked="f">
                        <v:textbox inset="2.53958mm,2.53958mm,2.53958mm,2.53958mm">
                          <w:txbxContent>
                            <w:p w14:paraId="5C6B6607" w14:textId="77777777" w:rsidR="00B022E6" w:rsidRDefault="00B022E6">
                              <w:pPr>
                                <w:spacing w:line="240" w:lineRule="auto"/>
                                <w:ind w:left="0" w:hanging="2"/>
                              </w:pPr>
                            </w:p>
                          </w:txbxContent>
                        </v:textbox>
                      </v:rect>
                      <v:rect id="Rectangle 440779570" o:spid="_x0000_s1035"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" filled="f" stroked="f">
                        <v:textbox inset="2.53958mm,2.53958mm,2.53958mm,2.53958mm">
                          <w:txbxContent>
                            <w:p w14:paraId="76E6E300" w14:textId="77777777" w:rsidR="00B022E6" w:rsidRDefault="00B022E6">
                              <w:pPr>
                                <w:spacing w:line="240" w:lineRule="auto"/>
                                <w:ind w:left="0" w:hanging="2"/>
                              </w:pPr>
                            </w:p>
                          </w:txbxContent>
                        </v:textbox>
                      </v:rect>
                      <v:shape id="Freeform 1683022907" o:spid="_x0000_s1036"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07EC9767" w14:textId="77777777" w:rsidR="00B022E6" w:rsidRDefault="00B022E6">
                              <w:pPr>
                                <w:spacing w:line="240" w:lineRule="auto"/>
                                <w:ind w:left="0" w:hanging="2"/>
                              </w:pPr>
                            </w:p>
                          </w:txbxContent>
                        </v:textbox>
                      </v:shape>
                      <v:shape id="Freeform 1143365161" o:spid="_x0000_s1037"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2CCB41B9" w14:textId="77777777" w:rsidR="00B022E6" w:rsidRDefault="00B022E6">
                              <w:pPr>
                                <w:spacing w:line="240" w:lineRule="auto"/>
                                <w:ind w:left="0" w:hanging="2"/>
                              </w:pPr>
                            </w:p>
                          </w:txbxContent>
                        </v:textbox>
                      </v:shape>
                      <v:shape id="Freeform 1668909776" o:spid="_x0000_s1038"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334326CE" w14:textId="77777777" w:rsidR="00B022E6" w:rsidRDefault="00B022E6">
                              <w:pPr>
                                <w:spacing w:line="240" w:lineRule="auto"/>
                                <w:ind w:left="0" w:hanging="2"/>
                              </w:pPr>
                            </w:p>
                          </w:txbxContent>
                        </v:textbox>
                      </v:shape>
                      <v:shape id="Freeform 530978552" o:spid="_x0000_s1039"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24F702D2" w14:textId="77777777" w:rsidR="00B022E6" w:rsidRDefault="00B022E6">
                              <w:pPr>
                                <w:spacing w:line="240" w:lineRule="auto"/>
                                <w:ind w:left="0" w:hanging="2"/>
                              </w:pPr>
                            </w:p>
                          </w:txbxContent>
                        </v:textbox>
                      </v:shape>
                    </v:group>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A83" w14:textId="02AC247A" w:rsidR="00B022E6" w:rsidRDefault="00367E87">
    <w:pPr>
      <w:tabs>
        <w:tab w:val="center" w:pos="4703"/>
        <w:tab w:val="right" w:pos="9406"/>
      </w:tabs>
      <w:jc w:val="right"/>
      <w:rPr>
        <w:color w:val="000000"/>
        <w:sz w:val="12"/>
        <w:szCs w:val="12"/>
      </w:rPr>
    </w:pPr>
    <w:r>
      <w:rPr>
        <w:color w:val="000000"/>
        <w:sz w:val="12"/>
        <w:szCs w:val="12"/>
      </w:rPr>
      <w:t>conference</w:t>
    </w:r>
    <w:r w:rsidR="00762C72">
      <w:rPr>
        <w:noProof/>
      </w:rPr>
      <w:drawing>
        <wp:inline distT="0" distB="0" distL="0" distR="0" wp14:anchorId="0FA5B1B6" wp14:editId="08CE398E">
          <wp:extent cx="771083" cy="771083"/>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14:textId="77777777" w:rsidR="00B022E6" w:rsidRDefault="00B022E6">
    <w:pPr>
      <w:pBdr>
        <w:top w:val="nil"/>
        <w:left w:val="nil"/>
        <w:bottom w:val="nil"/>
        <w:right w:val="nil"/>
        <w:between w:val="nil"/>
      </w:pBdr>
      <w:tabs>
        <w:tab w:val="center" w:pos="4703"/>
        <w:tab w:val="right" w:pos="9406"/>
      </w:tabs>
      <w:spacing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4DBA" w14:textId="77777777" w:rsidR="00B022E6" w:rsidRDefault="00AB1188">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611"/>
    <w:multiLevelType w:val="multilevel"/>
    <w:tmpl w:val="F80EFC2A"/>
    <w:lvl w:ilvl="0">
      <w:start w:val="1"/>
      <w:numFmt w:val="decimal"/>
      <w:pStyle w:val="Punktlist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7019D"/>
    <w:multiLevelType w:val="multilevel"/>
    <w:tmpl w:val="3716C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pStyle w:val="ParaLis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3F760C0"/>
    <w:multiLevelType w:val="multilevel"/>
    <w:tmpl w:val="C44E9E0C"/>
    <w:lvl w:ilvl="0">
      <w:start w:val="1"/>
      <w:numFmt w:val="bullet"/>
      <w:pStyle w:val="Punktliste"/>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9868990">
    <w:abstractNumId w:val="2"/>
  </w:num>
  <w:num w:numId="2" w16cid:durableId="207305906">
    <w:abstractNumId w:val="1"/>
  </w:num>
  <w:num w:numId="3" w16cid:durableId="11834705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na Wammer Ostgaard">
    <w15:presenceInfo w15:providerId="AD" w15:userId="S::lwo@iomlaw.no::fb94fe0a-ba7f-4b27-8c3c-4644ffda71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E6"/>
    <w:rsid w:val="00004243"/>
    <w:rsid w:val="00026D2E"/>
    <w:rsid w:val="00071776"/>
    <w:rsid w:val="0007471A"/>
    <w:rsid w:val="000A331E"/>
    <w:rsid w:val="000B262B"/>
    <w:rsid w:val="000B3120"/>
    <w:rsid w:val="000B6411"/>
    <w:rsid w:val="000C50A6"/>
    <w:rsid w:val="000E3225"/>
    <w:rsid w:val="00101CF3"/>
    <w:rsid w:val="0011034F"/>
    <w:rsid w:val="00123199"/>
    <w:rsid w:val="00123DD4"/>
    <w:rsid w:val="00131FFD"/>
    <w:rsid w:val="00157344"/>
    <w:rsid w:val="001659E9"/>
    <w:rsid w:val="00167726"/>
    <w:rsid w:val="00173003"/>
    <w:rsid w:val="0017747A"/>
    <w:rsid w:val="00196A49"/>
    <w:rsid w:val="001B481F"/>
    <w:rsid w:val="001C16CE"/>
    <w:rsid w:val="001E430A"/>
    <w:rsid w:val="00201166"/>
    <w:rsid w:val="002052C9"/>
    <w:rsid w:val="00211654"/>
    <w:rsid w:val="002129BE"/>
    <w:rsid w:val="00223040"/>
    <w:rsid w:val="00233AF7"/>
    <w:rsid w:val="002852B6"/>
    <w:rsid w:val="002B2E27"/>
    <w:rsid w:val="002B3B2D"/>
    <w:rsid w:val="002D692D"/>
    <w:rsid w:val="002D7956"/>
    <w:rsid w:val="002E35D2"/>
    <w:rsid w:val="002E4A8D"/>
    <w:rsid w:val="00310B3C"/>
    <w:rsid w:val="00311E7D"/>
    <w:rsid w:val="003137E7"/>
    <w:rsid w:val="00324A12"/>
    <w:rsid w:val="0035576F"/>
    <w:rsid w:val="003562F6"/>
    <w:rsid w:val="003607DF"/>
    <w:rsid w:val="003638D8"/>
    <w:rsid w:val="00367E87"/>
    <w:rsid w:val="00374BD1"/>
    <w:rsid w:val="00380B57"/>
    <w:rsid w:val="00384151"/>
    <w:rsid w:val="0039448B"/>
    <w:rsid w:val="00397A6B"/>
    <w:rsid w:val="003A087B"/>
    <w:rsid w:val="003A30A0"/>
    <w:rsid w:val="003A4A09"/>
    <w:rsid w:val="003C5DC7"/>
    <w:rsid w:val="003C60D1"/>
    <w:rsid w:val="003D7025"/>
    <w:rsid w:val="003E49CF"/>
    <w:rsid w:val="003E6545"/>
    <w:rsid w:val="003F09B3"/>
    <w:rsid w:val="003F7AE8"/>
    <w:rsid w:val="0042638F"/>
    <w:rsid w:val="00436773"/>
    <w:rsid w:val="00454CD2"/>
    <w:rsid w:val="0046114E"/>
    <w:rsid w:val="00467E35"/>
    <w:rsid w:val="0047241E"/>
    <w:rsid w:val="0047768A"/>
    <w:rsid w:val="00483D3C"/>
    <w:rsid w:val="00491DDF"/>
    <w:rsid w:val="00492A2A"/>
    <w:rsid w:val="004A061F"/>
    <w:rsid w:val="004C6A15"/>
    <w:rsid w:val="004F721E"/>
    <w:rsid w:val="00504043"/>
    <w:rsid w:val="00507867"/>
    <w:rsid w:val="00507E9E"/>
    <w:rsid w:val="005409F9"/>
    <w:rsid w:val="0055172F"/>
    <w:rsid w:val="005552E5"/>
    <w:rsid w:val="00561569"/>
    <w:rsid w:val="00566621"/>
    <w:rsid w:val="00571DB0"/>
    <w:rsid w:val="005752BC"/>
    <w:rsid w:val="00584DF1"/>
    <w:rsid w:val="005A0983"/>
    <w:rsid w:val="005A103F"/>
    <w:rsid w:val="005A7D48"/>
    <w:rsid w:val="005B2291"/>
    <w:rsid w:val="005F3C9C"/>
    <w:rsid w:val="00603520"/>
    <w:rsid w:val="006075B1"/>
    <w:rsid w:val="00613FD1"/>
    <w:rsid w:val="00624A66"/>
    <w:rsid w:val="006353B9"/>
    <w:rsid w:val="00641CE3"/>
    <w:rsid w:val="00646AC6"/>
    <w:rsid w:val="00664B03"/>
    <w:rsid w:val="006757E6"/>
    <w:rsid w:val="006758AF"/>
    <w:rsid w:val="006A256B"/>
    <w:rsid w:val="006A3969"/>
    <w:rsid w:val="006C2F27"/>
    <w:rsid w:val="006D1932"/>
    <w:rsid w:val="006D3978"/>
    <w:rsid w:val="00706E09"/>
    <w:rsid w:val="007122C7"/>
    <w:rsid w:val="00722E76"/>
    <w:rsid w:val="00741C15"/>
    <w:rsid w:val="00745E5B"/>
    <w:rsid w:val="00755EB8"/>
    <w:rsid w:val="0076153F"/>
    <w:rsid w:val="00762C72"/>
    <w:rsid w:val="00767286"/>
    <w:rsid w:val="007768BD"/>
    <w:rsid w:val="0078268B"/>
    <w:rsid w:val="007A293D"/>
    <w:rsid w:val="007A2D27"/>
    <w:rsid w:val="007B0BFA"/>
    <w:rsid w:val="007C1543"/>
    <w:rsid w:val="007C3565"/>
    <w:rsid w:val="007D0E9A"/>
    <w:rsid w:val="007E7351"/>
    <w:rsid w:val="008101FC"/>
    <w:rsid w:val="00820B41"/>
    <w:rsid w:val="008210B1"/>
    <w:rsid w:val="00823A02"/>
    <w:rsid w:val="00825E2B"/>
    <w:rsid w:val="00827EB6"/>
    <w:rsid w:val="008614B6"/>
    <w:rsid w:val="00874509"/>
    <w:rsid w:val="00874FB2"/>
    <w:rsid w:val="008A16C6"/>
    <w:rsid w:val="008D1A57"/>
    <w:rsid w:val="008D333F"/>
    <w:rsid w:val="008D66AE"/>
    <w:rsid w:val="008E2826"/>
    <w:rsid w:val="008F5E46"/>
    <w:rsid w:val="009004A2"/>
    <w:rsid w:val="009017CA"/>
    <w:rsid w:val="00917AF8"/>
    <w:rsid w:val="0094179F"/>
    <w:rsid w:val="00945A06"/>
    <w:rsid w:val="009553E0"/>
    <w:rsid w:val="00957C50"/>
    <w:rsid w:val="00995A4E"/>
    <w:rsid w:val="009B3D1C"/>
    <w:rsid w:val="009B7201"/>
    <w:rsid w:val="009B7D94"/>
    <w:rsid w:val="009D0DDB"/>
    <w:rsid w:val="009D55A8"/>
    <w:rsid w:val="00A03E77"/>
    <w:rsid w:val="00A1581D"/>
    <w:rsid w:val="00A16E05"/>
    <w:rsid w:val="00A4610D"/>
    <w:rsid w:val="00A62885"/>
    <w:rsid w:val="00A701AA"/>
    <w:rsid w:val="00AA7ED5"/>
    <w:rsid w:val="00AB1188"/>
    <w:rsid w:val="00AB13CB"/>
    <w:rsid w:val="00AF355C"/>
    <w:rsid w:val="00B022E6"/>
    <w:rsid w:val="00B04F91"/>
    <w:rsid w:val="00B23376"/>
    <w:rsid w:val="00B269A9"/>
    <w:rsid w:val="00B30AA7"/>
    <w:rsid w:val="00B30D04"/>
    <w:rsid w:val="00B40ECE"/>
    <w:rsid w:val="00B82D22"/>
    <w:rsid w:val="00B865F8"/>
    <w:rsid w:val="00B92241"/>
    <w:rsid w:val="00BC77D3"/>
    <w:rsid w:val="00BE0EEA"/>
    <w:rsid w:val="00BF313C"/>
    <w:rsid w:val="00C04B2E"/>
    <w:rsid w:val="00C13F44"/>
    <w:rsid w:val="00C24FC7"/>
    <w:rsid w:val="00C26C74"/>
    <w:rsid w:val="00C63E80"/>
    <w:rsid w:val="00C642EE"/>
    <w:rsid w:val="00C70DC5"/>
    <w:rsid w:val="00C80168"/>
    <w:rsid w:val="00CA684A"/>
    <w:rsid w:val="00CB4C49"/>
    <w:rsid w:val="00CD0756"/>
    <w:rsid w:val="00CE5C7D"/>
    <w:rsid w:val="00CF7B7C"/>
    <w:rsid w:val="00D20967"/>
    <w:rsid w:val="00D2724D"/>
    <w:rsid w:val="00D3631F"/>
    <w:rsid w:val="00D406FE"/>
    <w:rsid w:val="00D46431"/>
    <w:rsid w:val="00D55B5D"/>
    <w:rsid w:val="00D57729"/>
    <w:rsid w:val="00DA6422"/>
    <w:rsid w:val="00DB042C"/>
    <w:rsid w:val="00DB6D8D"/>
    <w:rsid w:val="00DD03C7"/>
    <w:rsid w:val="00DD3978"/>
    <w:rsid w:val="00DE3080"/>
    <w:rsid w:val="00E13FCA"/>
    <w:rsid w:val="00E34A4F"/>
    <w:rsid w:val="00E40853"/>
    <w:rsid w:val="00E43CC9"/>
    <w:rsid w:val="00E73803"/>
    <w:rsid w:val="00E751B1"/>
    <w:rsid w:val="00E81884"/>
    <w:rsid w:val="00E83225"/>
    <w:rsid w:val="00E8322F"/>
    <w:rsid w:val="00EB33A1"/>
    <w:rsid w:val="00EB6ED1"/>
    <w:rsid w:val="00EC5918"/>
    <w:rsid w:val="00ED36D7"/>
    <w:rsid w:val="00F33D3B"/>
    <w:rsid w:val="00F522DE"/>
    <w:rsid w:val="00F70A4E"/>
    <w:rsid w:val="00FA6C8B"/>
    <w:rsid w:val="00FB001A"/>
    <w:rsid w:val="00FB63A3"/>
    <w:rsid w:val="00FC0978"/>
    <w:rsid w:val="00FC5A6F"/>
    <w:rsid w:val="00FF7AA7"/>
  </w:rsids>
  <m:mathPr>
    <m:mathFont m:val="Cambria Math"/>
    <m:brkBin m:val="before"/>
    <m:brkBinSub m:val="--"/>
    <m:smallFrac m:val="0"/>
    <m:dispDef/>
    <m:lMargin m:val="0"/>
    <m:rMargin m:val="0"/>
    <m:defJc m:val="centerGroup"/>
    <m:wrapIndent m:val="1440"/>
    <m:intLim m:val="subSup"/>
    <m:naryLim m:val="undOvr"/>
  </m:mathPr>
  <w:themeFontLang w:val="en-MY"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494D"/>
  <w15:docId w15:val="{E5DBB15B-D472-4B7B-A900-FFE63BDA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Overskrift1">
    <w:name w:val="heading 1"/>
    <w:basedOn w:val="Normal"/>
    <w:next w:val="Normal"/>
    <w:uiPriority w:val="9"/>
    <w:qFormat/>
    <w:pPr>
      <w:keepNext/>
      <w:spacing w:before="240" w:after="60"/>
    </w:pPr>
    <w:rPr>
      <w:rFonts w:ascii="Arial" w:hAnsi="Arial"/>
      <w:b/>
      <w:kern w:val="28"/>
      <w:sz w:val="28"/>
    </w:rPr>
  </w:style>
  <w:style w:type="paragraph" w:styleId="Overskrift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Overskrift3">
    <w:name w:val="heading 3"/>
    <w:basedOn w:val="Normal"/>
    <w:next w:val="Normal"/>
    <w:uiPriority w:val="9"/>
    <w:semiHidden/>
    <w:unhideWhenUsed/>
    <w:qFormat/>
    <w:pPr>
      <w:keepNext/>
      <w:spacing w:before="240" w:after="60"/>
      <w:outlineLvl w:val="2"/>
    </w:pPr>
    <w:rPr>
      <w:rFonts w:ascii="Arial" w:hAnsi="Arial"/>
    </w:rPr>
  </w:style>
  <w:style w:type="paragraph" w:styleId="Overskrift4">
    <w:name w:val="heading 4"/>
    <w:basedOn w:val="Normal"/>
    <w:next w:val="Normal"/>
    <w:uiPriority w:val="9"/>
    <w:semiHidden/>
    <w:unhideWhenUsed/>
    <w:qFormat/>
    <w:pPr>
      <w:keepNext/>
      <w:spacing w:before="240" w:after="60"/>
      <w:outlineLvl w:val="3"/>
    </w:pPr>
    <w:rPr>
      <w:rFonts w:ascii="Arial" w:hAnsi="Arial"/>
      <w:b/>
    </w:rPr>
  </w:style>
  <w:style w:type="paragraph" w:styleId="Overskrift5">
    <w:name w:val="heading 5"/>
    <w:basedOn w:val="Normal"/>
    <w:next w:val="Normal"/>
    <w:uiPriority w:val="9"/>
    <w:semiHidden/>
    <w:unhideWhenUsed/>
    <w:qFormat/>
    <w:pPr>
      <w:spacing w:before="240" w:after="60"/>
      <w:outlineLvl w:val="4"/>
    </w:pPr>
    <w:rPr>
      <w:sz w:val="22"/>
    </w:rPr>
  </w:style>
  <w:style w:type="paragraph" w:styleId="Overskrift6">
    <w:name w:val="heading 6"/>
    <w:basedOn w:val="Normal"/>
    <w:next w:val="Normal"/>
    <w:uiPriority w:val="9"/>
    <w:semiHidden/>
    <w:unhideWhenUsed/>
    <w:qFormat/>
    <w:pPr>
      <w:spacing w:before="240" w:after="60"/>
      <w:outlineLvl w:val="5"/>
    </w:pPr>
    <w:rPr>
      <w:i/>
      <w:sz w:val="22"/>
    </w:rPr>
  </w:style>
  <w:style w:type="paragraph" w:styleId="Overskrift7">
    <w:name w:val="heading 7"/>
    <w:basedOn w:val="Normal"/>
    <w:next w:val="Normal"/>
    <w:pPr>
      <w:spacing w:before="240" w:after="60"/>
      <w:outlineLvl w:val="6"/>
    </w:pPr>
    <w:rPr>
      <w:rFonts w:ascii="Arial" w:hAnsi="Arial"/>
      <w:sz w:val="20"/>
    </w:rPr>
  </w:style>
  <w:style w:type="paragraph" w:styleId="Overskrift8">
    <w:name w:val="heading 8"/>
    <w:basedOn w:val="Normal"/>
    <w:next w:val="Normal"/>
    <w:pPr>
      <w:spacing w:before="240" w:after="60"/>
      <w:outlineLvl w:val="7"/>
    </w:pPr>
    <w:rPr>
      <w:rFonts w:ascii="Arial" w:hAnsi="Arial"/>
      <w:i/>
      <w:sz w:val="20"/>
    </w:rPr>
  </w:style>
  <w:style w:type="paragraph" w:styleId="Overskrift9">
    <w:name w:val="heading 9"/>
    <w:basedOn w:val="Normal"/>
    <w:next w:val="Normal"/>
    <w:pPr>
      <w:spacing w:before="240" w:after="60"/>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uiPriority w:val="10"/>
    <w:qFormat/>
    <w:pPr>
      <w:spacing w:before="240" w:after="60"/>
      <w:jc w:val="center"/>
    </w:pPr>
    <w:rPr>
      <w:rFonts w:ascii="Arial" w:hAnsi="Arial"/>
      <w:b/>
      <w:kern w:val="28"/>
      <w:sz w:val="32"/>
    </w:rPr>
  </w:style>
  <w:style w:type="character" w:styleId="Sidetall">
    <w:name w:val="page number"/>
    <w:basedOn w:val="Standardskriftforavsnit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Topptekst">
    <w:name w:val="header"/>
    <w:basedOn w:val="Normal"/>
    <w:pPr>
      <w:tabs>
        <w:tab w:val="center" w:pos="4703"/>
        <w:tab w:val="right" w:pos="9406"/>
      </w:tabs>
      <w:jc w:val="center"/>
    </w:pPr>
    <w:rPr>
      <w:sz w:val="20"/>
      <w:lang w:val="en-GB"/>
    </w:rPr>
  </w:style>
  <w:style w:type="paragraph" w:styleId="Bunntekst">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Bildetekst">
    <w:name w:val="caption"/>
    <w:basedOn w:val="Normal"/>
    <w:next w:val="Normal"/>
    <w:pPr>
      <w:framePr w:w="9663" w:hSpace="142" w:vSpace="284" w:wrap="notBeside" w:vAnchor="text" w:hAnchor="text" w:x="1146" w:y="-112"/>
      <w:tabs>
        <w:tab w:val="right" w:pos="8505"/>
      </w:tabs>
    </w:pPr>
    <w:rPr>
      <w:b/>
      <w:sz w:val="36"/>
    </w:rPr>
  </w:style>
  <w:style w:type="paragraph" w:customStyle="1" w:styleId="Heading1">
    <w:name w:val="Heading1"/>
    <w:basedOn w:val="ParagraphNorm"/>
    <w:next w:val="Overskrift1"/>
    <w:pPr>
      <w:spacing w:before="240" w:after="120"/>
      <w:ind w:firstLine="0"/>
      <w:jc w:val="left"/>
    </w:pPr>
    <w:rPr>
      <w:b/>
    </w:rPr>
  </w:style>
  <w:style w:type="paragraph" w:customStyle="1" w:styleId="Heading2">
    <w:name w:val="Heading2"/>
    <w:basedOn w:val="ParagraphNorm"/>
    <w:next w:val="Overskrift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
    <w:pPr>
      <w:jc w:val="both"/>
    </w:pPr>
    <w:rPr>
      <w:sz w:val="20"/>
    </w:rPr>
  </w:style>
  <w:style w:type="paragraph" w:styleId="Dokumentkart">
    <w:name w:val="Document Map"/>
    <w:basedOn w:val="Normal"/>
    <w:pPr>
      <w:shd w:val="clear" w:color="auto" w:fill="000080"/>
    </w:pPr>
    <w:rPr>
      <w:rFonts w:ascii="Tahoma" w:hAnsi="Tahoma"/>
    </w:rPr>
  </w:style>
  <w:style w:type="paragraph" w:styleId="Innledendehilsen">
    <w:name w:val="Salutation"/>
    <w:basedOn w:val="Normal"/>
    <w:next w:val="Normal"/>
  </w:style>
  <w:style w:type="paragraph" w:styleId="Konvoluttadresse">
    <w:name w:val="envelope address"/>
    <w:basedOn w:val="Normal"/>
    <w:pPr>
      <w:framePr w:w="7920" w:hSpace="141" w:wrap="auto" w:vAnchor="page" w:hAnchor="text" w:xAlign="center" w:yAlign="bottom"/>
      <w:ind w:left="2880"/>
    </w:pPr>
    <w:rPr>
      <w:rFonts w:ascii="Arial" w:hAnsi="Arial"/>
    </w:rPr>
  </w:style>
  <w:style w:type="paragraph" w:styleId="Hilsen">
    <w:name w:val="Closing"/>
    <w:basedOn w:val="Normal"/>
    <w:pPr>
      <w:ind w:left="4252"/>
    </w:pPr>
  </w:style>
  <w:style w:type="paragraph" w:styleId="Avsenderadresse">
    <w:name w:val="envelope return"/>
    <w:basedOn w:val="Normal"/>
    <w:rPr>
      <w:rFonts w:ascii="Arial" w:hAnsi="Arial"/>
      <w:sz w:val="20"/>
    </w:rPr>
  </w:style>
  <w:style w:type="paragraph" w:styleId="Meldingshod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kktekst">
    <w:name w:val="Block Text"/>
    <w:basedOn w:val="Normal"/>
    <w:pPr>
      <w:spacing w:after="120"/>
      <w:ind w:left="1440" w:right="1440"/>
    </w:pPr>
  </w:style>
  <w:style w:type="paragraph" w:styleId="Kildeliste">
    <w:name w:val="table of authorities"/>
    <w:basedOn w:val="Normal"/>
    <w:next w:val="Normal"/>
    <w:pPr>
      <w:ind w:left="240" w:hanging="240"/>
    </w:pPr>
  </w:style>
  <w:style w:type="paragraph" w:styleId="Dato">
    <w:name w:val="Date"/>
    <w:basedOn w:val="Normal"/>
    <w:next w:val="Normal"/>
  </w:style>
  <w:style w:type="paragraph" w:styleId="Sluttnotetekst">
    <w:name w:val="endnote text"/>
    <w:basedOn w:val="Normal"/>
    <w:rPr>
      <w:sz w:val="20"/>
    </w:rPr>
  </w:style>
  <w:style w:type="paragraph" w:styleId="Underskrift">
    <w:name w:val="Signature"/>
    <w:basedOn w:val="Normal"/>
    <w:pPr>
      <w:ind w:left="4252"/>
    </w:pPr>
  </w:style>
  <w:style w:type="paragraph" w:styleId="Indeks1">
    <w:name w:val="index 1"/>
    <w:basedOn w:val="Normal"/>
    <w:next w:val="Normal"/>
    <w:pPr>
      <w:ind w:left="240" w:hanging="240"/>
    </w:pPr>
  </w:style>
  <w:style w:type="paragraph" w:styleId="Indeks2">
    <w:name w:val="index 2"/>
    <w:basedOn w:val="Normal"/>
    <w:next w:val="Normal"/>
    <w:pPr>
      <w:ind w:left="480" w:hanging="240"/>
    </w:pPr>
  </w:style>
  <w:style w:type="paragraph" w:styleId="Indeks3">
    <w:name w:val="index 3"/>
    <w:basedOn w:val="Normal"/>
    <w:next w:val="Normal"/>
    <w:pPr>
      <w:ind w:left="720" w:hanging="240"/>
    </w:pPr>
  </w:style>
  <w:style w:type="paragraph" w:styleId="Indeks4">
    <w:name w:val="index 4"/>
    <w:basedOn w:val="Normal"/>
    <w:next w:val="Normal"/>
    <w:pPr>
      <w:ind w:left="960" w:hanging="240"/>
    </w:pPr>
  </w:style>
  <w:style w:type="paragraph" w:styleId="Indeks5">
    <w:name w:val="index 5"/>
    <w:basedOn w:val="Normal"/>
    <w:next w:val="Normal"/>
    <w:pPr>
      <w:ind w:left="1200" w:hanging="240"/>
    </w:pPr>
  </w:style>
  <w:style w:type="paragraph" w:styleId="Indeks6">
    <w:name w:val="index 6"/>
    <w:basedOn w:val="Normal"/>
    <w:next w:val="Normal"/>
    <w:pPr>
      <w:ind w:left="1440" w:hanging="240"/>
    </w:pPr>
  </w:style>
  <w:style w:type="paragraph" w:styleId="Indeks7">
    <w:name w:val="index 7"/>
    <w:basedOn w:val="Normal"/>
    <w:next w:val="Normal"/>
    <w:pPr>
      <w:ind w:left="1680" w:hanging="240"/>
    </w:pPr>
  </w:style>
  <w:style w:type="paragraph" w:styleId="Indeks8">
    <w:name w:val="index 8"/>
    <w:basedOn w:val="Normal"/>
    <w:next w:val="Normal"/>
    <w:pPr>
      <w:ind w:left="1920" w:hanging="240"/>
    </w:pPr>
  </w:style>
  <w:style w:type="paragraph" w:styleId="Indeks9">
    <w:name w:val="index 9"/>
    <w:basedOn w:val="Normal"/>
    <w:next w:val="Normal"/>
    <w:pPr>
      <w:ind w:left="2160" w:hanging="240"/>
    </w:pPr>
  </w:style>
  <w:style w:type="paragraph" w:styleId="Stikkordregisteroverskrift">
    <w:name w:val="index heading"/>
    <w:basedOn w:val="Normal"/>
    <w:next w:val="Indeks1"/>
    <w:rPr>
      <w:rFonts w:ascii="Arial" w:hAnsi="Arial"/>
      <w:b/>
    </w:rPr>
  </w:style>
  <w:style w:type="paragraph" w:styleId="INNH1">
    <w:name w:val="toc 1"/>
    <w:basedOn w:val="Normal"/>
    <w:next w:val="Normal"/>
  </w:style>
  <w:style w:type="paragraph" w:styleId="INNH2">
    <w:name w:val="toc 2"/>
    <w:basedOn w:val="Normal"/>
    <w:next w:val="Normal"/>
    <w:pPr>
      <w:ind w:left="240"/>
    </w:pPr>
  </w:style>
  <w:style w:type="paragraph" w:styleId="INNH3">
    <w:name w:val="toc 3"/>
    <w:basedOn w:val="Normal"/>
    <w:next w:val="Normal"/>
    <w:pPr>
      <w:ind w:left="480"/>
    </w:pPr>
  </w:style>
  <w:style w:type="paragraph" w:styleId="INNH4">
    <w:name w:val="toc 4"/>
    <w:basedOn w:val="Normal"/>
    <w:next w:val="Normal"/>
    <w:pPr>
      <w:ind w:left="720"/>
    </w:pPr>
  </w:style>
  <w:style w:type="paragraph" w:styleId="INNH5">
    <w:name w:val="toc 5"/>
    <w:basedOn w:val="Normal"/>
    <w:next w:val="Normal"/>
    <w:pPr>
      <w:ind w:left="960"/>
    </w:pPr>
  </w:style>
  <w:style w:type="paragraph" w:styleId="INNH6">
    <w:name w:val="toc 6"/>
    <w:basedOn w:val="Normal"/>
    <w:next w:val="Normal"/>
    <w:pPr>
      <w:ind w:left="1200"/>
    </w:pPr>
  </w:style>
  <w:style w:type="paragraph" w:styleId="INNH7">
    <w:name w:val="toc 7"/>
    <w:basedOn w:val="Normal"/>
    <w:next w:val="Normal"/>
    <w:pPr>
      <w:ind w:left="1440"/>
    </w:pPr>
  </w:style>
  <w:style w:type="paragraph" w:styleId="INNH8">
    <w:name w:val="toc 8"/>
    <w:basedOn w:val="Normal"/>
    <w:next w:val="Normal"/>
    <w:pPr>
      <w:ind w:left="1680"/>
    </w:pPr>
  </w:style>
  <w:style w:type="paragraph" w:styleId="INNH9">
    <w:name w:val="toc 9"/>
    <w:basedOn w:val="Normal"/>
    <w:next w:val="Normal"/>
    <w:pPr>
      <w:ind w:left="1920"/>
    </w:pPr>
  </w:style>
  <w:style w:type="paragraph" w:styleId="Kildelisteoverskrift">
    <w:name w:val="toa heading"/>
    <w:basedOn w:val="Normal"/>
    <w:next w:val="Normal"/>
    <w:pPr>
      <w:spacing w:before="120"/>
    </w:pPr>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Figurliste">
    <w:name w:val="table of figures"/>
    <w:basedOn w:val="Normal"/>
    <w:next w:val="Normal"/>
    <w:pPr>
      <w:ind w:left="480" w:hanging="480"/>
    </w:pPr>
  </w:style>
  <w:style w:type="paragraph" w:styleId="Punktliste">
    <w:name w:val="List Bullet"/>
    <w:basedOn w:val="Normal"/>
    <w:pPr>
      <w:numPr>
        <w:numId w:val="1"/>
      </w:numPr>
      <w:ind w:left="-1" w:hanging="1"/>
    </w:pPr>
  </w:style>
  <w:style w:type="paragraph" w:styleId="Punktliste2">
    <w:name w:val="List Bullet 2"/>
    <w:basedOn w:val="Normal"/>
    <w:pPr>
      <w:numPr>
        <w:numId w:val="3"/>
      </w:numPr>
      <w:ind w:left="-1" w:hanging="1"/>
    </w:pPr>
  </w:style>
  <w:style w:type="paragraph" w:styleId="Punktliste3">
    <w:name w:val="List Bullet 3"/>
    <w:basedOn w:val="Normal"/>
    <w:pPr>
      <w:tabs>
        <w:tab w:val="num" w:pos="720"/>
      </w:tabs>
    </w:pPr>
  </w:style>
  <w:style w:type="paragraph" w:styleId="Punktliste4">
    <w:name w:val="List Bullet 4"/>
    <w:basedOn w:val="Normal"/>
    <w:pPr>
      <w:tabs>
        <w:tab w:val="num" w:pos="720"/>
      </w:tabs>
    </w:pPr>
  </w:style>
  <w:style w:type="paragraph" w:styleId="Punktliste5">
    <w:name w:val="List Bullet 5"/>
    <w:basedOn w:val="Normal"/>
    <w:pPr>
      <w:tabs>
        <w:tab w:val="num" w:pos="720"/>
      </w:tabs>
    </w:pPr>
  </w:style>
  <w:style w:type="paragraph" w:styleId="Nummerertliste">
    <w:name w:val="List Number"/>
    <w:basedOn w:val="Normal"/>
    <w:pPr>
      <w:tabs>
        <w:tab w:val="num" w:pos="720"/>
      </w:tabs>
    </w:pPr>
  </w:style>
  <w:style w:type="paragraph" w:styleId="Nummerertliste2">
    <w:name w:val="List Number 2"/>
    <w:basedOn w:val="Normal"/>
    <w:pPr>
      <w:tabs>
        <w:tab w:val="num" w:pos="720"/>
      </w:tabs>
    </w:pPr>
  </w:style>
  <w:style w:type="paragraph" w:styleId="Nummerertliste3">
    <w:name w:val="List Number 3"/>
    <w:basedOn w:val="Normal"/>
    <w:pPr>
      <w:tabs>
        <w:tab w:val="num" w:pos="720"/>
      </w:tabs>
    </w:pPr>
  </w:style>
  <w:style w:type="paragraph" w:styleId="Nummerertliste4">
    <w:name w:val="List Number 4"/>
    <w:basedOn w:val="Normal"/>
    <w:pPr>
      <w:tabs>
        <w:tab w:val="num" w:pos="720"/>
      </w:tabs>
    </w:pPr>
  </w:style>
  <w:style w:type="paragraph" w:styleId="Nummerertliste5">
    <w:name w:val="List Number 5"/>
    <w:basedOn w:val="Normal"/>
    <w:pPr>
      <w:tabs>
        <w:tab w:val="num" w:pos="720"/>
      </w:tabs>
    </w:pPr>
  </w:style>
  <w:style w:type="paragraph" w:styleId="Liste-forts">
    <w:name w:val="List Continue"/>
    <w:basedOn w:val="Normal"/>
    <w:pPr>
      <w:spacing w:after="120"/>
      <w:ind w:left="283"/>
    </w:pPr>
  </w:style>
  <w:style w:type="paragraph" w:styleId="Liste-forts2">
    <w:name w:val="List Continue 2"/>
    <w:basedOn w:val="Normal"/>
    <w:pPr>
      <w:spacing w:after="120"/>
      <w:ind w:left="566"/>
    </w:pPr>
  </w:style>
  <w:style w:type="paragraph" w:styleId="Liste-forts3">
    <w:name w:val="List Continue 3"/>
    <w:basedOn w:val="Normal"/>
    <w:pPr>
      <w:spacing w:after="120"/>
      <w:ind w:left="849"/>
    </w:pPr>
  </w:style>
  <w:style w:type="paragraph" w:styleId="Liste-forts4">
    <w:name w:val="List Continue 4"/>
    <w:basedOn w:val="Normal"/>
    <w:pPr>
      <w:spacing w:after="120"/>
      <w:ind w:left="1132"/>
    </w:pPr>
  </w:style>
  <w:style w:type="paragraph" w:styleId="Liste-forts5">
    <w:name w:val="List Continue 5"/>
    <w:basedOn w:val="Normal"/>
    <w:pPr>
      <w:spacing w:after="120"/>
      <w:ind w:left="1415"/>
    </w:pPr>
  </w:style>
  <w:style w:type="paragraph" w:styleId="Makroteks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Notatoverskrift">
    <w:name w:val="Note Heading"/>
    <w:basedOn w:val="Normal"/>
    <w:next w:val="Normal"/>
  </w:style>
  <w:style w:type="paragraph" w:styleId="Rentekst">
    <w:name w:val="Plain Text"/>
    <w:basedOn w:val="Normal"/>
    <w:rPr>
      <w:rFonts w:ascii="Courier New" w:hAnsi="Courier New"/>
      <w:sz w:val="20"/>
    </w:rPr>
  </w:style>
  <w:style w:type="paragraph" w:styleId="Brdtekst">
    <w:name w:val="Body Text"/>
    <w:basedOn w:val="Normal"/>
    <w:pPr>
      <w:spacing w:after="120"/>
    </w:pPr>
  </w:style>
  <w:style w:type="paragraph" w:styleId="Brdtekst2">
    <w:name w:val="Body Text 2"/>
    <w:basedOn w:val="Normal"/>
    <w:pPr>
      <w:spacing w:after="120" w:line="480" w:lineRule="auto"/>
    </w:pPr>
  </w:style>
  <w:style w:type="paragraph" w:styleId="Brdtekst3">
    <w:name w:val="Body Text 3"/>
    <w:basedOn w:val="Normal"/>
    <w:pPr>
      <w:spacing w:after="120"/>
    </w:pPr>
    <w:rPr>
      <w:sz w:val="16"/>
    </w:rPr>
  </w:style>
  <w:style w:type="paragraph" w:styleId="Brdtekst-frsteinnrykk">
    <w:name w:val="Body Text First Indent"/>
    <w:basedOn w:val="Brdtekst"/>
    <w:pPr>
      <w:ind w:firstLine="210"/>
    </w:pPr>
  </w:style>
  <w:style w:type="paragraph" w:styleId="Brdtekstinnrykk">
    <w:name w:val="Body Text Indent"/>
    <w:basedOn w:val="Normal"/>
    <w:pPr>
      <w:spacing w:after="120"/>
      <w:ind w:left="283"/>
    </w:pPr>
  </w:style>
  <w:style w:type="paragraph" w:styleId="Brdtekst-frsteinnrykk2">
    <w:name w:val="Body Text First Indent 2"/>
    <w:basedOn w:val="Brdtekstinnrykk"/>
    <w:pPr>
      <w:ind w:firstLine="210"/>
    </w:pPr>
  </w:style>
  <w:style w:type="paragraph" w:styleId="Brdtekstinnrykk2">
    <w:name w:val="Body Text Indent 2"/>
    <w:basedOn w:val="Normal"/>
    <w:pPr>
      <w:spacing w:after="120" w:line="480" w:lineRule="auto"/>
      <w:ind w:left="283"/>
    </w:pPr>
  </w:style>
  <w:style w:type="paragraph" w:styleId="Brdtekstinnrykk3">
    <w:name w:val="Body Text Indent 3"/>
    <w:basedOn w:val="Normal"/>
    <w:pPr>
      <w:spacing w:after="120"/>
      <w:ind w:left="283"/>
    </w:pPr>
    <w:rPr>
      <w:sz w:val="16"/>
    </w:rPr>
  </w:style>
  <w:style w:type="paragraph" w:styleId="Vanliginnrykk">
    <w:name w:val="Normal Indent"/>
    <w:basedOn w:val="Normal"/>
    <w:pPr>
      <w:ind w:left="708"/>
    </w:pPr>
  </w:style>
  <w:style w:type="paragraph" w:styleId="Undertittel">
    <w:name w:val="Subtitle"/>
    <w:basedOn w:val="Normal"/>
    <w:next w:val="Normal"/>
    <w:uiPriority w:val="11"/>
    <w:qFormat/>
    <w:pPr>
      <w:spacing w:after="60"/>
      <w:jc w:val="center"/>
    </w:pPr>
    <w:rPr>
      <w:rFonts w:ascii="Arial" w:eastAsia="Arial" w:hAnsi="Arial" w:cs="Arial"/>
    </w:rPr>
  </w:style>
  <w:style w:type="paragraph" w:styleId="Merknadstekst">
    <w:name w:val="annotation text"/>
    <w:basedOn w:val="Normal"/>
    <w:link w:val="MerknadstekstTegn"/>
    <w:rPr>
      <w:sz w:val="20"/>
    </w:rPr>
  </w:style>
  <w:style w:type="paragraph" w:styleId="Fotnotetekst">
    <w:name w:val="footnote text"/>
    <w:basedOn w:val="Normal"/>
    <w:link w:val="FotnotetekstTegn"/>
    <w:uiPriority w:val="99"/>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Overskrift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kobling">
    <w:name w:val="Hyperlink"/>
    <w:rPr>
      <w:color w:val="0000FF"/>
      <w:w w:val="100"/>
      <w:position w:val="-1"/>
      <w:u w:val="single"/>
      <w:effect w:val="none"/>
      <w:vertAlign w:val="baseline"/>
      <w:cs w:val="0"/>
      <w:em w:val="none"/>
    </w:rPr>
  </w:style>
  <w:style w:type="character" w:styleId="Fulgthyperkobling">
    <w:name w:val="FollowedHyperlink"/>
    <w:rPr>
      <w:color w:val="800080"/>
      <w:w w:val="100"/>
      <w:position w:val="-1"/>
      <w:u w:val="single"/>
      <w:effect w:val="none"/>
      <w:vertAlign w:val="baseline"/>
      <w:cs w:val="0"/>
      <w:em w:val="none"/>
    </w:rPr>
  </w:style>
  <w:style w:type="paragraph" w:styleId="Bobleteks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lstomtale">
    <w:name w:val="Unresolved Mention"/>
    <w:basedOn w:val="Standardskriftforavsnitt"/>
    <w:uiPriority w:val="99"/>
    <w:semiHidden/>
    <w:unhideWhenUsed/>
    <w:rsid w:val="00523C5A"/>
    <w:rPr>
      <w:color w:val="605E5C"/>
      <w:shd w:val="clear" w:color="auto" w:fill="E1DFDD"/>
    </w:rPr>
  </w:style>
  <w:style w:type="character" w:styleId="Merknadsreferanse">
    <w:name w:val="annotation reference"/>
    <w:basedOn w:val="Standardskriftforavsnitt"/>
    <w:uiPriority w:val="99"/>
    <w:semiHidden/>
    <w:unhideWhenUsed/>
    <w:rsid w:val="00FF7AA7"/>
    <w:rPr>
      <w:sz w:val="16"/>
      <w:szCs w:val="16"/>
    </w:rPr>
  </w:style>
  <w:style w:type="paragraph" w:styleId="Kommentaremne">
    <w:name w:val="annotation subject"/>
    <w:basedOn w:val="Merknadstekst"/>
    <w:next w:val="Merknadstekst"/>
    <w:link w:val="KommentaremneTegn"/>
    <w:uiPriority w:val="99"/>
    <w:semiHidden/>
    <w:unhideWhenUsed/>
    <w:rsid w:val="00FF7AA7"/>
    <w:pPr>
      <w:spacing w:line="240" w:lineRule="auto"/>
    </w:pPr>
    <w:rPr>
      <w:b/>
      <w:bCs/>
      <w:szCs w:val="20"/>
    </w:rPr>
  </w:style>
  <w:style w:type="character" w:customStyle="1" w:styleId="MerknadstekstTegn">
    <w:name w:val="Merknadstekst Tegn"/>
    <w:basedOn w:val="Standardskriftforavsnitt"/>
    <w:link w:val="Merknadstekst"/>
    <w:rsid w:val="00FF7AA7"/>
    <w:rPr>
      <w:position w:val="-1"/>
      <w:sz w:val="20"/>
    </w:rPr>
  </w:style>
  <w:style w:type="character" w:customStyle="1" w:styleId="KommentaremneTegn">
    <w:name w:val="Kommentaremne Tegn"/>
    <w:basedOn w:val="MerknadstekstTegn"/>
    <w:link w:val="Kommentaremne"/>
    <w:uiPriority w:val="99"/>
    <w:semiHidden/>
    <w:rsid w:val="00FF7AA7"/>
    <w:rPr>
      <w:b/>
      <w:bCs/>
      <w:position w:val="-1"/>
      <w:sz w:val="20"/>
      <w:szCs w:val="20"/>
    </w:rPr>
  </w:style>
  <w:style w:type="paragraph" w:customStyle="1" w:styleId="BodyTextParagraphinitial">
    <w:name w:val="Body Text Paragraph (initial)"/>
    <w:qFormat/>
    <w:rsid w:val="00E43CC9"/>
    <w:pPr>
      <w:tabs>
        <w:tab w:val="left" w:pos="360"/>
      </w:tabs>
      <w:spacing w:after="160" w:line="259" w:lineRule="auto"/>
      <w:ind w:firstLine="0"/>
      <w:jc w:val="both"/>
    </w:pPr>
    <w:rPr>
      <w:rFonts w:eastAsiaTheme="minorHAnsi"/>
      <w:sz w:val="20"/>
      <w:szCs w:val="20"/>
      <w:lang w:eastAsia="en-US"/>
    </w:rPr>
  </w:style>
  <w:style w:type="character" w:customStyle="1" w:styleId="FotnotetekstTegn">
    <w:name w:val="Fotnotetekst Tegn"/>
    <w:basedOn w:val="Standardskriftforavsnitt"/>
    <w:link w:val="Fotnotetekst"/>
    <w:uiPriority w:val="99"/>
    <w:rsid w:val="009B7D94"/>
    <w:rPr>
      <w:position w:val="-1"/>
      <w:sz w:val="20"/>
    </w:rPr>
  </w:style>
  <w:style w:type="character" w:styleId="Fotnotereferanse">
    <w:name w:val="footnote reference"/>
    <w:basedOn w:val="Standardskriftforavsnitt"/>
    <w:uiPriority w:val="99"/>
    <w:semiHidden/>
    <w:unhideWhenUsed/>
    <w:rsid w:val="009B7D94"/>
    <w:rPr>
      <w:vertAlign w:val="superscript"/>
    </w:rPr>
  </w:style>
  <w:style w:type="paragraph" w:styleId="Revisjon">
    <w:name w:val="Revision"/>
    <w:hidden/>
    <w:uiPriority w:val="99"/>
    <w:semiHidden/>
    <w:rsid w:val="00B23376"/>
    <w:pPr>
      <w:ind w:firstLine="0"/>
    </w:pPr>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donesiabusinesspost.com/3503/business-and-investment/indonesia-focuses-on-nze-new-standardization-for-ccs"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iccscenter.com/defining-high-integrity-carbon-credits-indonesias-path-to-climate-leadershi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parl.europa.eu/legislative-train/theme-a-new-plan-for-europe-s-sustainable-prosperity-and-competitiveness/file-development-of-the-co2-transportation-infrastructure-and-market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ircabc.europa.eu/ui/group/75b4ad48-262d-455d-997a-7d5b1f4cf69c/library/c5cd0d90-d0a6-4fc6-b259-ad7124f83a22/details?open=tru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standards.cencenelec.eu/ords/f?p=205:22:::::FSP_ORG_ID,FSP_LANG_ID:3356655,25&amp;cs=11E4C08C2C7F35435692AAE50EB02783D" TargetMode="Externa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1692</Words>
  <Characters>8969</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10640</CharactersWithSpaces>
  <SharedDoc>false</SharedDoc>
  <HLinks>
    <vt:vector size="36" baseType="variant">
      <vt:variant>
        <vt:i4>2883647</vt:i4>
      </vt:variant>
      <vt:variant>
        <vt:i4>15</vt:i4>
      </vt:variant>
      <vt:variant>
        <vt:i4>0</vt:i4>
      </vt:variant>
      <vt:variant>
        <vt:i4>5</vt:i4>
      </vt:variant>
      <vt:variant>
        <vt:lpwstr>https://indonesiabusinesspost.com/3503/business-and-investment/indonesia-focuses-on-nze-new-standardization-for-ccs</vt:lpwstr>
      </vt:variant>
      <vt:variant>
        <vt:lpwstr/>
      </vt:variant>
      <vt:variant>
        <vt:i4>6225922</vt:i4>
      </vt:variant>
      <vt:variant>
        <vt:i4>12</vt:i4>
      </vt:variant>
      <vt:variant>
        <vt:i4>0</vt:i4>
      </vt:variant>
      <vt:variant>
        <vt:i4>5</vt:i4>
      </vt:variant>
      <vt:variant>
        <vt:lpwstr>https://iccscenter.com/defining-high-integrity-carbon-credits-indonesias-path-to-climate-leadership/</vt:lpwstr>
      </vt:variant>
      <vt:variant>
        <vt:lpwstr/>
      </vt:variant>
      <vt:variant>
        <vt:i4>3080224</vt:i4>
      </vt:variant>
      <vt:variant>
        <vt:i4>9</vt:i4>
      </vt:variant>
      <vt:variant>
        <vt:i4>0</vt:i4>
      </vt:variant>
      <vt:variant>
        <vt:i4>5</vt:i4>
      </vt:variant>
      <vt:variant>
        <vt:lpwstr>https://www.globalccsinstitute.com/wp-content/uploads/2026/01/China-Policy-Report-16-January-2026.pdf accessed 13 February 2026</vt:lpwstr>
      </vt:variant>
      <vt:variant>
        <vt:lpwstr/>
      </vt:variant>
      <vt:variant>
        <vt:i4>7340086</vt:i4>
      </vt:variant>
      <vt:variant>
        <vt:i4>6</vt:i4>
      </vt:variant>
      <vt:variant>
        <vt:i4>0</vt:i4>
      </vt:variant>
      <vt:variant>
        <vt:i4>5</vt:i4>
      </vt:variant>
      <vt:variant>
        <vt:lpwstr>https://www.europarl.europa.eu/legislative-train/theme-a-new-plan-for-europe-s-sustainable-prosperity-and-competitiveness/file-development-of-the-co2-transportation-infrastructure-and-markets</vt:lpwstr>
      </vt:variant>
      <vt:variant>
        <vt:lpwstr/>
      </vt:variant>
      <vt:variant>
        <vt:i4>6946920</vt:i4>
      </vt:variant>
      <vt:variant>
        <vt:i4>3</vt:i4>
      </vt:variant>
      <vt:variant>
        <vt:i4>0</vt:i4>
      </vt:variant>
      <vt:variant>
        <vt:i4>5</vt:i4>
      </vt:variant>
      <vt:variant>
        <vt:lpwstr>https://circabc.europa.eu/ui/group/75b4ad48-262d-455d-997a-7d5b1f4cf69c/library/c5cd0d90-d0a6-4fc6-b259-ad7124f83a22/details?open=true</vt:lpwstr>
      </vt:variant>
      <vt:variant>
        <vt:lpwstr/>
      </vt:variant>
      <vt:variant>
        <vt:i4>262171</vt:i4>
      </vt:variant>
      <vt:variant>
        <vt:i4>0</vt:i4>
      </vt:variant>
      <vt:variant>
        <vt:i4>0</vt:i4>
      </vt:variant>
      <vt:variant>
        <vt:i4>5</vt:i4>
      </vt:variant>
      <vt:variant>
        <vt:lpwstr>https://standards.cencenelec.eu/ords/f?p=205:22:::::FSP_ORG_ID,FSP_LANG_ID:3356655,25&amp;cs=11E4C08C2C7F35435692AAE50EB02783D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van Kraanen</dc:creator>
  <cp:keywords/>
  <cp:lastModifiedBy>Lena Wammer Ostgaard</cp:lastModifiedBy>
  <cp:revision>175</cp:revision>
  <cp:lastPrinted>2024-07-21T22:20:00Z</cp:lastPrinted>
  <dcterms:created xsi:type="dcterms:W3CDTF">2026-02-26T00:08:00Z</dcterms:created>
  <dcterms:modified xsi:type="dcterms:W3CDTF">2026-02-27T13:23:00Z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4e9efb78-4f0f-4eff-a917-e97ec8294391</vt:lpwstr>
  </property>
</Properties>
</file>