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30FF7" w14:textId="1DFCBC4B" w:rsidR="00562E3E" w:rsidRDefault="008B6FA2" w:rsidP="00024A7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F06CF">
        <w:rPr>
          <w:rFonts w:ascii="Times New Roman" w:hAnsi="Times New Roman" w:cs="Times New Roman"/>
          <w:b/>
          <w:bCs/>
        </w:rPr>
        <w:t>Automated weight estimation of broiler chickens using 2</w:t>
      </w:r>
      <w:r w:rsidR="00C0542A" w:rsidRPr="003F06CF">
        <w:rPr>
          <w:rFonts w:ascii="Times New Roman" w:hAnsi="Times New Roman" w:cs="Times New Roman"/>
          <w:b/>
          <w:bCs/>
        </w:rPr>
        <w:t>D</w:t>
      </w:r>
      <w:r w:rsidRPr="003F06CF">
        <w:rPr>
          <w:rFonts w:ascii="Times New Roman" w:hAnsi="Times New Roman" w:cs="Times New Roman"/>
          <w:b/>
          <w:bCs/>
        </w:rPr>
        <w:t xml:space="preserve"> computer vision</w:t>
      </w:r>
    </w:p>
    <w:p w14:paraId="3DFA58CF" w14:textId="6CE000D0" w:rsidR="003B22BD" w:rsidRPr="003F06CF" w:rsidRDefault="00562E3E" w:rsidP="00166D78">
      <w:pPr>
        <w:spacing w:line="360" w:lineRule="auto"/>
        <w:jc w:val="both"/>
        <w:rPr>
          <w:rFonts w:ascii="Times New Roman" w:hAnsi="Times New Roman" w:cs="Times New Roman"/>
        </w:rPr>
      </w:pPr>
      <w:r w:rsidRPr="003F06CF">
        <w:rPr>
          <w:rFonts w:ascii="Times New Roman" w:hAnsi="Times New Roman" w:cs="Times New Roman"/>
          <w:b/>
          <w:bCs/>
        </w:rPr>
        <w:t>Application</w:t>
      </w:r>
      <w:r w:rsidRPr="003F06CF">
        <w:rPr>
          <w:rFonts w:ascii="Times New Roman" w:hAnsi="Times New Roman" w:cs="Times New Roman"/>
        </w:rPr>
        <w:t xml:space="preserve">: </w:t>
      </w:r>
      <w:r w:rsidR="00166D78" w:rsidRPr="003F06CF">
        <w:rPr>
          <w:rFonts w:ascii="Times New Roman" w:hAnsi="Times New Roman" w:cs="Times New Roman"/>
        </w:rPr>
        <w:t>T</w:t>
      </w:r>
      <w:r w:rsidR="00381D4E" w:rsidRPr="003F06CF">
        <w:rPr>
          <w:rFonts w:ascii="Times New Roman" w:hAnsi="Times New Roman" w:cs="Times New Roman"/>
        </w:rPr>
        <w:t>o</w:t>
      </w:r>
      <w:r w:rsidR="00195823" w:rsidRPr="003F06CF">
        <w:rPr>
          <w:rFonts w:ascii="Times New Roman" w:hAnsi="Times New Roman" w:cs="Times New Roman"/>
        </w:rPr>
        <w:t xml:space="preserve"> </w:t>
      </w:r>
      <w:r w:rsidR="0013572A" w:rsidRPr="003F06CF">
        <w:rPr>
          <w:rFonts w:ascii="Times New Roman" w:hAnsi="Times New Roman" w:cs="Times New Roman"/>
        </w:rPr>
        <w:t>develop an automated</w:t>
      </w:r>
      <w:r w:rsidR="0040244A" w:rsidRPr="003F06CF">
        <w:rPr>
          <w:rFonts w:ascii="Times New Roman" w:hAnsi="Times New Roman" w:cs="Times New Roman"/>
        </w:rPr>
        <w:t xml:space="preserve"> </w:t>
      </w:r>
      <w:r w:rsidR="0040244A" w:rsidRPr="003F06CF">
        <w:rPr>
          <w:rFonts w:ascii="Times New Roman" w:hAnsi="Times New Roman" w:cs="Times New Roman"/>
          <w:lang w:val="en-US"/>
        </w:rPr>
        <w:t>camera-based system</w:t>
      </w:r>
      <w:r w:rsidR="0040244A" w:rsidRPr="003F06CF">
        <w:rPr>
          <w:rFonts w:ascii="Times New Roman" w:hAnsi="Times New Roman" w:cs="Times New Roman"/>
        </w:rPr>
        <w:t xml:space="preserve"> to measure</w:t>
      </w:r>
      <w:r w:rsidR="0013572A" w:rsidRPr="003F06CF">
        <w:rPr>
          <w:rFonts w:ascii="Times New Roman" w:hAnsi="Times New Roman" w:cs="Times New Roman"/>
        </w:rPr>
        <w:t xml:space="preserve"> </w:t>
      </w:r>
      <w:r w:rsidR="00195823" w:rsidRPr="003F06CF">
        <w:rPr>
          <w:rFonts w:ascii="Times New Roman" w:hAnsi="Times New Roman" w:cs="Times New Roman"/>
        </w:rPr>
        <w:t xml:space="preserve">the live weight of broiler chickens </w:t>
      </w:r>
    </w:p>
    <w:p w14:paraId="202F7CDC" w14:textId="6DA3245D" w:rsidR="003B22BD" w:rsidRPr="003F06CF" w:rsidRDefault="00562E3E" w:rsidP="00166D78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3F06CF">
        <w:rPr>
          <w:rFonts w:ascii="Times New Roman" w:hAnsi="Times New Roman" w:cs="Times New Roman"/>
          <w:b/>
          <w:bCs/>
        </w:rPr>
        <w:t>Introduction</w:t>
      </w:r>
      <w:r w:rsidRPr="003F06CF">
        <w:rPr>
          <w:rFonts w:ascii="Times New Roman" w:hAnsi="Times New Roman" w:cs="Times New Roman"/>
        </w:rPr>
        <w:t xml:space="preserve">: </w:t>
      </w:r>
      <w:r w:rsidR="00357385" w:rsidRPr="003F06CF">
        <w:rPr>
          <w:rFonts w:ascii="Times New Roman" w:hAnsi="Times New Roman" w:cs="Times New Roman"/>
        </w:rPr>
        <w:t>The measurement of bird live weight during the production cycle is a key management practice in commercial broiler farming</w:t>
      </w:r>
      <w:r w:rsidR="00357385" w:rsidRPr="003F06CF">
        <w:rPr>
          <w:rFonts w:ascii="Times New Roman" w:hAnsi="Times New Roman" w:cs="Times New Roman"/>
          <w:shd w:val="clear" w:color="auto" w:fill="FFFFFF"/>
        </w:rPr>
        <w:t xml:space="preserve">. </w:t>
      </w:r>
      <w:r w:rsidR="008A48C4" w:rsidRPr="003F06CF">
        <w:rPr>
          <w:rFonts w:ascii="Times New Roman" w:hAnsi="Times New Roman" w:cs="Times New Roman"/>
          <w:shd w:val="clear" w:color="auto" w:fill="FFFFFF"/>
        </w:rPr>
        <w:t>However, there are concerns over the accuracy and practicalities of current methods</w:t>
      </w:r>
      <w:r w:rsidR="00571019" w:rsidRPr="003F06CF">
        <w:rPr>
          <w:rFonts w:ascii="Times New Roman" w:hAnsi="Times New Roman" w:cs="Times New Roman"/>
          <w:shd w:val="clear" w:color="auto" w:fill="FFFFFF"/>
        </w:rPr>
        <w:t xml:space="preserve"> of weighing broiler chickens</w:t>
      </w:r>
      <w:r w:rsidR="008A48C4" w:rsidRPr="003F06CF">
        <w:rPr>
          <w:rFonts w:ascii="Times New Roman" w:hAnsi="Times New Roman" w:cs="Times New Roman"/>
          <w:shd w:val="clear" w:color="auto" w:fill="FFFFFF"/>
        </w:rPr>
        <w:t xml:space="preserve"> </w:t>
      </w:r>
      <w:r w:rsidR="00571019" w:rsidRPr="003F06CF">
        <w:rPr>
          <w:rFonts w:ascii="Times New Roman" w:hAnsi="Times New Roman" w:cs="Times New Roman"/>
          <w:shd w:val="clear" w:color="auto" w:fill="FFFFFF"/>
        </w:rPr>
        <w:t xml:space="preserve">(i.e. manual sampling and platform weighers) </w:t>
      </w:r>
      <w:r w:rsidR="008F3781" w:rsidRPr="003F06CF">
        <w:rPr>
          <w:rFonts w:ascii="Times New Roman" w:hAnsi="Times New Roman" w:cs="Times New Roman"/>
          <w:shd w:val="clear" w:color="auto" w:fill="FFFFFF"/>
        </w:rPr>
        <w:t>(</w:t>
      </w:r>
      <w:proofErr w:type="spellStart"/>
      <w:r w:rsidR="008F3781" w:rsidRPr="003F06CF">
        <w:rPr>
          <w:rFonts w:ascii="Times New Roman" w:hAnsi="Times New Roman" w:cs="Times New Roman"/>
          <w:lang w:val="en-US"/>
        </w:rPr>
        <w:t>Nyalala</w:t>
      </w:r>
      <w:proofErr w:type="spellEnd"/>
      <w:r w:rsidR="008F3781" w:rsidRPr="003F06CF">
        <w:rPr>
          <w:rFonts w:ascii="Times New Roman" w:hAnsi="Times New Roman" w:cs="Times New Roman"/>
          <w:shd w:val="clear" w:color="auto" w:fill="FFFFFF"/>
        </w:rPr>
        <w:t xml:space="preserve"> et al., 2021)</w:t>
      </w:r>
      <w:r w:rsidR="008A48C4" w:rsidRPr="003F06CF">
        <w:rPr>
          <w:rFonts w:ascii="Times New Roman" w:hAnsi="Times New Roman" w:cs="Times New Roman"/>
          <w:shd w:val="clear" w:color="auto" w:fill="FFFFFF"/>
        </w:rPr>
        <w:t>.</w:t>
      </w:r>
      <w:r w:rsidR="004F7A5B" w:rsidRPr="003F06CF">
        <w:rPr>
          <w:rFonts w:ascii="Times New Roman" w:hAnsi="Times New Roman" w:cs="Times New Roman"/>
          <w:shd w:val="clear" w:color="auto" w:fill="FFFFFF"/>
        </w:rPr>
        <w:t xml:space="preserve"> Automated camera-based weighing systems could </w:t>
      </w:r>
      <w:r w:rsidR="00AD2BB8" w:rsidRPr="003F06CF">
        <w:rPr>
          <w:rFonts w:ascii="Times New Roman" w:hAnsi="Times New Roman" w:cs="Times New Roman"/>
          <w:shd w:val="clear" w:color="auto" w:fill="FFFFFF"/>
        </w:rPr>
        <w:t>overcome</w:t>
      </w:r>
      <w:r w:rsidR="004F7A5B" w:rsidRPr="003F06CF">
        <w:rPr>
          <w:rFonts w:ascii="Times New Roman" w:hAnsi="Times New Roman" w:cs="Times New Roman"/>
          <w:shd w:val="clear" w:color="auto" w:fill="FFFFFF"/>
        </w:rPr>
        <w:t xml:space="preserve"> </w:t>
      </w:r>
      <w:r w:rsidR="00233E9C" w:rsidRPr="003F06CF">
        <w:rPr>
          <w:rFonts w:ascii="Times New Roman" w:hAnsi="Times New Roman" w:cs="Times New Roman"/>
          <w:shd w:val="clear" w:color="auto" w:fill="FFFFFF"/>
        </w:rPr>
        <w:t xml:space="preserve">these </w:t>
      </w:r>
      <w:r w:rsidR="00571019" w:rsidRPr="003F06CF">
        <w:rPr>
          <w:rFonts w:ascii="Times New Roman" w:hAnsi="Times New Roman" w:cs="Times New Roman"/>
          <w:shd w:val="clear" w:color="auto" w:fill="FFFFFF"/>
        </w:rPr>
        <w:t>challenges</w:t>
      </w:r>
      <w:r w:rsidR="004F7A5B" w:rsidRPr="003F06CF">
        <w:rPr>
          <w:rFonts w:ascii="Times New Roman" w:hAnsi="Times New Roman" w:cs="Times New Roman"/>
          <w:shd w:val="clear" w:color="auto" w:fill="FFFFFF"/>
        </w:rPr>
        <w:t xml:space="preserve"> by offering a non-</w:t>
      </w:r>
      <w:r w:rsidR="00AD2BB8" w:rsidRPr="003F06CF">
        <w:rPr>
          <w:rFonts w:ascii="Times New Roman" w:hAnsi="Times New Roman" w:cs="Times New Roman"/>
          <w:shd w:val="clear" w:color="auto" w:fill="FFFFFF"/>
        </w:rPr>
        <w:t>invasive method of obtaining live weight data</w:t>
      </w:r>
      <w:r w:rsidR="00485047" w:rsidRPr="003F06CF">
        <w:rPr>
          <w:rFonts w:ascii="Times New Roman" w:hAnsi="Times New Roman" w:cs="Times New Roman"/>
          <w:shd w:val="clear" w:color="auto" w:fill="FFFFFF"/>
        </w:rPr>
        <w:t xml:space="preserve"> </w:t>
      </w:r>
      <w:r w:rsidR="008F3781" w:rsidRPr="003F06CF">
        <w:rPr>
          <w:rFonts w:ascii="Times New Roman" w:hAnsi="Times New Roman" w:cs="Times New Roman"/>
          <w:shd w:val="clear" w:color="auto" w:fill="FFFFFF"/>
        </w:rPr>
        <w:t>(</w:t>
      </w:r>
      <w:proofErr w:type="spellStart"/>
      <w:r w:rsidR="008F3781" w:rsidRPr="003F06CF">
        <w:rPr>
          <w:rFonts w:ascii="Times New Roman" w:hAnsi="Times New Roman" w:cs="Times New Roman"/>
          <w:lang w:val="es-ES"/>
        </w:rPr>
        <w:t>Amraei</w:t>
      </w:r>
      <w:proofErr w:type="spellEnd"/>
      <w:r w:rsidR="008F3781" w:rsidRPr="003F06CF">
        <w:rPr>
          <w:rFonts w:ascii="Times New Roman" w:hAnsi="Times New Roman" w:cs="Times New Roman"/>
          <w:shd w:val="clear" w:color="auto" w:fill="FFFFFF"/>
        </w:rPr>
        <w:t xml:space="preserve"> et al., 2017)</w:t>
      </w:r>
      <w:r w:rsidR="00AD2BB8" w:rsidRPr="003F06CF">
        <w:rPr>
          <w:rFonts w:ascii="Times New Roman" w:hAnsi="Times New Roman" w:cs="Times New Roman"/>
          <w:shd w:val="clear" w:color="auto" w:fill="FFFFFF"/>
        </w:rPr>
        <w:t>.</w:t>
      </w:r>
      <w:r w:rsidR="008A48C4" w:rsidRPr="003F06CF">
        <w:rPr>
          <w:rFonts w:ascii="Times New Roman" w:hAnsi="Times New Roman" w:cs="Times New Roman"/>
          <w:shd w:val="clear" w:color="auto" w:fill="FFFFFF"/>
        </w:rPr>
        <w:t xml:space="preserve"> </w:t>
      </w:r>
      <w:r w:rsidR="00357385" w:rsidRPr="003F06CF">
        <w:rPr>
          <w:rFonts w:ascii="Times New Roman" w:hAnsi="Times New Roman" w:cs="Times New Roman"/>
          <w:shd w:val="clear" w:color="auto" w:fill="FFFFFF"/>
        </w:rPr>
        <w:t xml:space="preserve">This paper proposes </w:t>
      </w:r>
      <w:r w:rsidR="00DA4C34" w:rsidRPr="003F06CF">
        <w:rPr>
          <w:rFonts w:ascii="Times New Roman" w:hAnsi="Times New Roman" w:cs="Times New Roman"/>
          <w:shd w:val="clear" w:color="auto" w:fill="FFFFFF"/>
        </w:rPr>
        <w:t>the</w:t>
      </w:r>
      <w:r w:rsidR="00357385" w:rsidRPr="003F06CF">
        <w:rPr>
          <w:rFonts w:ascii="Times New Roman" w:hAnsi="Times New Roman" w:cs="Times New Roman"/>
          <w:shd w:val="clear" w:color="auto" w:fill="FFFFFF"/>
        </w:rPr>
        <w:t xml:space="preserve"> use</w:t>
      </w:r>
      <w:r w:rsidR="00DA4C34" w:rsidRPr="003F06CF">
        <w:rPr>
          <w:rFonts w:ascii="Times New Roman" w:hAnsi="Times New Roman" w:cs="Times New Roman"/>
          <w:shd w:val="clear" w:color="auto" w:fill="FFFFFF"/>
        </w:rPr>
        <w:t xml:space="preserve"> of</w:t>
      </w:r>
      <w:r w:rsidR="00357385" w:rsidRPr="003F06CF">
        <w:rPr>
          <w:rFonts w:ascii="Times New Roman" w:hAnsi="Times New Roman" w:cs="Times New Roman"/>
          <w:shd w:val="clear" w:color="auto" w:fill="FFFFFF"/>
        </w:rPr>
        <w:t xml:space="preserve"> </w:t>
      </w:r>
      <w:r w:rsidR="00644AB7" w:rsidRPr="003F06CF">
        <w:rPr>
          <w:rFonts w:ascii="Times New Roman" w:hAnsi="Times New Roman" w:cs="Times New Roman"/>
          <w:shd w:val="clear" w:color="auto" w:fill="FFFFFF"/>
        </w:rPr>
        <w:t xml:space="preserve">low-cost, </w:t>
      </w:r>
      <w:r w:rsidR="00357385" w:rsidRPr="003F06CF">
        <w:rPr>
          <w:rFonts w:ascii="Times New Roman" w:hAnsi="Times New Roman" w:cs="Times New Roman"/>
          <w:shd w:val="clear" w:color="auto" w:fill="FFFFFF"/>
        </w:rPr>
        <w:t>overhead cameras combined with computer vision techniques to automatically weigh broiler chickens.</w:t>
      </w:r>
      <w:r w:rsidR="00D00C00" w:rsidRPr="003F06CF">
        <w:rPr>
          <w:rFonts w:ascii="Times New Roman" w:hAnsi="Times New Roman" w:cs="Times New Roman"/>
          <w:shd w:val="clear" w:color="auto" w:fill="FFFFFF"/>
        </w:rPr>
        <w:t xml:space="preserve"> The main objectives were to explore the potential of </w:t>
      </w:r>
      <w:r w:rsidR="009F3068" w:rsidRPr="003F06CF">
        <w:rPr>
          <w:rFonts w:ascii="Times New Roman" w:hAnsi="Times New Roman" w:cs="Times New Roman"/>
          <w:shd w:val="clear" w:color="auto" w:fill="FFFFFF"/>
        </w:rPr>
        <w:t xml:space="preserve">image </w:t>
      </w:r>
      <w:r w:rsidR="00D00C00" w:rsidRPr="003F06CF">
        <w:rPr>
          <w:rFonts w:ascii="Times New Roman" w:hAnsi="Times New Roman" w:cs="Times New Roman"/>
          <w:shd w:val="clear" w:color="auto" w:fill="FFFFFF"/>
        </w:rPr>
        <w:t xml:space="preserve">features from 2D video analytics, together with regression modelling, to </w:t>
      </w:r>
      <w:r w:rsidR="00644AB7" w:rsidRPr="003F06CF">
        <w:rPr>
          <w:rFonts w:ascii="Times New Roman" w:hAnsi="Times New Roman" w:cs="Times New Roman"/>
          <w:shd w:val="clear" w:color="auto" w:fill="FFFFFF"/>
        </w:rPr>
        <w:t>calculate</w:t>
      </w:r>
      <w:r w:rsidR="00D00C00" w:rsidRPr="003F06CF">
        <w:rPr>
          <w:rFonts w:ascii="Times New Roman" w:hAnsi="Times New Roman" w:cs="Times New Roman"/>
          <w:shd w:val="clear" w:color="auto" w:fill="FFFFFF"/>
        </w:rPr>
        <w:t xml:space="preserve"> the live weight of broiler</w:t>
      </w:r>
      <w:ins w:id="0" w:author="Mairead Campbell" w:date="2024-01-08T12:02:00Z">
        <w:r w:rsidR="00C14FEE">
          <w:rPr>
            <w:rFonts w:ascii="Times New Roman" w:hAnsi="Times New Roman" w:cs="Times New Roman"/>
            <w:shd w:val="clear" w:color="auto" w:fill="FFFFFF"/>
          </w:rPr>
          <w:t xml:space="preserve">s </w:t>
        </w:r>
      </w:ins>
      <w:r w:rsidR="00E114FA" w:rsidRPr="003F06CF">
        <w:rPr>
          <w:rFonts w:ascii="Times New Roman" w:hAnsi="Times New Roman" w:cs="Times New Roman"/>
          <w:shd w:val="clear" w:color="auto" w:fill="FFFFFF"/>
        </w:rPr>
        <w:t xml:space="preserve">and to establish the impact of age and posture (i.e. sitting/standing) on the accuracy of weight estimation. </w:t>
      </w:r>
      <w:r w:rsidR="00E128DA" w:rsidRPr="003F06CF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671439B1" w14:textId="5085616F" w:rsidR="00D82A3D" w:rsidRPr="003022A5" w:rsidRDefault="00562E3E" w:rsidP="000C42DD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3022A5">
        <w:rPr>
          <w:rFonts w:ascii="Times New Roman" w:hAnsi="Times New Roman" w:cs="Times New Roman"/>
          <w:b/>
          <w:bCs/>
        </w:rPr>
        <w:t>Material and methods:</w:t>
      </w:r>
      <w:r w:rsidRPr="003022A5">
        <w:rPr>
          <w:rFonts w:ascii="Times New Roman" w:hAnsi="Times New Roman" w:cs="Times New Roman"/>
        </w:rPr>
        <w:t xml:space="preserve"> </w:t>
      </w:r>
      <w:r w:rsidR="00830881" w:rsidRPr="003022A5">
        <w:rPr>
          <w:rFonts w:ascii="Times New Roman" w:hAnsi="Times New Roman" w:cs="Times New Roman"/>
          <w:lang w:val="en-US"/>
        </w:rPr>
        <w:t xml:space="preserve">The study was approved by the School of Biological Sciences (Queen’s University Belfast) Research Ethics Committee (reference number MHLS 20-128). </w:t>
      </w:r>
      <w:r w:rsidR="00B73608" w:rsidRPr="003022A5">
        <w:rPr>
          <w:rFonts w:ascii="Times New Roman" w:hAnsi="Times New Roman" w:cs="Times New Roman"/>
          <w:lang w:val="en-US"/>
        </w:rPr>
        <w:t xml:space="preserve">Data were collected in one </w:t>
      </w:r>
      <w:r w:rsidR="00625327" w:rsidRPr="003022A5">
        <w:rPr>
          <w:rFonts w:ascii="Times New Roman" w:hAnsi="Times New Roman" w:cs="Times New Roman"/>
          <w:lang w:val="en-US"/>
        </w:rPr>
        <w:t xml:space="preserve">commercial broiler house in Northern Ireland containing 28,000 </w:t>
      </w:r>
      <w:r w:rsidR="0083102B" w:rsidRPr="003022A5">
        <w:rPr>
          <w:rFonts w:ascii="Times New Roman" w:hAnsi="Times New Roman" w:cs="Times New Roman"/>
          <w:lang w:val="en-US"/>
        </w:rPr>
        <w:t xml:space="preserve">mixed </w:t>
      </w:r>
      <w:proofErr w:type="gramStart"/>
      <w:r w:rsidR="0083102B" w:rsidRPr="003022A5">
        <w:rPr>
          <w:rFonts w:ascii="Times New Roman" w:hAnsi="Times New Roman" w:cs="Times New Roman"/>
          <w:lang w:val="en-US"/>
        </w:rPr>
        <w:t>sex</w:t>
      </w:r>
      <w:proofErr w:type="gramEnd"/>
      <w:r w:rsidR="0083102B" w:rsidRPr="003022A5">
        <w:rPr>
          <w:rFonts w:ascii="Times New Roman" w:hAnsi="Times New Roman" w:cs="Times New Roman"/>
          <w:lang w:val="en-US"/>
        </w:rPr>
        <w:t xml:space="preserve"> </w:t>
      </w:r>
      <w:del w:id="1" w:author="Mairead Campbell" w:date="2024-01-08T11:49:00Z">
        <w:r w:rsidR="00625327" w:rsidRPr="003022A5" w:rsidDel="003022A5">
          <w:rPr>
            <w:rFonts w:ascii="Times New Roman" w:hAnsi="Times New Roman" w:cs="Times New Roman"/>
            <w:lang w:val="en-US"/>
          </w:rPr>
          <w:delText xml:space="preserve">Ross 308 </w:delText>
        </w:r>
      </w:del>
      <w:r w:rsidR="00625327" w:rsidRPr="003022A5">
        <w:rPr>
          <w:rFonts w:ascii="Times New Roman" w:hAnsi="Times New Roman" w:cs="Times New Roman"/>
          <w:lang w:val="en-US"/>
        </w:rPr>
        <w:t>birds</w:t>
      </w:r>
      <w:ins w:id="2" w:author="Mairead Campbell" w:date="2024-01-08T11:49:00Z">
        <w:r w:rsidR="003022A5" w:rsidRPr="003022A5">
          <w:rPr>
            <w:rFonts w:ascii="Times New Roman" w:hAnsi="Times New Roman" w:cs="Times New Roman"/>
            <w:lang w:val="en-US"/>
          </w:rPr>
          <w:t xml:space="preserve"> </w:t>
        </w:r>
        <w:r w:rsidR="003022A5" w:rsidRPr="003022A5">
          <w:rPr>
            <w:rFonts w:ascii="Times New Roman" w:hAnsi="Times New Roman" w:cs="Times New Roman"/>
            <w:color w:val="222222"/>
            <w:shd w:val="clear" w:color="auto" w:fill="FFFFFF"/>
          </w:rPr>
          <w:t>of the </w:t>
        </w:r>
        <w:r w:rsidR="003022A5" w:rsidRPr="003022A5">
          <w:rPr>
            <w:rFonts w:ascii="Times New Roman" w:hAnsi="Times New Roman" w:cs="Times New Roman"/>
            <w:color w:val="000000"/>
            <w:shd w:val="clear" w:color="auto" w:fill="FFFFFF"/>
          </w:rPr>
          <w:t>Ross</w:t>
        </w:r>
        <w:r w:rsidR="003022A5" w:rsidRPr="003022A5">
          <w:rPr>
            <w:rFonts w:ascii="Times New Roman" w:hAnsi="Times New Roman" w:cs="Times New Roman"/>
            <w:color w:val="222222"/>
            <w:shd w:val="clear" w:color="auto" w:fill="FFFFFF"/>
          </w:rPr>
          <w:t> </w:t>
        </w:r>
        <w:r w:rsidR="003022A5" w:rsidRPr="003022A5">
          <w:rPr>
            <w:rFonts w:ascii="Times New Roman" w:hAnsi="Times New Roman" w:cs="Times New Roman"/>
            <w:color w:val="000000"/>
            <w:shd w:val="clear" w:color="auto" w:fill="FFFFFF"/>
          </w:rPr>
          <w:t>308</w:t>
        </w:r>
        <w:r w:rsidR="003022A5" w:rsidRPr="003022A5">
          <w:rPr>
            <w:rFonts w:ascii="Times New Roman" w:hAnsi="Times New Roman" w:cs="Times New Roman"/>
            <w:color w:val="222222"/>
            <w:shd w:val="clear" w:color="auto" w:fill="FFFFFF"/>
          </w:rPr>
          <w:t> broiler line</w:t>
        </w:r>
      </w:ins>
      <w:r w:rsidR="006C3010" w:rsidRPr="003022A5">
        <w:rPr>
          <w:rFonts w:ascii="Times New Roman" w:hAnsi="Times New Roman" w:cs="Times New Roman"/>
          <w:lang w:val="en-US"/>
        </w:rPr>
        <w:t xml:space="preserve">. </w:t>
      </w:r>
      <w:r w:rsidR="0013572A" w:rsidRPr="003022A5">
        <w:rPr>
          <w:rFonts w:ascii="Times New Roman" w:hAnsi="Times New Roman" w:cs="Times New Roman"/>
          <w:lang w:val="en-US"/>
        </w:rPr>
        <w:t>A temporary passageway was created in the house and an overhead camera (</w:t>
      </w:r>
      <w:proofErr w:type="spellStart"/>
      <w:r w:rsidR="0013572A" w:rsidRPr="003022A5">
        <w:rPr>
          <w:rFonts w:ascii="Times New Roman" w:hAnsi="Times New Roman" w:cs="Times New Roman"/>
          <w:lang w:val="en-US"/>
        </w:rPr>
        <w:t>GeeKam</w:t>
      </w:r>
      <w:proofErr w:type="spellEnd"/>
      <w:r w:rsidR="0013572A" w:rsidRPr="003022A5">
        <w:rPr>
          <w:rFonts w:ascii="Times New Roman" w:hAnsi="Times New Roman" w:cs="Times New Roman"/>
          <w:lang w:val="en-US"/>
        </w:rPr>
        <w:t xml:space="preserve"> action camera, Shenzhen </w:t>
      </w:r>
      <w:proofErr w:type="spellStart"/>
      <w:r w:rsidR="0013572A" w:rsidRPr="003022A5">
        <w:rPr>
          <w:rFonts w:ascii="Times New Roman" w:hAnsi="Times New Roman" w:cs="Times New Roman"/>
          <w:lang w:val="en-US"/>
        </w:rPr>
        <w:t>Bodalong</w:t>
      </w:r>
      <w:proofErr w:type="spellEnd"/>
      <w:r w:rsidR="0013572A" w:rsidRPr="003022A5">
        <w:rPr>
          <w:rFonts w:ascii="Times New Roman" w:hAnsi="Times New Roman" w:cs="Times New Roman"/>
          <w:lang w:val="en-US"/>
        </w:rPr>
        <w:t xml:space="preserve"> Technology Co. Ltd, Guangdong, CN</w:t>
      </w:r>
      <w:r w:rsidR="0013572A" w:rsidRPr="003022A5">
        <w:rPr>
          <w:rFonts w:ascii="Times New Roman" w:hAnsi="Times New Roman" w:cs="Times New Roman"/>
        </w:rPr>
        <w:t>)</w:t>
      </w:r>
      <w:r w:rsidR="0013572A" w:rsidRPr="003022A5">
        <w:rPr>
          <w:rFonts w:ascii="Times New Roman" w:hAnsi="Times New Roman" w:cs="Times New Roman"/>
          <w:lang w:val="en-US"/>
        </w:rPr>
        <w:t xml:space="preserve"> was placed at a height of approximately 2m from the floor (Figure 1). </w:t>
      </w:r>
      <w:r w:rsidR="006C3010" w:rsidRPr="003022A5">
        <w:rPr>
          <w:rFonts w:ascii="Times New Roman" w:hAnsi="Times New Roman" w:cs="Times New Roman"/>
          <w:lang w:val="en-US"/>
        </w:rPr>
        <w:t>Birds were selected from the flock at random and a</w:t>
      </w:r>
      <w:r w:rsidR="00A0355B" w:rsidRPr="003022A5">
        <w:rPr>
          <w:rFonts w:ascii="Times New Roman" w:hAnsi="Times New Roman" w:cs="Times New Roman"/>
          <w:lang w:val="en-US"/>
        </w:rPr>
        <w:t xml:space="preserve"> reference weight was obtained by manually weighing each </w:t>
      </w:r>
      <w:r w:rsidR="00233E9C" w:rsidRPr="003022A5">
        <w:rPr>
          <w:rFonts w:ascii="Times New Roman" w:hAnsi="Times New Roman" w:cs="Times New Roman"/>
          <w:lang w:val="en-US"/>
        </w:rPr>
        <w:t>bird</w:t>
      </w:r>
      <w:r w:rsidR="00F41756" w:rsidRPr="003022A5">
        <w:rPr>
          <w:rFonts w:ascii="Times New Roman" w:hAnsi="Times New Roman" w:cs="Times New Roman"/>
          <w:lang w:val="en-US"/>
        </w:rPr>
        <w:t xml:space="preserve"> in a container connected to a digital scale (Dr Meter Fishing Scale, Shenzhen Thousand shores Technology Co. Ltd, Guangdong, CN) before placing them</w:t>
      </w:r>
      <w:r w:rsidR="00A0355B" w:rsidRPr="003022A5">
        <w:rPr>
          <w:rFonts w:ascii="Times New Roman" w:hAnsi="Times New Roman" w:cs="Times New Roman"/>
          <w:lang w:val="en-US"/>
        </w:rPr>
        <w:t xml:space="preserve"> in the temporary passageway </w:t>
      </w:r>
      <w:r w:rsidR="00625327" w:rsidRPr="003022A5">
        <w:rPr>
          <w:rFonts w:ascii="Times New Roman" w:hAnsi="Times New Roman" w:cs="Times New Roman"/>
          <w:lang w:val="en-US"/>
        </w:rPr>
        <w:t>and allowing them to walk under the camera</w:t>
      </w:r>
      <w:r w:rsidR="00A0355B" w:rsidRPr="003022A5">
        <w:rPr>
          <w:rFonts w:ascii="Times New Roman" w:hAnsi="Times New Roman" w:cs="Times New Roman"/>
          <w:lang w:val="en-US"/>
        </w:rPr>
        <w:t xml:space="preserve">. </w:t>
      </w:r>
      <w:r w:rsidR="00616725" w:rsidRPr="003022A5">
        <w:rPr>
          <w:rFonts w:ascii="Times New Roman" w:hAnsi="Times New Roman" w:cs="Times New Roman"/>
        </w:rPr>
        <w:t>Th</w:t>
      </w:r>
      <w:r w:rsidR="00625327" w:rsidRPr="003022A5">
        <w:rPr>
          <w:rFonts w:ascii="Times New Roman" w:hAnsi="Times New Roman" w:cs="Times New Roman"/>
        </w:rPr>
        <w:t xml:space="preserve">is procedure was performed when birds were 23 </w:t>
      </w:r>
      <w:r w:rsidR="00616725" w:rsidRPr="003022A5">
        <w:rPr>
          <w:rFonts w:ascii="Times New Roman" w:hAnsi="Times New Roman" w:cs="Times New Roman"/>
          <w:shd w:val="clear" w:color="auto" w:fill="FFFFFF"/>
        </w:rPr>
        <w:t xml:space="preserve">(n=21 </w:t>
      </w:r>
      <w:r w:rsidR="00616725" w:rsidRPr="003022A5">
        <w:rPr>
          <w:rFonts w:ascii="Times New Roman" w:hAnsi="Times New Roman" w:cs="Times New Roman"/>
        </w:rPr>
        <w:t>broilers</w:t>
      </w:r>
      <w:r w:rsidR="00616725" w:rsidRPr="003022A5">
        <w:rPr>
          <w:rFonts w:ascii="Times New Roman" w:hAnsi="Times New Roman" w:cs="Times New Roman"/>
          <w:shd w:val="clear" w:color="auto" w:fill="FFFFFF"/>
        </w:rPr>
        <w:t xml:space="preserve">) </w:t>
      </w:r>
      <w:r w:rsidR="00616725" w:rsidRPr="003022A5">
        <w:rPr>
          <w:rFonts w:ascii="Times New Roman" w:hAnsi="Times New Roman" w:cs="Times New Roman"/>
        </w:rPr>
        <w:t xml:space="preserve">and 35 </w:t>
      </w:r>
      <w:r w:rsidR="00616725" w:rsidRPr="003022A5">
        <w:rPr>
          <w:rFonts w:ascii="Times New Roman" w:hAnsi="Times New Roman" w:cs="Times New Roman"/>
          <w:shd w:val="clear" w:color="auto" w:fill="FFFFFF"/>
        </w:rPr>
        <w:t xml:space="preserve">(n=23 </w:t>
      </w:r>
      <w:r w:rsidR="00616725" w:rsidRPr="003022A5">
        <w:rPr>
          <w:rFonts w:ascii="Times New Roman" w:hAnsi="Times New Roman" w:cs="Times New Roman"/>
        </w:rPr>
        <w:t>broilers</w:t>
      </w:r>
      <w:r w:rsidR="00616725" w:rsidRPr="003022A5">
        <w:rPr>
          <w:rFonts w:ascii="Times New Roman" w:hAnsi="Times New Roman" w:cs="Times New Roman"/>
          <w:shd w:val="clear" w:color="auto" w:fill="FFFFFF"/>
        </w:rPr>
        <w:t>)</w:t>
      </w:r>
      <w:r w:rsidR="00616725" w:rsidRPr="003022A5">
        <w:rPr>
          <w:rFonts w:ascii="Times New Roman" w:hAnsi="Times New Roman" w:cs="Times New Roman"/>
        </w:rPr>
        <w:t xml:space="preserve"> days old</w:t>
      </w:r>
      <w:r w:rsidR="00625327" w:rsidRPr="003022A5">
        <w:rPr>
          <w:rFonts w:ascii="Times New Roman" w:hAnsi="Times New Roman" w:cs="Times New Roman"/>
        </w:rPr>
        <w:t xml:space="preserve"> and weighed </w:t>
      </w:r>
      <w:r w:rsidR="00616725" w:rsidRPr="003022A5">
        <w:rPr>
          <w:rFonts w:ascii="Times New Roman" w:hAnsi="Times New Roman" w:cs="Times New Roman"/>
        </w:rPr>
        <w:t>between 0.57 to 2.98kg.</w:t>
      </w:r>
      <w:ins w:id="3" w:author="Mairead Campbell" w:date="2024-01-08T11:51:00Z">
        <w:r w:rsidR="003022A5" w:rsidRPr="003022A5">
          <w:rPr>
            <w:rFonts w:ascii="Times New Roman" w:hAnsi="Times New Roman" w:cs="Times New Roman"/>
          </w:rPr>
          <w:t xml:space="preserve"> </w:t>
        </w:r>
      </w:ins>
      <w:ins w:id="4" w:author="Niamh O'Connell" w:date="2024-01-10T12:59:00Z">
        <w:r w:rsidR="005D68DA">
          <w:rPr>
            <w:rFonts w:ascii="Times New Roman" w:hAnsi="Times New Roman" w:cs="Times New Roman"/>
          </w:rPr>
          <w:t>Sample sizes were limited to minimise disturbance in the house</w:t>
        </w:r>
      </w:ins>
      <w:ins w:id="5" w:author="Mairead Campbell" w:date="2024-01-08T11:51:00Z">
        <w:r w:rsidR="003022A5" w:rsidRPr="003022A5">
          <w:rPr>
            <w:rFonts w:ascii="Times New Roman" w:hAnsi="Times New Roman" w:cs="Times New Roman"/>
          </w:rPr>
          <w:t>.</w:t>
        </w:r>
      </w:ins>
      <w:r w:rsidR="00F518E1" w:rsidRPr="003022A5">
        <w:rPr>
          <w:rFonts w:ascii="Times New Roman" w:hAnsi="Times New Roman" w:cs="Times New Roman"/>
          <w:shd w:val="clear" w:color="auto" w:fill="FFFFFF"/>
        </w:rPr>
        <w:t xml:space="preserve"> A feature analysis was performed using two types of feature sets relating to bounding box and automatic segmentation information</w:t>
      </w:r>
      <w:r w:rsidR="008B3BD1" w:rsidRPr="003022A5">
        <w:rPr>
          <w:rFonts w:ascii="Times New Roman" w:hAnsi="Times New Roman" w:cs="Times New Roman"/>
          <w:shd w:val="clear" w:color="auto" w:fill="FFFFFF"/>
        </w:rPr>
        <w:t xml:space="preserve"> (Figure </w:t>
      </w:r>
      <w:r w:rsidR="00D82A3D" w:rsidRPr="003022A5">
        <w:rPr>
          <w:rFonts w:ascii="Times New Roman" w:hAnsi="Times New Roman" w:cs="Times New Roman"/>
          <w:shd w:val="clear" w:color="auto" w:fill="FFFFFF"/>
        </w:rPr>
        <w:t>2</w:t>
      </w:r>
      <w:r w:rsidR="008B3BD1" w:rsidRPr="003022A5">
        <w:rPr>
          <w:rFonts w:ascii="Times New Roman" w:hAnsi="Times New Roman" w:cs="Times New Roman"/>
          <w:shd w:val="clear" w:color="auto" w:fill="FFFFFF"/>
        </w:rPr>
        <w:t>)</w:t>
      </w:r>
      <w:r w:rsidR="00F518E1" w:rsidRPr="003022A5">
        <w:rPr>
          <w:rFonts w:ascii="Times New Roman" w:hAnsi="Times New Roman" w:cs="Times New Roman"/>
          <w:shd w:val="clear" w:color="auto" w:fill="FFFFFF"/>
        </w:rPr>
        <w:t>.</w:t>
      </w:r>
      <w:r w:rsidR="00303E0D" w:rsidRPr="003022A5">
        <w:rPr>
          <w:rFonts w:ascii="Times New Roman" w:hAnsi="Times New Roman" w:cs="Times New Roman"/>
          <w:shd w:val="clear" w:color="auto" w:fill="FFFFFF"/>
        </w:rPr>
        <w:t xml:space="preserve"> The </w:t>
      </w:r>
      <w:r w:rsidR="00F07599" w:rsidRPr="003022A5">
        <w:rPr>
          <w:rFonts w:ascii="Times New Roman" w:hAnsi="Times New Roman" w:cs="Times New Roman"/>
          <w:shd w:val="clear" w:color="auto" w:fill="FFFFFF"/>
        </w:rPr>
        <w:t>bounding</w:t>
      </w:r>
      <w:r w:rsidR="00303E0D" w:rsidRPr="003022A5">
        <w:rPr>
          <w:rFonts w:ascii="Times New Roman" w:hAnsi="Times New Roman" w:cs="Times New Roman"/>
          <w:shd w:val="clear" w:color="auto" w:fill="FFFFFF"/>
        </w:rPr>
        <w:t xml:space="preserve"> box feature sets </w:t>
      </w:r>
      <w:r w:rsidR="00C4467F" w:rsidRPr="003022A5">
        <w:rPr>
          <w:rFonts w:ascii="Times New Roman" w:hAnsi="Times New Roman" w:cs="Times New Roman"/>
          <w:shd w:val="clear" w:color="auto" w:fill="FFFFFF"/>
        </w:rPr>
        <w:t>included</w:t>
      </w:r>
      <w:r w:rsidR="00303E0D" w:rsidRPr="003022A5">
        <w:rPr>
          <w:rFonts w:ascii="Times New Roman" w:hAnsi="Times New Roman" w:cs="Times New Roman"/>
          <w:shd w:val="clear" w:color="auto" w:fill="FFFFFF"/>
        </w:rPr>
        <w:t xml:space="preserve"> </w:t>
      </w:r>
      <w:r w:rsidR="00314BEF" w:rsidRPr="003022A5">
        <w:rPr>
          <w:rFonts w:ascii="Times New Roman" w:hAnsi="Times New Roman" w:cs="Times New Roman"/>
          <w:shd w:val="clear" w:color="auto" w:fill="FFFFFF"/>
        </w:rPr>
        <w:t xml:space="preserve">width, height, </w:t>
      </w:r>
      <w:r w:rsidR="00303E0D" w:rsidRPr="003022A5">
        <w:rPr>
          <w:rFonts w:ascii="Times New Roman" w:hAnsi="Times New Roman" w:cs="Times New Roman"/>
          <w:shd w:val="clear" w:color="auto" w:fill="FFFFFF"/>
        </w:rPr>
        <w:t xml:space="preserve">ellipse axes, </w:t>
      </w:r>
      <w:r w:rsidR="00314BEF" w:rsidRPr="003022A5">
        <w:rPr>
          <w:rFonts w:ascii="Times New Roman" w:hAnsi="Times New Roman" w:cs="Times New Roman"/>
          <w:shd w:val="clear" w:color="auto" w:fill="FFFFFF"/>
        </w:rPr>
        <w:t>ellipse area,</w:t>
      </w:r>
      <w:r w:rsidR="00805442" w:rsidRPr="003022A5">
        <w:rPr>
          <w:rFonts w:ascii="Times New Roman" w:hAnsi="Times New Roman" w:cs="Times New Roman"/>
          <w:shd w:val="clear" w:color="auto" w:fill="FFFFFF"/>
        </w:rPr>
        <w:t xml:space="preserve"> posture and age. The segmented feature sets </w:t>
      </w:r>
      <w:r w:rsidR="00C4467F" w:rsidRPr="003022A5">
        <w:rPr>
          <w:rFonts w:ascii="Times New Roman" w:hAnsi="Times New Roman" w:cs="Times New Roman"/>
          <w:shd w:val="clear" w:color="auto" w:fill="FFFFFF"/>
        </w:rPr>
        <w:t>included</w:t>
      </w:r>
      <w:r w:rsidR="006D32B5" w:rsidRPr="003022A5">
        <w:rPr>
          <w:rFonts w:ascii="Times New Roman" w:hAnsi="Times New Roman" w:cs="Times New Roman"/>
          <w:shd w:val="clear" w:color="auto" w:fill="FFFFFF"/>
        </w:rPr>
        <w:t xml:space="preserve"> </w:t>
      </w:r>
      <w:r w:rsidR="006C0F77" w:rsidRPr="003022A5">
        <w:rPr>
          <w:rFonts w:ascii="Times New Roman" w:eastAsia="Times New Roman" w:hAnsi="Times New Roman" w:cs="Times New Roman"/>
          <w:lang w:eastAsia="en-GB"/>
        </w:rPr>
        <w:t>ellipse axes</w:t>
      </w:r>
      <w:r w:rsidR="006C0F77" w:rsidRPr="003022A5">
        <w:rPr>
          <w:rFonts w:ascii="Times New Roman" w:hAnsi="Times New Roman" w:cs="Times New Roman"/>
          <w:shd w:val="clear" w:color="auto" w:fill="FFFFFF"/>
        </w:rPr>
        <w:t xml:space="preserve">, </w:t>
      </w:r>
      <w:r w:rsidR="00EC1288" w:rsidRPr="003022A5">
        <w:rPr>
          <w:rFonts w:ascii="Times New Roman" w:eastAsia="Times New Roman" w:hAnsi="Times New Roman" w:cs="Times New Roman"/>
          <w:lang w:eastAsia="en-GB"/>
        </w:rPr>
        <w:t>convex area</w:t>
      </w:r>
      <w:r w:rsidR="00307064" w:rsidRPr="003022A5">
        <w:rPr>
          <w:rFonts w:ascii="Times New Roman" w:hAnsi="Times New Roman" w:cs="Times New Roman"/>
          <w:shd w:val="clear" w:color="auto" w:fill="FFFFFF"/>
        </w:rPr>
        <w:t xml:space="preserve">, </w:t>
      </w:r>
      <w:r w:rsidR="00307064" w:rsidRPr="003022A5">
        <w:rPr>
          <w:rFonts w:ascii="Times New Roman" w:eastAsia="Times New Roman" w:hAnsi="Times New Roman" w:cs="Times New Roman"/>
          <w:lang w:eastAsia="en-GB"/>
        </w:rPr>
        <w:t>eccentricity</w:t>
      </w:r>
      <w:r w:rsidR="002E6FC0" w:rsidRPr="003022A5">
        <w:rPr>
          <w:rFonts w:ascii="Times New Roman" w:eastAsia="Times New Roman" w:hAnsi="Times New Roman" w:cs="Times New Roman"/>
          <w:lang w:eastAsia="en-GB"/>
        </w:rPr>
        <w:t>, perimeter</w:t>
      </w:r>
      <w:r w:rsidR="00307064" w:rsidRPr="003022A5">
        <w:rPr>
          <w:rFonts w:ascii="Times New Roman" w:hAnsi="Times New Roman" w:cs="Times New Roman"/>
          <w:shd w:val="clear" w:color="auto" w:fill="FFFFFF"/>
        </w:rPr>
        <w:t xml:space="preserve"> </w:t>
      </w:r>
      <w:r w:rsidR="006D32B5" w:rsidRPr="003022A5">
        <w:rPr>
          <w:rFonts w:ascii="Times New Roman" w:hAnsi="Times New Roman" w:cs="Times New Roman"/>
          <w:shd w:val="clear" w:color="auto" w:fill="FFFFFF"/>
        </w:rPr>
        <w:t xml:space="preserve">and age. </w:t>
      </w:r>
      <w:r w:rsidR="00F518E1" w:rsidRPr="003022A5">
        <w:rPr>
          <w:rFonts w:ascii="Times New Roman" w:hAnsi="Times New Roman" w:cs="Times New Roman"/>
          <w:shd w:val="clear" w:color="auto" w:fill="FFFFFF"/>
        </w:rPr>
        <w:t xml:space="preserve">The relationship between the </w:t>
      </w:r>
      <w:r w:rsidR="000B3E56" w:rsidRPr="003022A5">
        <w:rPr>
          <w:rFonts w:ascii="Times New Roman" w:hAnsi="Times New Roman" w:cs="Times New Roman"/>
          <w:shd w:val="clear" w:color="auto" w:fill="FFFFFF"/>
        </w:rPr>
        <w:t xml:space="preserve">2D video features </w:t>
      </w:r>
      <w:r w:rsidR="00F518E1" w:rsidRPr="003022A5">
        <w:rPr>
          <w:rFonts w:ascii="Times New Roman" w:hAnsi="Times New Roman" w:cs="Times New Roman"/>
          <w:shd w:val="clear" w:color="auto" w:fill="FFFFFF"/>
        </w:rPr>
        <w:t xml:space="preserve">and the reference weight (i.e. </w:t>
      </w:r>
      <w:r w:rsidR="00B77DCE" w:rsidRPr="003022A5">
        <w:rPr>
          <w:rFonts w:ascii="Times New Roman" w:hAnsi="Times New Roman" w:cs="Times New Roman"/>
          <w:shd w:val="clear" w:color="auto" w:fill="FFFFFF"/>
        </w:rPr>
        <w:t xml:space="preserve">the </w:t>
      </w:r>
      <w:r w:rsidR="00F518E1" w:rsidRPr="003022A5">
        <w:rPr>
          <w:rFonts w:ascii="Times New Roman" w:hAnsi="Times New Roman" w:cs="Times New Roman"/>
          <w:shd w:val="clear" w:color="auto" w:fill="FFFFFF"/>
        </w:rPr>
        <w:t>manual weight) was evaluated using six multivariate regression models</w:t>
      </w:r>
      <w:r w:rsidR="00BE0A9B" w:rsidRPr="003022A5">
        <w:rPr>
          <w:rFonts w:ascii="Times New Roman" w:hAnsi="Times New Roman" w:cs="Times New Roman"/>
        </w:rPr>
        <w:t xml:space="preserve"> </w:t>
      </w:r>
      <w:r w:rsidR="009F3068" w:rsidRPr="003022A5">
        <w:rPr>
          <w:rFonts w:ascii="Times New Roman" w:hAnsi="Times New Roman" w:cs="Times New Roman"/>
        </w:rPr>
        <w:t>(</w:t>
      </w:r>
      <w:r w:rsidR="000B3E56" w:rsidRPr="003022A5">
        <w:rPr>
          <w:rFonts w:ascii="Times New Roman" w:hAnsi="Times New Roman" w:cs="Times New Roman"/>
        </w:rPr>
        <w:t>l</w:t>
      </w:r>
      <w:r w:rsidR="00BE0A9B" w:rsidRPr="003022A5">
        <w:rPr>
          <w:rFonts w:ascii="Times New Roman" w:hAnsi="Times New Roman" w:cs="Times New Roman"/>
        </w:rPr>
        <w:t xml:space="preserve">inear, </w:t>
      </w:r>
      <w:r w:rsidR="000B3E56" w:rsidRPr="003022A5">
        <w:rPr>
          <w:rFonts w:ascii="Times New Roman" w:hAnsi="Times New Roman" w:cs="Times New Roman"/>
        </w:rPr>
        <w:t>r</w:t>
      </w:r>
      <w:r w:rsidR="00621CFA" w:rsidRPr="003022A5">
        <w:rPr>
          <w:rFonts w:ascii="Times New Roman" w:hAnsi="Times New Roman" w:cs="Times New Roman"/>
        </w:rPr>
        <w:t xml:space="preserve">obust linear, </w:t>
      </w:r>
      <w:r w:rsidR="000B3E56" w:rsidRPr="003022A5">
        <w:rPr>
          <w:rFonts w:ascii="Times New Roman" w:hAnsi="Times New Roman" w:cs="Times New Roman"/>
        </w:rPr>
        <w:t>i</w:t>
      </w:r>
      <w:r w:rsidR="00763BFD" w:rsidRPr="003022A5">
        <w:rPr>
          <w:rFonts w:ascii="Times New Roman" w:hAnsi="Times New Roman" w:cs="Times New Roman"/>
        </w:rPr>
        <w:t xml:space="preserve">nteraction, </w:t>
      </w:r>
      <w:r w:rsidR="000B3E56" w:rsidRPr="003022A5">
        <w:rPr>
          <w:rFonts w:ascii="Times New Roman" w:hAnsi="Times New Roman" w:cs="Times New Roman"/>
        </w:rPr>
        <w:t>p</w:t>
      </w:r>
      <w:r w:rsidR="006E64BE" w:rsidRPr="003022A5">
        <w:rPr>
          <w:rFonts w:ascii="Times New Roman" w:hAnsi="Times New Roman" w:cs="Times New Roman"/>
        </w:rPr>
        <w:t xml:space="preserve">ure-quadratic, </w:t>
      </w:r>
      <w:r w:rsidR="000B3E56" w:rsidRPr="003022A5">
        <w:rPr>
          <w:rFonts w:ascii="Times New Roman" w:hAnsi="Times New Roman" w:cs="Times New Roman"/>
        </w:rPr>
        <w:t>q</w:t>
      </w:r>
      <w:r w:rsidR="001234F6" w:rsidRPr="003022A5">
        <w:rPr>
          <w:rFonts w:ascii="Times New Roman" w:hAnsi="Times New Roman" w:cs="Times New Roman"/>
        </w:rPr>
        <w:t xml:space="preserve">uadratic linear </w:t>
      </w:r>
      <w:r w:rsidR="003C4DCA" w:rsidRPr="003022A5">
        <w:rPr>
          <w:rFonts w:ascii="Times New Roman" w:hAnsi="Times New Roman" w:cs="Times New Roman"/>
        </w:rPr>
        <w:t>and</w:t>
      </w:r>
      <w:r w:rsidR="00286E40" w:rsidRPr="003022A5">
        <w:rPr>
          <w:rFonts w:ascii="Times New Roman" w:hAnsi="Times New Roman" w:cs="Times New Roman"/>
        </w:rPr>
        <w:t xml:space="preserve"> </w:t>
      </w:r>
      <w:r w:rsidR="000B3E56" w:rsidRPr="003022A5">
        <w:rPr>
          <w:rFonts w:ascii="Times New Roman" w:hAnsi="Times New Roman" w:cs="Times New Roman"/>
        </w:rPr>
        <w:t>n</w:t>
      </w:r>
      <w:r w:rsidR="00286E40" w:rsidRPr="003022A5">
        <w:rPr>
          <w:rFonts w:ascii="Times New Roman" w:hAnsi="Times New Roman" w:cs="Times New Roman"/>
        </w:rPr>
        <w:t>onlinear Hougen-Watson model</w:t>
      </w:r>
      <w:r w:rsidR="009F3068" w:rsidRPr="003022A5">
        <w:rPr>
          <w:rFonts w:ascii="Times New Roman" w:hAnsi="Times New Roman" w:cs="Times New Roman"/>
        </w:rPr>
        <w:t>s)</w:t>
      </w:r>
      <w:r w:rsidR="00F518E1" w:rsidRPr="003022A5">
        <w:rPr>
          <w:rFonts w:ascii="Times New Roman" w:hAnsi="Times New Roman" w:cs="Times New Roman"/>
          <w:shd w:val="clear" w:color="auto" w:fill="FFFFFF"/>
        </w:rPr>
        <w:t>.</w:t>
      </w:r>
      <w:r w:rsidR="001A5AA2" w:rsidRPr="003022A5">
        <w:rPr>
          <w:rFonts w:ascii="Times New Roman" w:hAnsi="Times New Roman" w:cs="Times New Roman"/>
          <w:shd w:val="clear" w:color="auto" w:fill="FFFFFF"/>
        </w:rPr>
        <w:t xml:space="preserve"> </w:t>
      </w:r>
      <w:ins w:id="6" w:author="Mairead Campbell" w:date="2024-01-08T11:58:00Z">
        <w:r w:rsidR="003022A5">
          <w:rPr>
            <w:rFonts w:ascii="Times New Roman" w:hAnsi="Times New Roman" w:cs="Times New Roman"/>
            <w:shd w:val="clear" w:color="auto" w:fill="FFFFFF"/>
          </w:rPr>
          <w:t xml:space="preserve">The results from the best performing </w:t>
        </w:r>
      </w:ins>
      <w:ins w:id="7" w:author="Mairead Campbell" w:date="2024-01-08T12:11:00Z">
        <w:r w:rsidR="009B4515">
          <w:rPr>
            <w:rFonts w:ascii="Times New Roman" w:hAnsi="Times New Roman" w:cs="Times New Roman"/>
            <w:shd w:val="clear" w:color="auto" w:fill="FFFFFF"/>
          </w:rPr>
          <w:t xml:space="preserve">feature sets and </w:t>
        </w:r>
      </w:ins>
      <w:ins w:id="8" w:author="Mairead Campbell" w:date="2024-01-08T11:58:00Z">
        <w:r w:rsidR="003022A5">
          <w:rPr>
            <w:rFonts w:ascii="Times New Roman" w:hAnsi="Times New Roman" w:cs="Times New Roman"/>
            <w:shd w:val="clear" w:color="auto" w:fill="FFFFFF"/>
          </w:rPr>
          <w:t xml:space="preserve">regression model are presented. </w:t>
        </w:r>
      </w:ins>
    </w:p>
    <w:p w14:paraId="677B93DC" w14:textId="77777777" w:rsidR="003F06CF" w:rsidRDefault="003F06CF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0B4B1978" w14:textId="77777777" w:rsidR="00934B4D" w:rsidRDefault="00934B4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2BA41DFD" w14:textId="77777777" w:rsidR="00934B4D" w:rsidRDefault="00934B4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5E9E66E5" w14:textId="07C68F7E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6DB90" wp14:editId="2ABB2C7A">
                <wp:simplePos x="0" y="0"/>
                <wp:positionH relativeFrom="column">
                  <wp:posOffset>1664966</wp:posOffset>
                </wp:positionH>
                <wp:positionV relativeFrom="paragraph">
                  <wp:posOffset>275590</wp:posOffset>
                </wp:positionV>
                <wp:extent cx="3398520" cy="2067560"/>
                <wp:effectExtent l="0" t="19050" r="0" b="4699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2067560"/>
                          <a:chOff x="0" y="0"/>
                          <a:chExt cx="3398576" cy="2067751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3398576" cy="1927202"/>
                            <a:chOff x="0" y="0"/>
                            <a:chExt cx="2691038" cy="1468994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0" y="0"/>
                              <a:ext cx="2691038" cy="1468994"/>
                              <a:chOff x="0" y="0"/>
                              <a:chExt cx="2691038" cy="1468994"/>
                            </a:xfrm>
                          </wpg:grpSpPr>
                          <wpg:grpS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2691038" cy="1468994"/>
                                <a:chOff x="0" y="0"/>
                                <a:chExt cx="2691038" cy="1468994"/>
                              </a:xfrm>
                            </wpg:grpSpPr>
                            <wpg:grpSp>
                              <wpg:cNvPr id="59" name="Group 59"/>
                              <wpg:cNvGrpSpPr/>
                              <wpg:grpSpPr>
                                <a:xfrm>
                                  <a:off x="0" y="0"/>
                                  <a:ext cx="2691038" cy="1468994"/>
                                  <a:chOff x="0" y="0"/>
                                  <a:chExt cx="2894394" cy="1755212"/>
                                </a:xfrm>
                              </wpg:grpSpPr>
                              <wpg:grpSp>
                                <wpg:cNvPr id="60" name="Group 60"/>
                                <wpg:cNvGrpSpPr/>
                                <wpg:grpSpPr>
                                  <a:xfrm>
                                    <a:off x="0" y="0"/>
                                    <a:ext cx="2894385" cy="1690649"/>
                                    <a:chOff x="0" y="0"/>
                                    <a:chExt cx="2894385" cy="1690649"/>
                                  </a:xfrm>
                                </wpg:grpSpPr>
                                <wpg:grpSp>
                                  <wpg:cNvPr id="61" name="Group 61"/>
                                  <wpg:cNvGrpSpPr/>
                                  <wpg:grpSpPr>
                                    <a:xfrm>
                                      <a:off x="0" y="0"/>
                                      <a:ext cx="1653235" cy="1690649"/>
                                      <a:chOff x="0" y="0"/>
                                      <a:chExt cx="1653235" cy="1690649"/>
                                    </a:xfrm>
                                  </wpg:grpSpPr>
                                  <wps:wsp>
                                    <wps:cNvPr id="62" name="Isosceles Triangle 62"/>
                                    <wps:cNvSpPr/>
                                    <wps:spPr>
                                      <a:xfrm>
                                        <a:off x="146304" y="0"/>
                                        <a:ext cx="1221638" cy="1645920"/>
                                      </a:xfrm>
                                      <a:prstGeom prst="triangl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Straight Connector 63"/>
                                    <wps:cNvCnPr/>
                                    <wps:spPr>
                                      <a:xfrm flipV="1">
                                        <a:off x="490118" y="709575"/>
                                        <a:ext cx="519379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" name="Rectangle 64"/>
                                    <wps:cNvSpPr/>
                                    <wps:spPr>
                                      <a:xfrm>
                                        <a:off x="680331" y="643669"/>
                                        <a:ext cx="133347" cy="1244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Trapezoid 65"/>
                                    <wps:cNvSpPr/>
                                    <wps:spPr>
                                      <a:xfrm>
                                        <a:off x="723566" y="771691"/>
                                        <a:ext cx="45719" cy="45719"/>
                                      </a:xfrm>
                                      <a:prstGeom prst="trapezoid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Rectangle 66"/>
                                    <wps:cNvSpPr/>
                                    <wps:spPr>
                                      <a:xfrm>
                                        <a:off x="0" y="1638605"/>
                                        <a:ext cx="1653235" cy="45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67" name="Picture 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0293" y="1258214"/>
                                        <a:ext cx="426085" cy="432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68" name="Straight Arrow Connector 68"/>
                                  <wps:cNvCnPr/>
                                  <wps:spPr>
                                    <a:xfrm flipH="1">
                                      <a:off x="813680" y="817410"/>
                                      <a:ext cx="858462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" name="Rectangle 69"/>
                                  <wps:cNvSpPr/>
                                  <wps:spPr>
                                    <a:xfrm rot="5400000">
                                      <a:off x="-19050" y="1390650"/>
                                      <a:ext cx="419332" cy="8699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" name="Rectangle 70"/>
                                  <wps:cNvSpPr/>
                                  <wps:spPr>
                                    <a:xfrm>
                                      <a:off x="1698042" y="709584"/>
                                      <a:ext cx="1196343" cy="3067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8E1BFB8" w14:textId="77777777" w:rsidR="00D82A3D" w:rsidRPr="004A7C9F" w:rsidRDefault="00D82A3D" w:rsidP="00D82A3D">
                                        <w:pPr>
                                          <w:rPr>
                                            <w:b/>
                                            <w:sz w:val="18"/>
                                            <w:lang w:val="en-US"/>
                                          </w:rPr>
                                        </w:pPr>
                                        <w:r w:rsidRPr="004A7C9F">
                                          <w:rPr>
                                            <w:b/>
                                            <w:sz w:val="18"/>
                                            <w:lang w:val="en-US"/>
                                          </w:rPr>
                                          <w:t xml:space="preserve">Overhead camera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" name="Rectangle 71"/>
                                  <wps:cNvSpPr/>
                                  <wps:spPr>
                                    <a:xfrm rot="5400000">
                                      <a:off x="1133475" y="1419226"/>
                                      <a:ext cx="419332" cy="8699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" name="Straight Arrow Connector 72"/>
                                  <wps:cNvCnPr/>
                                  <wps:spPr>
                                    <a:xfrm flipH="1">
                                      <a:off x="1381125" y="1419225"/>
                                      <a:ext cx="766484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3" name="Rectangle 73"/>
                                <wps:cNvSpPr/>
                                <wps:spPr>
                                  <a:xfrm>
                                    <a:off x="1650694" y="1332691"/>
                                    <a:ext cx="1243700" cy="4225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285B54" w14:textId="77777777" w:rsidR="00D82A3D" w:rsidRPr="004A7C9F" w:rsidRDefault="00D82A3D" w:rsidP="00D82A3D">
                                      <w:pPr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Temporary passageway area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4" name="Straight Arrow Connector 74"/>
                              <wps:cNvCnPr/>
                              <wps:spPr>
                                <a:xfrm>
                                  <a:off x="451262" y="684117"/>
                                  <a:ext cx="0" cy="67235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dash"/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Text Box 75"/>
                              <wps:cNvSpPr txBox="1"/>
                              <wps:spPr>
                                <a:xfrm>
                                  <a:off x="317535" y="886841"/>
                                  <a:ext cx="385139" cy="142115"/>
                                </a:xfrm>
                                <a:custGeom>
                                  <a:avLst/>
                                  <a:gdLst>
                                    <a:gd name="connsiteX0" fmla="*/ 0 w 465455"/>
                                    <a:gd name="connsiteY0" fmla="*/ 145415 h 290830"/>
                                    <a:gd name="connsiteX1" fmla="*/ 232728 w 465455"/>
                                    <a:gd name="connsiteY1" fmla="*/ 0 h 290830"/>
                                    <a:gd name="connsiteX2" fmla="*/ 465456 w 465455"/>
                                    <a:gd name="connsiteY2" fmla="*/ 145415 h 290830"/>
                                    <a:gd name="connsiteX3" fmla="*/ 232728 w 465455"/>
                                    <a:gd name="connsiteY3" fmla="*/ 290830 h 290830"/>
                                    <a:gd name="connsiteX4" fmla="*/ 0 w 465455"/>
                                    <a:gd name="connsiteY4" fmla="*/ 145415 h 290830"/>
                                    <a:gd name="connsiteX0" fmla="*/ 0 w 385907"/>
                                    <a:gd name="connsiteY0" fmla="*/ 145415 h 290830"/>
                                    <a:gd name="connsiteX1" fmla="*/ 153179 w 385907"/>
                                    <a:gd name="connsiteY1" fmla="*/ 0 h 290830"/>
                                    <a:gd name="connsiteX2" fmla="*/ 385907 w 385907"/>
                                    <a:gd name="connsiteY2" fmla="*/ 145415 h 290830"/>
                                    <a:gd name="connsiteX3" fmla="*/ 153179 w 385907"/>
                                    <a:gd name="connsiteY3" fmla="*/ 290830 h 290830"/>
                                    <a:gd name="connsiteX4" fmla="*/ 0 w 385907"/>
                                    <a:gd name="connsiteY4" fmla="*/ 145415 h 290830"/>
                                    <a:gd name="connsiteX0" fmla="*/ 0 w 238018"/>
                                    <a:gd name="connsiteY0" fmla="*/ 145924 h 291633"/>
                                    <a:gd name="connsiteX1" fmla="*/ 153179 w 238018"/>
                                    <a:gd name="connsiteY1" fmla="*/ 509 h 291633"/>
                                    <a:gd name="connsiteX2" fmla="*/ 238018 w 238018"/>
                                    <a:gd name="connsiteY2" fmla="*/ 113359 h 291633"/>
                                    <a:gd name="connsiteX3" fmla="*/ 153179 w 238018"/>
                                    <a:gd name="connsiteY3" fmla="*/ 291339 h 291633"/>
                                    <a:gd name="connsiteX4" fmla="*/ 0 w 238018"/>
                                    <a:gd name="connsiteY4" fmla="*/ 145924 h 291633"/>
                                    <a:gd name="connsiteX0" fmla="*/ 0 w 301717"/>
                                    <a:gd name="connsiteY0" fmla="*/ 145951 h 291671"/>
                                    <a:gd name="connsiteX1" fmla="*/ 153179 w 301717"/>
                                    <a:gd name="connsiteY1" fmla="*/ 536 h 291671"/>
                                    <a:gd name="connsiteX2" fmla="*/ 301717 w 301717"/>
                                    <a:gd name="connsiteY2" fmla="*/ 112697 h 291671"/>
                                    <a:gd name="connsiteX3" fmla="*/ 153179 w 301717"/>
                                    <a:gd name="connsiteY3" fmla="*/ 291366 h 291671"/>
                                    <a:gd name="connsiteX4" fmla="*/ 0 w 301717"/>
                                    <a:gd name="connsiteY4" fmla="*/ 145951 h 291671"/>
                                    <a:gd name="connsiteX0" fmla="*/ 17 w 301734"/>
                                    <a:gd name="connsiteY0" fmla="*/ 145951 h 201731"/>
                                    <a:gd name="connsiteX1" fmla="*/ 153196 w 301734"/>
                                    <a:gd name="connsiteY1" fmla="*/ 536 h 201731"/>
                                    <a:gd name="connsiteX2" fmla="*/ 301734 w 301734"/>
                                    <a:gd name="connsiteY2" fmla="*/ 112697 h 201731"/>
                                    <a:gd name="connsiteX3" fmla="*/ 162724 w 301734"/>
                                    <a:gd name="connsiteY3" fmla="*/ 201011 h 201731"/>
                                    <a:gd name="connsiteX4" fmla="*/ 17 w 301734"/>
                                    <a:gd name="connsiteY4" fmla="*/ 145951 h 201731"/>
                                    <a:gd name="connsiteX0" fmla="*/ 260 w 301977"/>
                                    <a:gd name="connsiteY0" fmla="*/ 137104 h 192854"/>
                                    <a:gd name="connsiteX1" fmla="*/ 129619 w 301977"/>
                                    <a:gd name="connsiteY1" fmla="*/ 669 h 192854"/>
                                    <a:gd name="connsiteX2" fmla="*/ 301977 w 301977"/>
                                    <a:gd name="connsiteY2" fmla="*/ 103850 h 192854"/>
                                    <a:gd name="connsiteX3" fmla="*/ 162967 w 301977"/>
                                    <a:gd name="connsiteY3" fmla="*/ 192164 h 192854"/>
                                    <a:gd name="connsiteX4" fmla="*/ 260 w 301977"/>
                                    <a:gd name="connsiteY4" fmla="*/ 137104 h 192854"/>
                                    <a:gd name="connsiteX0" fmla="*/ 234 w 238377"/>
                                    <a:gd name="connsiteY0" fmla="*/ 137137 h 192909"/>
                                    <a:gd name="connsiteX1" fmla="*/ 129593 w 238377"/>
                                    <a:gd name="connsiteY1" fmla="*/ 702 h 192909"/>
                                    <a:gd name="connsiteX2" fmla="*/ 238377 w 238377"/>
                                    <a:gd name="connsiteY2" fmla="*/ 103258 h 192909"/>
                                    <a:gd name="connsiteX3" fmla="*/ 162941 w 238377"/>
                                    <a:gd name="connsiteY3" fmla="*/ 192197 h 192909"/>
                                    <a:gd name="connsiteX4" fmla="*/ 234 w 238377"/>
                                    <a:gd name="connsiteY4" fmla="*/ 137137 h 192909"/>
                                    <a:gd name="connsiteX0" fmla="*/ 260 w 302198"/>
                                    <a:gd name="connsiteY0" fmla="*/ 137137 h 192909"/>
                                    <a:gd name="connsiteX1" fmla="*/ 129619 w 302198"/>
                                    <a:gd name="connsiteY1" fmla="*/ 702 h 192909"/>
                                    <a:gd name="connsiteX2" fmla="*/ 302198 w 302198"/>
                                    <a:gd name="connsiteY2" fmla="*/ 103255 h 192909"/>
                                    <a:gd name="connsiteX3" fmla="*/ 162967 w 302198"/>
                                    <a:gd name="connsiteY3" fmla="*/ 192197 h 192909"/>
                                    <a:gd name="connsiteX4" fmla="*/ 260 w 302198"/>
                                    <a:gd name="connsiteY4" fmla="*/ 137137 h 192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2198" h="192909">
                                      <a:moveTo>
                                        <a:pt x="260" y="137137"/>
                                      </a:moveTo>
                                      <a:cubicBezTo>
                                        <a:pt x="-5298" y="105221"/>
                                        <a:pt x="79296" y="6349"/>
                                        <a:pt x="129619" y="702"/>
                                      </a:cubicBezTo>
                                      <a:cubicBezTo>
                                        <a:pt x="179942" y="-4945"/>
                                        <a:pt x="302198" y="22945"/>
                                        <a:pt x="302198" y="103255"/>
                                      </a:cubicBezTo>
                                      <a:cubicBezTo>
                                        <a:pt x="302198" y="183565"/>
                                        <a:pt x="213290" y="186550"/>
                                        <a:pt x="162967" y="192197"/>
                                      </a:cubicBezTo>
                                      <a:cubicBezTo>
                                        <a:pt x="112644" y="197844"/>
                                        <a:pt x="5818" y="169053"/>
                                        <a:pt x="260" y="1371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BF98C3" w14:textId="77777777" w:rsidR="00D82A3D" w:rsidRPr="00581921" w:rsidRDefault="00D82A3D" w:rsidP="00D82A3D">
                                    <w:pPr>
                                      <w:rPr>
                                        <w:sz w:val="14"/>
                                        <w:lang w:val="en-US"/>
                                      </w:rPr>
                                    </w:pPr>
                                    <w:r w:rsidRPr="00581921">
                                      <w:rPr>
                                        <w:sz w:val="14"/>
                                        <w:lang w:val="en-US"/>
                                      </w:rPr>
                                      <w:t>≈2</w:t>
                                    </w:r>
                                    <w:r>
                                      <w:rPr>
                                        <w:sz w:val="14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581921">
                                      <w:rPr>
                                        <w:sz w:val="14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" name="Straight Arrow Connector 76"/>
                            <wps:cNvCnPr/>
                            <wps:spPr>
                              <a:xfrm flipH="1">
                                <a:off x="843587" y="270891"/>
                                <a:ext cx="6934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7" name="Rectangle 77"/>
                          <wps:cNvSpPr/>
                          <wps:spPr>
                            <a:xfrm>
                              <a:off x="1578611" y="172212"/>
                              <a:ext cx="1112410" cy="2566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A14EC2" w14:textId="77777777" w:rsidR="00D82A3D" w:rsidRPr="004A7C9F" w:rsidRDefault="00D82A3D" w:rsidP="00D82A3D">
                                <w:pPr>
                                  <w:rPr>
                                    <w:b/>
                                    <w:sz w:val="1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lang w:val="en-US"/>
                                  </w:rPr>
                                  <w:t>C</w:t>
                                </w:r>
                                <w:r w:rsidRPr="004A7C9F">
                                  <w:rPr>
                                    <w:b/>
                                    <w:sz w:val="18"/>
                                    <w:lang w:val="en-US"/>
                                  </w:rPr>
                                  <w:t xml:space="preserve">amera </w:t>
                                </w:r>
                                <w:r>
                                  <w:rPr>
                                    <w:b/>
                                    <w:sz w:val="18"/>
                                    <w:lang w:val="en-US"/>
                                  </w:rPr>
                                  <w:t>stand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Freeform 34"/>
                        <wps:cNvSpPr/>
                        <wps:spPr>
                          <a:xfrm>
                            <a:off x="126853" y="1115251"/>
                            <a:ext cx="1460500" cy="952500"/>
                          </a:xfrm>
                          <a:custGeom>
                            <a:avLst/>
                            <a:gdLst>
                              <a:gd name="connsiteX0" fmla="*/ 0 w 1460500"/>
                              <a:gd name="connsiteY0" fmla="*/ 889000 h 952500"/>
                              <a:gd name="connsiteX1" fmla="*/ 984250 w 1460500"/>
                              <a:gd name="connsiteY1" fmla="*/ 0 h 952500"/>
                              <a:gd name="connsiteX2" fmla="*/ 1460500 w 1460500"/>
                              <a:gd name="connsiteY2" fmla="*/ 88900 h 952500"/>
                              <a:gd name="connsiteX3" fmla="*/ 749300 w 1460500"/>
                              <a:gd name="connsiteY3" fmla="*/ 952500 h 952500"/>
                              <a:gd name="connsiteX4" fmla="*/ 0 w 1460500"/>
                              <a:gd name="connsiteY4" fmla="*/ 889000 h 952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0500" h="952500">
                                <a:moveTo>
                                  <a:pt x="0" y="889000"/>
                                </a:moveTo>
                                <a:lnTo>
                                  <a:pt x="984250" y="0"/>
                                </a:lnTo>
                                <a:lnTo>
                                  <a:pt x="1460500" y="88900"/>
                                </a:lnTo>
                                <a:lnTo>
                                  <a:pt x="749300" y="952500"/>
                                </a:lnTo>
                                <a:lnTo>
                                  <a:pt x="0" y="88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  <a:alpha val="11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6DB90" id="Group 55" o:spid="_x0000_s1026" style="position:absolute;left:0;text-align:left;margin-left:131.1pt;margin-top:21.7pt;width:267.6pt;height:162.8pt;z-index:251663360" coordsize="33985,20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">
                <v:group id="Group 56" o:spid="_x0000_s1027" style="position:absolute;width:33985;height:19272" coordsize="26910,1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57" o:spid="_x0000_s1028" style="position:absolute;width:26910;height:14689" coordsize="26910,1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oup 58" o:spid="_x0000_s1029" style="position:absolute;width:26910;height:14689" coordsize="26910,1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oup 59" o:spid="_x0000_s1030" style="position:absolute;width:26910;height:14689" coordsize="28943,1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group id="Group 60" o:spid="_x0000_s1031" style="position:absolute;width:28943;height:16906" coordsize="28943,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<v:group id="Group 61" o:spid="_x0000_s1032" style="position:absolute;width:16532;height:16906" coordsize="16532,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Isosceles Triangle 62" o:spid="_x0000_s1033" type="#_x0000_t5" style="position:absolute;left:1463;width:12216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" fillcolor="white [3201]" strokecolor="black [3200]" strokeweight="1pt"/>
                            <v:line id="Straight Connector 63" o:spid="_x0000_s1034" style="position:absolute;flip:y;visibility:visible;mso-wrap-style:square" from="4901,7095" to="10094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wG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ucicBsAAAADbAAAADwAAAAAA&#10;AAAAAAAAAAAHAgAAZHJzL2Rvd25yZXYueG1sUEsFBgAAAAADAAMAtwAAAPQCAAAAAA==&#10;" strokecolor="black [3200]" strokeweight=".5pt">
                              <v:stroke joinstyle="miter"/>
                            </v:line>
                            <v:rect id="Rectangle 64" o:spid="_x0000_s1035" style="position:absolute;left:6803;top:6436;width:1333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" fillcolor="white [3212]" strokecolor="black [1600]" strokeweight="1pt"/>
                            <v:shape id="Trapezoid 65" o:spid="_x0000_s1036" style="position:absolute;left:7235;top:7716;width:457;height:458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" path="m,45719l11430,,34289,,45719,45719,,45719xe" fillcolor="white [3212]" strokecolor="black [1600]" strokeweight="1pt">
                              <v:stroke joinstyle="miter"/>
                              <v:path arrowok="t" o:connecttype="custom" o:connectlocs="0,45719;11430,0;34289,0;45719,45719;0,45719" o:connectangles="0,0,0,0,0"/>
                            </v:shape>
                            <v:rect id="Rectangle 66" o:spid="_x0000_s1037" style="position:absolute;top:16386;width:1653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" fillcolor="white [3212]" strokecolor="white [3212]" strokeweight="1pt"/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67" o:spid="_x0000_s1038" type="#_x0000_t75" style="position:absolute;left:5602;top:12582;width:4261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">
                              <v:imagedata r:id="rId11" o:title="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68" o:spid="_x0000_s1039" type="#_x0000_t32" style="position:absolute;left:8136;top:8174;width:8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" strokecolor="black [3200]" strokeweight=".5pt">
                            <v:stroke endarrow="block" joinstyle="miter"/>
                          </v:shape>
                          <v:rect id="Rectangle 69" o:spid="_x0000_s1040" style="position:absolute;left:-191;top:13906;width:4194;height:8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" fillcolor="#a5a5a5 [3206]" strokecolor="white [3201]" strokeweight="1.5pt"/>
                          <v:rect id="Rectangle 70" o:spid="_x0000_s1041" style="position:absolute;left:16980;top:7095;width:11963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fC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" fillcolor="white [3212]" stroked="f" strokeweight="1pt">
                            <v:textbox>
                              <w:txbxContent>
                                <w:p w14:paraId="48E1BFB8" w14:textId="77777777" w:rsidR="00D82A3D" w:rsidRPr="004A7C9F" w:rsidRDefault="00D82A3D" w:rsidP="00D82A3D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4A7C9F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 xml:space="preserve">Overhead camera </w:t>
                                  </w:r>
                                </w:p>
                              </w:txbxContent>
                            </v:textbox>
                          </v:rect>
                          <v:rect id="Rectangle 71" o:spid="_x0000_s1042" style="position:absolute;left:11334;top:14192;width:4193;height:8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" fillcolor="#a5a5a5 [3206]" strokecolor="white [3201]" strokeweight="1.5pt"/>
                          <v:shape id="Straight Arrow Connector 72" o:spid="_x0000_s1043" type="#_x0000_t32" style="position:absolute;left:13811;top:14192;width:76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" strokecolor="black [3200]" strokeweight=".5pt">
                            <v:stroke endarrow="block" joinstyle="miter"/>
                          </v:shape>
                        </v:group>
                        <v:rect id="Rectangle 73" o:spid="_x0000_s1044" style="position:absolute;left:16506;top:13326;width:12437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" fillcolor="white [3212]" stroked="f" strokeweight="1pt">
                          <v:textbox>
                            <w:txbxContent>
                              <w:p w14:paraId="60285B54" w14:textId="77777777" w:rsidR="00D82A3D" w:rsidRPr="004A7C9F" w:rsidRDefault="00D82A3D" w:rsidP="00D82A3D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n-US"/>
                                  </w:rPr>
                                  <w:t>Temporary passageway area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74" o:spid="_x0000_s1045" type="#_x0000_t32" style="position:absolute;left:4512;top:6841;width:0;height:67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" strokecolor="black [3200]" strokeweight=".5pt">
                        <v:stroke dashstyle="dash" startarrow="block" endarrow="block" joinstyle="miter"/>
                      </v:shape>
                      <v:shape id="Text Box 75" o:spid="_x0000_s1046" style="position:absolute;left:3175;top:8868;width:3851;height:1421;visibility:visible;mso-wrap-style:square;v-text-anchor:top" coordsize="302198,1929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" adj="-11796480,,5400" path="m260,137137c-5298,105221,79296,6349,129619,702v50323,-5647,172579,22243,172579,102553c302198,183565,213290,186550,162967,192197,112644,197844,5818,169053,260,137137xe" fillcolor="white [3201]" stroked="f" strokeweight=".5pt">
                        <v:stroke joinstyle="miter"/>
                        <v:formulas/>
                        <v:path arrowok="t" o:connecttype="custom" o:connectlocs="331,101028;165194,517;385139,76067;207695,141590;331,101028" o:connectangles="0,0,0,0,0" textboxrect="0,0,302198,192909"/>
                        <v:textbox>
                          <w:txbxContent>
                            <w:p w14:paraId="69BF98C3" w14:textId="77777777" w:rsidR="00D82A3D" w:rsidRPr="00581921" w:rsidRDefault="00D82A3D" w:rsidP="00D82A3D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 w:rsidRPr="00581921">
                                <w:rPr>
                                  <w:sz w:val="14"/>
                                  <w:lang w:val="en-US"/>
                                </w:rPr>
                                <w:t>≈2</w:t>
                              </w: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581921">
                                <w:rPr>
                                  <w:sz w:val="1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76" o:spid="_x0000_s1047" type="#_x0000_t32" style="position:absolute;left:8435;top:2708;width:69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" strokecolor="black [3200]" strokeweight=".5pt">
                      <v:stroke endarrow="block" joinstyle="miter"/>
                    </v:shape>
                  </v:group>
                  <v:rect id="Rectangle 77" o:spid="_x0000_s1048" style="position:absolute;left:15786;top:1722;width:11124;height:2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" fillcolor="white [3212]" stroked="f" strokeweight="1pt">
                    <v:textbox>
                      <w:txbxContent>
                        <w:p w14:paraId="1FA14EC2" w14:textId="77777777" w:rsidR="00D82A3D" w:rsidRPr="004A7C9F" w:rsidRDefault="00D82A3D" w:rsidP="00D82A3D">
                          <w:pPr>
                            <w:rPr>
                              <w:b/>
                              <w:sz w:val="18"/>
                              <w:lang w:val="en-US"/>
                            </w:rPr>
                          </w:pPr>
                          <w:r>
                            <w:rPr>
                              <w:b/>
                              <w:sz w:val="18"/>
                              <w:lang w:val="en-US"/>
                            </w:rPr>
                            <w:t>C</w:t>
                          </w:r>
                          <w:r w:rsidRPr="004A7C9F">
                            <w:rPr>
                              <w:b/>
                              <w:sz w:val="18"/>
                              <w:lang w:val="en-US"/>
                            </w:rPr>
                            <w:t xml:space="preserve">amera </w:t>
                          </w:r>
                          <w:r>
                            <w:rPr>
                              <w:b/>
                              <w:sz w:val="18"/>
                              <w:lang w:val="en-US"/>
                            </w:rPr>
                            <w:t>stand</w:t>
                          </w:r>
                        </w:p>
                      </w:txbxContent>
                    </v:textbox>
                  </v:rect>
                </v:group>
                <v:shape id="Freeform 34" o:spid="_x0000_s1049" style="position:absolute;left:1268;top:11152;width:14605;height:9525;visibility:visible;mso-wrap-style:square;v-text-anchor:middle" coordsize="146050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" path="m,889000l984250,r476250,88900l749300,952500,,889000xe" fillcolor="#7f7f7f [1612]" strokecolor="#1f3763 [1604]" strokeweight="1pt">
                  <v:fill opacity="7196f"/>
                  <v:stroke joinstyle="miter"/>
                  <v:path arrowok="t" o:connecttype="custom" o:connectlocs="0,889000;984250,0;1460500,88900;749300,952500;0,889000" o:connectangles="0,0,0,0,0"/>
                </v:shape>
              </v:group>
            </w:pict>
          </mc:Fallback>
        </mc:AlternateContent>
      </w:r>
    </w:p>
    <w:p w14:paraId="7DDE4D7B" w14:textId="77777777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544F7645" w14:textId="77777777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07792863" w14:textId="77777777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4E0EFFFB" w14:textId="77777777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307F2BDB" w14:textId="77777777" w:rsidR="00D82A3D" w:rsidRDefault="00D82A3D" w:rsidP="00D82A3D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19C24B13" w14:textId="77777777" w:rsidR="00D82A3D" w:rsidRPr="003918C3" w:rsidRDefault="00D82A3D" w:rsidP="000C42DD">
      <w:pPr>
        <w:jc w:val="center"/>
      </w:pPr>
      <w:r w:rsidRPr="00661E29">
        <w:rPr>
          <w:rFonts w:ascii="Times New Roman" w:hAnsi="Times New Roman" w:cs="Times New Roman"/>
          <w:b/>
        </w:rPr>
        <w:t>Figure 1.</w:t>
      </w:r>
      <w:r w:rsidRPr="00661E29">
        <w:rPr>
          <w:rFonts w:ascii="Times New Roman" w:hAnsi="Times New Roman" w:cs="Times New Roman"/>
        </w:rPr>
        <w:t xml:space="preserve"> Schematic diagram of the camera setup</w:t>
      </w:r>
      <w:r>
        <w:rPr>
          <w:rFonts w:ascii="Times New Roman" w:hAnsi="Times New Roman" w:cs="Times New Roman"/>
        </w:rPr>
        <w:t xml:space="preserve"> used to record broilers of varying weights</w:t>
      </w:r>
      <w:r w:rsidRPr="00661E29">
        <w:rPr>
          <w:rFonts w:ascii="Times New Roman" w:hAnsi="Times New Roman" w:cs="Times New Roman"/>
        </w:rPr>
        <w:t>.</w:t>
      </w:r>
    </w:p>
    <w:p w14:paraId="5344DE95" w14:textId="77777777" w:rsidR="008B3BD1" w:rsidRPr="00166D78" w:rsidRDefault="008B3BD1" w:rsidP="00166D78">
      <w:pPr>
        <w:spacing w:line="360" w:lineRule="auto"/>
        <w:jc w:val="both"/>
        <w:rPr>
          <w:rFonts w:ascii="Times New Roman" w:hAnsi="Times New Roman" w:cs="Times New Roman"/>
        </w:rPr>
      </w:pPr>
    </w:p>
    <w:p w14:paraId="4F44566B" w14:textId="785FFF8E" w:rsidR="00D82A3D" w:rsidRPr="00D951BF" w:rsidRDefault="003F06CF" w:rsidP="003F06C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A808A9" wp14:editId="455210EC">
                <wp:simplePos x="0" y="0"/>
                <wp:positionH relativeFrom="column">
                  <wp:posOffset>594360</wp:posOffset>
                </wp:positionH>
                <wp:positionV relativeFrom="paragraph">
                  <wp:posOffset>1609090</wp:posOffset>
                </wp:positionV>
                <wp:extent cx="2400300" cy="1711325"/>
                <wp:effectExtent l="0" t="0" r="0" b="3175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11325"/>
                          <a:chOff x="0" y="0"/>
                          <a:chExt cx="2400642" cy="1711892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72436" y="83507"/>
                            <a:ext cx="2328206" cy="1628385"/>
                            <a:chOff x="265471" y="0"/>
                            <a:chExt cx="2329749" cy="1631079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C:\Users\kate\Desktop\Flockfocus\Work\weight\Featur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471" y="0"/>
                              <a:ext cx="2288156" cy="1396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Text Box 16"/>
                          <wps:cNvSpPr txBox="1"/>
                          <wps:spPr>
                            <a:xfrm>
                              <a:off x="294997" y="1444198"/>
                              <a:ext cx="2300223" cy="186881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7AF55C" w14:textId="77777777" w:rsidR="00D82A3D" w:rsidRPr="003F2FCF" w:rsidRDefault="00D82A3D" w:rsidP="00D82A3D">
                                <w:pPr>
                                  <w:pStyle w:val="Caption"/>
                                  <w:jc w:val="center"/>
                                  <w:rPr>
                                    <w:i w:val="0"/>
                                    <w:iCs w:val="0"/>
                                    <w:noProof/>
                                    <w:color w:val="auto"/>
                                  </w:rPr>
                                </w:pPr>
                                <w:r>
                                  <w:rPr>
                                    <w:i w:val="0"/>
                                    <w:iCs w:val="0"/>
                                    <w:noProof/>
                                    <w:color w:val="auto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extBox 11"/>
                        <wps:cNvSpPr txBox="1"/>
                        <wps:spPr>
                          <a:xfrm rot="16200000">
                            <a:off x="-196874" y="524006"/>
                            <a:ext cx="854646" cy="460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3A71C" w14:textId="77777777" w:rsidR="00D82A3D" w:rsidRPr="009A35D4" w:rsidRDefault="00D82A3D" w:rsidP="00D82A3D">
                              <w:pPr>
                                <w:rPr>
                                  <w:rFonts w:hAnsi="Calibri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A35D4">
                                <w:rPr>
                                  <w:rFonts w:hAnsi="Calibri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min axis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" name="TextBox 12"/>
                        <wps:cNvSpPr txBox="1"/>
                        <wps:spPr>
                          <a:xfrm>
                            <a:off x="782244" y="0"/>
                            <a:ext cx="884341" cy="4609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CEAB1A" w14:textId="77777777" w:rsidR="00D82A3D" w:rsidRPr="009A35D4" w:rsidRDefault="00D82A3D" w:rsidP="00D82A3D">
                              <w:pPr>
                                <w:rPr>
                                  <w:rFonts w:hAnsi="Calibri"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A35D4">
                                <w:rPr>
                                  <w:rFonts w:hAnsi="Calibri"/>
                                  <w:color w:val="ED7D31" w:themeColor="accent2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max axis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808A9" id="Group 13" o:spid="_x0000_s1050" style="position:absolute;left:0;text-align:left;margin-left:46.8pt;margin-top:126.7pt;width:189pt;height:134.75pt;z-index:251666432;mso-height-relative:margin" coordsize="24006,17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aW5kb3dzIFBob3RvIEVkaXRvciAxMC4wLjEw&#10;MDExLjE2Mzg0AFdpbmRvd3MgUGhvdG8gRWRpdG9yIDEwLjAuMTAwMTEuMTYzODQAMjAyMTowNjox&#10;MSAxMToxODowNAAABpADAAIAAAAUAAARHJAEAAIAAAAUAAARMJKRAAIAAAADMDAAAJKSAAIAAAAD&#10;MDAAAKABAAMAAAABAAEAAOocAAcAAAgMAAAJE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DH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">
                <v:group id="Group 14" o:spid="_x0000_s1051" style="position:absolute;left:724;top:835;width:23282;height:16283" coordorigin="2654" coordsize="23297,1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52" type="#_x0000_t75" style="position:absolute;left:2654;width:22882;height:1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">
                    <v:imagedata r:id="rId13" o:title="Feature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53" type="#_x0000_t202" style="position:absolute;left:2949;top:14441;width:23003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  <v:textbox inset="0,0,0,0">
                      <w:txbxContent>
                        <w:p w14:paraId="397AF55C" w14:textId="77777777" w:rsidR="00D82A3D" w:rsidRPr="003F2FCF" w:rsidRDefault="00D82A3D" w:rsidP="00D82A3D">
                          <w:pPr>
                            <w:pStyle w:val="Caption"/>
                            <w:jc w:val="center"/>
                            <w:rPr>
                              <w:i w:val="0"/>
                              <w:iCs w:val="0"/>
                              <w:noProof/>
                              <w:color w:val="auto"/>
                            </w:rPr>
                          </w:pPr>
                          <w:r>
                            <w:rPr>
                              <w:i w:val="0"/>
                              <w:iCs w:val="0"/>
                              <w:noProof/>
                              <w:color w:val="auto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shape id="TextBox 11" o:spid="_x0000_s1054" type="#_x0000_t202" style="position:absolute;left:-1969;top:5240;width:8546;height:4608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" filled="f" stroked="f">
                  <v:textbox style="mso-fit-shape-to-text:t">
                    <w:txbxContent>
                      <w:p w14:paraId="3D23A71C" w14:textId="77777777" w:rsidR="00D82A3D" w:rsidRPr="009A35D4" w:rsidRDefault="00D82A3D" w:rsidP="00D82A3D">
                        <w:pPr>
                          <w:rPr>
                            <w:rFonts w:hAnsi="Calibri"/>
                            <w:color w:val="4472C4" w:themeColor="accen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9A35D4">
                          <w:rPr>
                            <w:rFonts w:hAnsi="Calibri"/>
                            <w:color w:val="4472C4" w:themeColor="accent1"/>
                            <w:kern w:val="24"/>
                            <w:sz w:val="32"/>
                            <w:szCs w:val="32"/>
                            <w:lang w:val="en-US"/>
                          </w:rPr>
                          <w:t>min axis</w:t>
                        </w:r>
                      </w:p>
                    </w:txbxContent>
                  </v:textbox>
                </v:shape>
                <v:shape id="TextBox 12" o:spid="_x0000_s1055" type="#_x0000_t202" style="position:absolute;left:7822;width:8843;height: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14:paraId="1BCEAB1A" w14:textId="77777777" w:rsidR="00D82A3D" w:rsidRPr="009A35D4" w:rsidRDefault="00D82A3D" w:rsidP="00D82A3D">
                        <w:pPr>
                          <w:rPr>
                            <w:rFonts w:hAnsi="Calibri"/>
                            <w:color w:val="ED7D31" w:themeColor="accent2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9A35D4">
                          <w:rPr>
                            <w:rFonts w:hAnsi="Calibri"/>
                            <w:color w:val="ED7D31" w:themeColor="accent2"/>
                            <w:kern w:val="24"/>
                            <w:sz w:val="32"/>
                            <w:szCs w:val="32"/>
                            <w:lang w:val="en-US"/>
                          </w:rPr>
                          <w:t>max axis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22B6E1" wp14:editId="3393B9F7">
                <wp:simplePos x="0" y="0"/>
                <wp:positionH relativeFrom="column">
                  <wp:posOffset>3247390</wp:posOffset>
                </wp:positionH>
                <wp:positionV relativeFrom="paragraph">
                  <wp:posOffset>1689100</wp:posOffset>
                </wp:positionV>
                <wp:extent cx="2298065" cy="1602740"/>
                <wp:effectExtent l="0" t="0" r="698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065" cy="1602740"/>
                          <a:chOff x="0" y="230494"/>
                          <a:chExt cx="2298393" cy="160333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1659269"/>
                            <a:ext cx="2298393" cy="1745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86B453" w14:textId="77777777" w:rsidR="00D82A3D" w:rsidRPr="003F2FCF" w:rsidRDefault="00D82A3D" w:rsidP="00D82A3D">
                              <w:pPr>
                                <w:pStyle w:val="Caption"/>
                                <w:jc w:val="center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C:\Users\kate\Desktop\Flockfocus\Work\weight\Overhead bird 1 35 days_1_Moment_seg.jpg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" t="-30" r="313" b="2473"/>
                          <a:stretch/>
                        </pic:blipFill>
                        <pic:spPr bwMode="auto">
                          <a:xfrm rot="16200000">
                            <a:off x="450997" y="-215906"/>
                            <a:ext cx="1393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2B6E1" id="Group 8" o:spid="_x0000_s1056" style="position:absolute;left:0;text-align:left;margin-left:255.7pt;margin-top:133pt;width:180.95pt;height:126.2pt;z-index:251667456;mso-height-relative:margin" coordorigin=",2304" coordsize="22983,16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E6&#10;MDg6MDMgMTQ6MDU6NTkAAAaQAwACAAAAFAAAERyQBAACAAAAFAAAETCSkQACAAAAAzAwAACSkgAC&#10;AAAAAzAw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8P3hwYWNrZXQgZW5kPSd3Jz8+/9sAQwADAgID&#10;AgIDAwMDBAMDBAUIBQUEBAUKBwcGCAwKDAwLCgsLDQ4SEA0OEQ4LCxAWEBETFBUVFQwPFxgWFBgS&#10;FBUU/9sAQwEDBAQFBAUJBQUJFA0LDRQUFBQUFBQUFBQUFBQUFBQUFBQUFBQUFBQUFBQUFBQUFBQU&#10;FBQUFBQUFBQUFBQUFBQU/8AAEQgBdA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">
                <v:shape id="Text Box 6" o:spid="_x0000_s1057" type="#_x0000_t202" style="position:absolute;top:16592;width:2298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6286B453" w14:textId="77777777" w:rsidR="00D82A3D" w:rsidRPr="003F2FCF" w:rsidRDefault="00D82A3D" w:rsidP="00D82A3D">
                        <w:pPr>
                          <w:pStyle w:val="Caption"/>
                          <w:jc w:val="center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(b)</w:t>
                        </w:r>
                      </w:p>
                    </w:txbxContent>
                  </v:textbox>
                </v:shape>
                <v:shape id="Picture 20" o:spid="_x0000_s1058" type="#_x0000_t75" style="position:absolute;left:4509;top:-2160;width:13932;height:22860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">
                  <v:imagedata r:id="rId15" o:title="Overhead bird 1 35 days_1_Moment_seg" croptop="-20f" cropbottom="1621f" cropleft="2053f" cropright="205f"/>
                  <o:lock v:ext="edit" aspectratio="f"/>
                </v:shape>
              </v:group>
            </w:pict>
          </mc:Fallback>
        </mc:AlternateContent>
      </w:r>
      <w:r w:rsidR="00562E3E" w:rsidRPr="00166D78">
        <w:rPr>
          <w:rFonts w:ascii="Times New Roman" w:hAnsi="Times New Roman" w:cs="Times New Roman"/>
          <w:b/>
          <w:bCs/>
        </w:rPr>
        <w:t>Results:</w:t>
      </w:r>
      <w:r w:rsidR="00562E3E" w:rsidRPr="00166D78">
        <w:rPr>
          <w:rFonts w:ascii="Times New Roman" w:hAnsi="Times New Roman" w:cs="Times New Roman"/>
        </w:rPr>
        <w:t xml:space="preserve"> </w:t>
      </w:r>
      <w:r w:rsidR="00571019">
        <w:rPr>
          <w:rFonts w:ascii="Times New Roman" w:hAnsi="Times New Roman" w:cs="Times New Roman"/>
        </w:rPr>
        <w:t>For both the</w:t>
      </w:r>
      <w:r w:rsidR="00571019" w:rsidRPr="00571019">
        <w:t xml:space="preserve"> </w:t>
      </w:r>
      <w:r w:rsidR="00571019" w:rsidRPr="00571019">
        <w:rPr>
          <w:rFonts w:ascii="Times New Roman" w:hAnsi="Times New Roman" w:cs="Times New Roman"/>
        </w:rPr>
        <w:t>bounding box and segmentation</w:t>
      </w:r>
      <w:r w:rsidR="00571019">
        <w:rPr>
          <w:rFonts w:ascii="Times New Roman" w:hAnsi="Times New Roman" w:cs="Times New Roman"/>
        </w:rPr>
        <w:t xml:space="preserve"> feature sets, the</w:t>
      </w:r>
      <w:r w:rsidR="00063FBA" w:rsidRPr="00166D78">
        <w:rPr>
          <w:rFonts w:ascii="Times New Roman" w:hAnsi="Times New Roman" w:cs="Times New Roman"/>
        </w:rPr>
        <w:t xml:space="preserve"> “minor axis + age” feature set produced the lowest error of weight estimation. The </w:t>
      </w:r>
      <w:r w:rsidR="00571019">
        <w:rPr>
          <w:rFonts w:ascii="Times New Roman" w:hAnsi="Times New Roman" w:cs="Times New Roman"/>
        </w:rPr>
        <w:t xml:space="preserve">best </w:t>
      </w:r>
      <w:r w:rsidR="00063FBA" w:rsidRPr="00166D78">
        <w:rPr>
          <w:rFonts w:ascii="Times New Roman" w:hAnsi="Times New Roman" w:cs="Times New Roman"/>
        </w:rPr>
        <w:t xml:space="preserve">segmentation feature set had a mean absolute error (MAE) of 103.9 </w:t>
      </w:r>
      <w:r w:rsidR="00063FBA" w:rsidRPr="00166D78">
        <w:rPr>
          <w:rFonts w:ascii="Times New Roman" w:hAnsi="Times New Roman" w:cs="Times New Roman"/>
          <w:shd w:val="clear" w:color="auto" w:fill="FFFFFF"/>
        </w:rPr>
        <w:t>± 85.7g (or mean relative error (MRE) of 7.9 ± 5.9%)</w:t>
      </w:r>
      <w:r w:rsidR="00063FBA" w:rsidRPr="00166D78">
        <w:rPr>
          <w:rFonts w:ascii="Times New Roman" w:hAnsi="Times New Roman" w:cs="Times New Roman"/>
        </w:rPr>
        <w:t xml:space="preserve">, whilst the MAE of the bounding box feature set was 88.8 </w:t>
      </w:r>
      <w:r w:rsidR="00063FBA" w:rsidRPr="00166D78">
        <w:rPr>
          <w:rFonts w:ascii="Times New Roman" w:hAnsi="Times New Roman" w:cs="Times New Roman"/>
          <w:shd w:val="clear" w:color="auto" w:fill="FFFFFF"/>
        </w:rPr>
        <w:t>± 82.5g (MRE of 6.4 ± 4.5%), when the feature sets were fed into an interaction linear model</w:t>
      </w:r>
      <w:r w:rsidR="00063FBA" w:rsidRPr="00166D78">
        <w:rPr>
          <w:rFonts w:ascii="Times New Roman" w:hAnsi="Times New Roman" w:cs="Times New Roman"/>
        </w:rPr>
        <w:t>.</w:t>
      </w:r>
      <w:r w:rsidR="004A7E1A" w:rsidRPr="00166D78">
        <w:rPr>
          <w:rFonts w:ascii="Times New Roman" w:hAnsi="Times New Roman" w:cs="Times New Roman"/>
        </w:rPr>
        <w:t xml:space="preserve"> The results</w:t>
      </w:r>
      <w:r w:rsidR="00AE6C5A">
        <w:rPr>
          <w:rFonts w:ascii="Times New Roman" w:hAnsi="Times New Roman" w:cs="Times New Roman"/>
        </w:rPr>
        <w:t xml:space="preserve"> </w:t>
      </w:r>
      <w:r w:rsidR="004A7E1A" w:rsidRPr="00166D78">
        <w:rPr>
          <w:rFonts w:ascii="Times New Roman" w:hAnsi="Times New Roman" w:cs="Times New Roman"/>
        </w:rPr>
        <w:t>indicated that the posture feature did not improve weight estimation whilst age improved the performance of all models.</w:t>
      </w:r>
      <w:r w:rsidR="00D82A3D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4798E" wp14:editId="7207EC16">
                <wp:simplePos x="0" y="0"/>
                <wp:positionH relativeFrom="column">
                  <wp:posOffset>2479040</wp:posOffset>
                </wp:positionH>
                <wp:positionV relativeFrom="paragraph">
                  <wp:posOffset>369570</wp:posOffset>
                </wp:positionV>
                <wp:extent cx="4880610" cy="18872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10" cy="188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D7692" id="Rectangle 2" o:spid="_x0000_s1026" style="position:absolute;margin-left:195.2pt;margin-top:29.1pt;width:384.3pt;height:14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" filled="f" stroked="f" strokeweight="1pt"/>
            </w:pict>
          </mc:Fallback>
        </mc:AlternateContent>
      </w:r>
    </w:p>
    <w:p w14:paraId="2D1C8083" w14:textId="5C61780D" w:rsidR="00D82A3D" w:rsidRPr="003F06CF" w:rsidRDefault="00D82A3D" w:rsidP="003F06CF">
      <w:pPr>
        <w:pStyle w:val="Heading5"/>
        <w:spacing w:line="48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2F71F4">
        <w:rPr>
          <w:rFonts w:ascii="Times New Roman" w:hAnsi="Times New Roman" w:cs="Times New Roman"/>
          <w:b/>
          <w:color w:val="auto"/>
        </w:rPr>
        <w:t xml:space="preserve">Figure </w:t>
      </w:r>
      <w:r>
        <w:rPr>
          <w:rFonts w:ascii="Times New Roman" w:hAnsi="Times New Roman" w:cs="Times New Roman"/>
          <w:b/>
          <w:color w:val="auto"/>
        </w:rPr>
        <w:t>2</w:t>
      </w:r>
      <w:r w:rsidRPr="002F71F4">
        <w:rPr>
          <w:rFonts w:ascii="Times New Roman" w:hAnsi="Times New Roman" w:cs="Times New Roman"/>
          <w:b/>
          <w:color w:val="auto"/>
        </w:rPr>
        <w:t>.</w:t>
      </w:r>
      <w:r w:rsidRPr="002F71F4">
        <w:rPr>
          <w:rFonts w:ascii="Times New Roman" w:hAnsi="Times New Roman" w:cs="Times New Roman"/>
          <w:color w:val="auto"/>
        </w:rPr>
        <w:t xml:space="preserve"> Two types of feature</w:t>
      </w:r>
      <w:r>
        <w:rPr>
          <w:rFonts w:ascii="Times New Roman" w:hAnsi="Times New Roman" w:cs="Times New Roman"/>
          <w:color w:val="auto"/>
        </w:rPr>
        <w:t xml:space="preserve"> sets</w:t>
      </w:r>
      <w:r w:rsidRPr="002F71F4">
        <w:rPr>
          <w:rFonts w:ascii="Times New Roman" w:hAnsi="Times New Roman" w:cs="Times New Roman"/>
          <w:color w:val="auto"/>
        </w:rPr>
        <w:t xml:space="preserve"> were generated</w:t>
      </w:r>
      <w:r w:rsidRPr="009B13BF">
        <w:rPr>
          <w:rStyle w:val="fontstyle01"/>
          <w:rFonts w:ascii="Times New Roman" w:hAnsi="Times New Roman" w:cs="Times New Roman"/>
          <w:color w:val="auto"/>
          <w:szCs w:val="24"/>
        </w:rPr>
        <w:t xml:space="preserve"> to predict broiler weight </w:t>
      </w:r>
      <w:r>
        <w:rPr>
          <w:rStyle w:val="fontstyle01"/>
          <w:rFonts w:ascii="Times New Roman" w:hAnsi="Times New Roman" w:cs="Times New Roman"/>
          <w:color w:val="auto"/>
          <w:szCs w:val="24"/>
        </w:rPr>
        <w:t>using</w:t>
      </w:r>
      <w:r w:rsidRPr="009B13BF">
        <w:rPr>
          <w:rStyle w:val="fontstyle01"/>
          <w:rFonts w:ascii="Times New Roman" w:hAnsi="Times New Roman" w:cs="Times New Roman"/>
          <w:color w:val="auto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Cs w:val="24"/>
        </w:rPr>
        <w:t xml:space="preserve">(a) </w:t>
      </w:r>
      <w:r w:rsidRPr="009B13BF">
        <w:rPr>
          <w:rStyle w:val="fontstyle01"/>
          <w:rFonts w:ascii="Times New Roman" w:hAnsi="Times New Roman" w:cs="Times New Roman"/>
          <w:color w:val="auto"/>
          <w:szCs w:val="24"/>
        </w:rPr>
        <w:t xml:space="preserve">bounding box and </w:t>
      </w:r>
      <w:r>
        <w:rPr>
          <w:rStyle w:val="fontstyle01"/>
          <w:rFonts w:ascii="Times New Roman" w:hAnsi="Times New Roman" w:cs="Times New Roman"/>
          <w:color w:val="auto"/>
          <w:szCs w:val="24"/>
        </w:rPr>
        <w:t xml:space="preserve">(b) </w:t>
      </w:r>
      <w:r w:rsidRPr="009B13BF">
        <w:rPr>
          <w:rStyle w:val="fontstyle01"/>
          <w:rFonts w:ascii="Times New Roman" w:hAnsi="Times New Roman" w:cs="Times New Roman"/>
          <w:color w:val="auto"/>
          <w:szCs w:val="24"/>
        </w:rPr>
        <w:t xml:space="preserve">segmentation </w:t>
      </w:r>
      <w:r>
        <w:rPr>
          <w:rStyle w:val="fontstyle01"/>
          <w:rFonts w:ascii="Times New Roman" w:hAnsi="Times New Roman" w:cs="Times New Roman"/>
          <w:color w:val="auto"/>
          <w:szCs w:val="24"/>
        </w:rPr>
        <w:t>methods</w:t>
      </w:r>
      <w:r w:rsidRPr="009B13BF">
        <w:rPr>
          <w:rStyle w:val="fontstyle01"/>
          <w:rFonts w:ascii="Times New Roman" w:hAnsi="Times New Roman" w:cs="Times New Roman"/>
          <w:color w:val="auto"/>
          <w:szCs w:val="24"/>
        </w:rPr>
        <w:t>.</w:t>
      </w:r>
    </w:p>
    <w:p w14:paraId="1F41BCEE" w14:textId="3E16F195" w:rsidR="004A7E1A" w:rsidRPr="00E53142" w:rsidRDefault="00562E3E" w:rsidP="00E53142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66D78">
        <w:rPr>
          <w:rFonts w:ascii="Times New Roman" w:hAnsi="Times New Roman" w:cs="Times New Roman"/>
          <w:b/>
          <w:bCs/>
        </w:rPr>
        <w:t>Conclusion:</w:t>
      </w:r>
      <w:r w:rsidRPr="00166D78">
        <w:rPr>
          <w:rFonts w:ascii="Times New Roman" w:hAnsi="Times New Roman" w:cs="Times New Roman"/>
        </w:rPr>
        <w:t xml:space="preserve"> </w:t>
      </w:r>
      <w:r w:rsidR="003122D0" w:rsidRPr="00166D78">
        <w:rPr>
          <w:rFonts w:ascii="Times New Roman" w:hAnsi="Times New Roman" w:cs="Times New Roman"/>
          <w:shd w:val="clear" w:color="auto" w:fill="FFFFFF"/>
        </w:rPr>
        <w:t xml:space="preserve">The </w:t>
      </w:r>
      <w:r w:rsidR="00571ECC">
        <w:rPr>
          <w:rFonts w:ascii="Times New Roman" w:hAnsi="Times New Roman" w:cs="Times New Roman"/>
          <w:shd w:val="clear" w:color="auto" w:fill="FFFFFF"/>
        </w:rPr>
        <w:t>analysis</w:t>
      </w:r>
      <w:r w:rsidR="00571ECC" w:rsidRPr="00166D78">
        <w:rPr>
          <w:rFonts w:ascii="Times New Roman" w:hAnsi="Times New Roman" w:cs="Times New Roman"/>
          <w:shd w:val="clear" w:color="auto" w:fill="FFFFFF"/>
        </w:rPr>
        <w:t xml:space="preserve"> </w:t>
      </w:r>
      <w:r w:rsidR="003122D0" w:rsidRPr="00166D78">
        <w:rPr>
          <w:rFonts w:ascii="Times New Roman" w:hAnsi="Times New Roman" w:cs="Times New Roman"/>
          <w:shd w:val="clear" w:color="auto" w:fill="FFFFFF"/>
        </w:rPr>
        <w:t xml:space="preserve">of 2D image features using video analytics and regression modelling is a promising method of </w:t>
      </w:r>
      <w:r w:rsidR="00571ECC">
        <w:rPr>
          <w:rFonts w:ascii="Times New Roman" w:hAnsi="Times New Roman" w:cs="Times New Roman"/>
          <w:shd w:val="clear" w:color="auto" w:fill="FFFFFF"/>
        </w:rPr>
        <w:t>automatically measuring</w:t>
      </w:r>
      <w:r w:rsidR="003122D0" w:rsidRPr="00166D78">
        <w:rPr>
          <w:rFonts w:ascii="Times New Roman" w:hAnsi="Times New Roman" w:cs="Times New Roman"/>
          <w:shd w:val="clear" w:color="auto" w:fill="FFFFFF"/>
        </w:rPr>
        <w:t xml:space="preserve"> broiler </w:t>
      </w:r>
      <w:r w:rsidR="00571ECC">
        <w:rPr>
          <w:rFonts w:ascii="Times New Roman" w:hAnsi="Times New Roman" w:cs="Times New Roman"/>
          <w:shd w:val="clear" w:color="auto" w:fill="FFFFFF"/>
        </w:rPr>
        <w:t xml:space="preserve">live </w:t>
      </w:r>
      <w:r w:rsidR="003122D0" w:rsidRPr="00166D78">
        <w:rPr>
          <w:rFonts w:ascii="Times New Roman" w:hAnsi="Times New Roman" w:cs="Times New Roman"/>
          <w:shd w:val="clear" w:color="auto" w:fill="FFFFFF"/>
        </w:rPr>
        <w:t>weight</w:t>
      </w:r>
      <w:r w:rsidR="00571019">
        <w:rPr>
          <w:rFonts w:ascii="Times New Roman" w:hAnsi="Times New Roman" w:cs="Times New Roman"/>
          <w:shd w:val="clear" w:color="auto" w:fill="FFFFFF"/>
        </w:rPr>
        <w:t xml:space="preserve">, whilst causing minimal </w:t>
      </w:r>
      <w:r w:rsidR="00DE0774">
        <w:rPr>
          <w:rFonts w:ascii="Times New Roman" w:hAnsi="Times New Roman" w:cs="Times New Roman"/>
          <w:shd w:val="clear" w:color="auto" w:fill="FFFFFF"/>
        </w:rPr>
        <w:t>disturbance to the birds</w:t>
      </w:r>
      <w:r w:rsidR="003122D0" w:rsidRPr="00166D78">
        <w:rPr>
          <w:rFonts w:ascii="Times New Roman" w:hAnsi="Times New Roman" w:cs="Times New Roman"/>
          <w:shd w:val="clear" w:color="auto" w:fill="FFFFFF"/>
        </w:rPr>
        <w:t xml:space="preserve">. </w:t>
      </w:r>
      <w:r w:rsidR="00571019">
        <w:rPr>
          <w:rFonts w:ascii="Times New Roman" w:hAnsi="Times New Roman" w:cs="Times New Roman"/>
          <w:shd w:val="clear" w:color="auto" w:fill="FFFFFF"/>
        </w:rPr>
        <w:t>The</w:t>
      </w:r>
      <w:r w:rsidR="000549DE">
        <w:rPr>
          <w:rFonts w:ascii="Times New Roman" w:hAnsi="Times New Roman" w:cs="Times New Roman"/>
          <w:shd w:val="clear" w:color="auto" w:fill="FFFFFF"/>
        </w:rPr>
        <w:t xml:space="preserve"> </w:t>
      </w:r>
      <w:r w:rsidR="002F7D94" w:rsidRPr="00E53142">
        <w:rPr>
          <w:rFonts w:ascii="Times New Roman" w:hAnsi="Times New Roman" w:cs="Times New Roman"/>
          <w:shd w:val="clear" w:color="auto" w:fill="FFFFFF"/>
        </w:rPr>
        <w:t xml:space="preserve">system could estimate the weight of </w:t>
      </w:r>
      <w:r w:rsidR="00571019">
        <w:rPr>
          <w:rFonts w:ascii="Times New Roman" w:hAnsi="Times New Roman" w:cs="Times New Roman"/>
          <w:shd w:val="clear" w:color="auto" w:fill="FFFFFF"/>
        </w:rPr>
        <w:t xml:space="preserve">individual </w:t>
      </w:r>
      <w:r w:rsidR="002F7D94" w:rsidRPr="00E53142">
        <w:rPr>
          <w:rFonts w:ascii="Times New Roman" w:hAnsi="Times New Roman" w:cs="Times New Roman"/>
          <w:shd w:val="clear" w:color="auto" w:fill="FFFFFF"/>
        </w:rPr>
        <w:t>broiler</w:t>
      </w:r>
      <w:r w:rsidR="00571019">
        <w:rPr>
          <w:rFonts w:ascii="Times New Roman" w:hAnsi="Times New Roman" w:cs="Times New Roman"/>
          <w:shd w:val="clear" w:color="auto" w:fill="FFFFFF"/>
        </w:rPr>
        <w:t xml:space="preserve"> chickens</w:t>
      </w:r>
      <w:r w:rsidR="002F7D94" w:rsidRPr="00E53142">
        <w:rPr>
          <w:rFonts w:ascii="Times New Roman" w:hAnsi="Times New Roman" w:cs="Times New Roman"/>
          <w:shd w:val="clear" w:color="auto" w:fill="FFFFFF"/>
        </w:rPr>
        <w:t xml:space="preserve"> with a mean relative error of 6.4 ± 4.5%.</w:t>
      </w:r>
      <w:r w:rsidR="008D0011" w:rsidRPr="00E53142">
        <w:rPr>
          <w:rFonts w:ascii="Times New Roman" w:hAnsi="Times New Roman" w:cs="Times New Roman"/>
          <w:shd w:val="clear" w:color="auto" w:fill="FFFFFF"/>
        </w:rPr>
        <w:t xml:space="preserve"> </w:t>
      </w:r>
      <w:r w:rsidR="003B22BD" w:rsidRPr="00E53142">
        <w:rPr>
          <w:rFonts w:ascii="Times New Roman" w:hAnsi="Times New Roman" w:cs="Times New Roman"/>
          <w:shd w:val="clear" w:color="auto" w:fill="FFFFFF"/>
        </w:rPr>
        <w:t>F</w:t>
      </w:r>
      <w:r w:rsidR="003122D0" w:rsidRPr="00E53142">
        <w:rPr>
          <w:rFonts w:ascii="Times New Roman" w:hAnsi="Times New Roman" w:cs="Times New Roman"/>
          <w:shd w:val="clear" w:color="auto" w:fill="FFFFFF"/>
        </w:rPr>
        <w:t xml:space="preserve">urther work is needed to </w:t>
      </w:r>
      <w:r w:rsidR="00D35603">
        <w:rPr>
          <w:rFonts w:ascii="Times New Roman" w:hAnsi="Times New Roman" w:cs="Times New Roman"/>
          <w:shd w:val="clear" w:color="auto" w:fill="FFFFFF"/>
        </w:rPr>
        <w:t xml:space="preserve">refine and </w:t>
      </w:r>
      <w:r w:rsidR="003122D0" w:rsidRPr="00E53142">
        <w:rPr>
          <w:rFonts w:ascii="Times New Roman" w:hAnsi="Times New Roman" w:cs="Times New Roman"/>
          <w:shd w:val="clear" w:color="auto" w:fill="FFFFFF"/>
        </w:rPr>
        <w:t>test the approaches</w:t>
      </w:r>
      <w:r w:rsidR="000C42DD" w:rsidRPr="00E53142">
        <w:rPr>
          <w:rFonts w:ascii="Times New Roman" w:hAnsi="Times New Roman" w:cs="Times New Roman"/>
          <w:shd w:val="clear" w:color="auto" w:fill="FFFFFF"/>
        </w:rPr>
        <w:t xml:space="preserve"> on</w:t>
      </w:r>
      <w:r w:rsidR="003122D0" w:rsidRPr="00E53142">
        <w:rPr>
          <w:rFonts w:ascii="Times New Roman" w:hAnsi="Times New Roman" w:cs="Times New Roman"/>
          <w:shd w:val="clear" w:color="auto" w:fill="FFFFFF"/>
        </w:rPr>
        <w:t xml:space="preserve"> different age groups of broiler chickens</w:t>
      </w:r>
      <w:r w:rsidR="005A60FA" w:rsidRPr="00E53142">
        <w:rPr>
          <w:rFonts w:ascii="Times New Roman" w:hAnsi="Times New Roman" w:cs="Times New Roman"/>
          <w:shd w:val="clear" w:color="auto" w:fill="FFFFFF"/>
        </w:rPr>
        <w:t xml:space="preserve"> </w:t>
      </w:r>
      <w:r w:rsidR="00571019">
        <w:rPr>
          <w:rFonts w:ascii="Times New Roman" w:hAnsi="Times New Roman" w:cs="Times New Roman"/>
          <w:shd w:val="clear" w:color="auto" w:fill="FFFFFF"/>
        </w:rPr>
        <w:t>in</w:t>
      </w:r>
      <w:r w:rsidR="005A60FA" w:rsidRPr="00E53142">
        <w:rPr>
          <w:rFonts w:ascii="Times New Roman" w:hAnsi="Times New Roman" w:cs="Times New Roman"/>
          <w:shd w:val="clear" w:color="auto" w:fill="FFFFFF"/>
        </w:rPr>
        <w:t xml:space="preserve"> a </w:t>
      </w:r>
      <w:r w:rsidR="00571019">
        <w:rPr>
          <w:rFonts w:ascii="Times New Roman" w:hAnsi="Times New Roman" w:cs="Times New Roman"/>
          <w:shd w:val="clear" w:color="auto" w:fill="FFFFFF"/>
        </w:rPr>
        <w:t>non-experimental</w:t>
      </w:r>
      <w:r w:rsidR="005A60FA" w:rsidRPr="00E53142">
        <w:rPr>
          <w:rFonts w:ascii="Times New Roman" w:hAnsi="Times New Roman" w:cs="Times New Roman"/>
          <w:shd w:val="clear" w:color="auto" w:fill="FFFFFF"/>
        </w:rPr>
        <w:t xml:space="preserve"> farm setting.</w:t>
      </w:r>
    </w:p>
    <w:p w14:paraId="406573DD" w14:textId="3E67B61D" w:rsidR="00415E8C" w:rsidRPr="00E53142" w:rsidRDefault="00562E3E" w:rsidP="00E53142">
      <w:pPr>
        <w:spacing w:line="360" w:lineRule="auto"/>
        <w:jc w:val="both"/>
        <w:rPr>
          <w:rFonts w:ascii="Times New Roman" w:hAnsi="Times New Roman" w:cs="Times New Roman"/>
        </w:rPr>
      </w:pPr>
      <w:r w:rsidRPr="00E53142">
        <w:rPr>
          <w:rFonts w:ascii="Times New Roman" w:hAnsi="Times New Roman" w:cs="Times New Roman"/>
          <w:b/>
          <w:bCs/>
        </w:rPr>
        <w:lastRenderedPageBreak/>
        <w:t>Acknowledgements:</w:t>
      </w:r>
      <w:r w:rsidRPr="00E53142">
        <w:rPr>
          <w:rFonts w:ascii="Times New Roman" w:hAnsi="Times New Roman" w:cs="Times New Roman"/>
        </w:rPr>
        <w:t xml:space="preserve"> </w:t>
      </w:r>
      <w:ins w:id="9" w:author="Mairead Campbell" w:date="2024-01-08T11:53:00Z">
        <w:r w:rsidR="003022A5" w:rsidRPr="003022A5">
          <w:rPr>
            <w:rFonts w:ascii="Times New Roman" w:hAnsi="Times New Roman" w:cs="Times New Roman"/>
          </w:rPr>
          <w:t>This research was funded by the Foundation for Food &amp; Agriculture Research (FFAR) and McDonald’s Corporation under the SMART Broiler Programme (Grant ID: Sb-0000000021)</w:t>
        </w:r>
      </w:ins>
      <w:r w:rsidR="00C90E84" w:rsidRPr="00E53142">
        <w:rPr>
          <w:rFonts w:ascii="Times New Roman" w:hAnsi="Times New Roman" w:cs="Times New Roman"/>
        </w:rPr>
        <w:t xml:space="preserve">. </w:t>
      </w:r>
      <w:r w:rsidR="006B2D24" w:rsidRPr="00E53142">
        <w:rPr>
          <w:rFonts w:ascii="Times New Roman" w:hAnsi="Times New Roman" w:cs="Times New Roman"/>
        </w:rPr>
        <w:t xml:space="preserve">The authors wish to thank Moy Park and associated farmers for providing access to farm facilities to record footage.  </w:t>
      </w:r>
    </w:p>
    <w:p w14:paraId="4A2D59BB" w14:textId="051A34A2" w:rsidR="00F013FE" w:rsidRDefault="00562E3E" w:rsidP="00E53142">
      <w:pPr>
        <w:spacing w:line="360" w:lineRule="auto"/>
        <w:jc w:val="both"/>
        <w:rPr>
          <w:rFonts w:ascii="Times New Roman" w:hAnsi="Times New Roman" w:cs="Times New Roman"/>
        </w:rPr>
      </w:pPr>
      <w:r w:rsidRPr="00E53142">
        <w:rPr>
          <w:rFonts w:ascii="Times New Roman" w:hAnsi="Times New Roman" w:cs="Times New Roman"/>
          <w:b/>
          <w:bCs/>
        </w:rPr>
        <w:t>References:</w:t>
      </w:r>
      <w:r w:rsidRPr="00E53142">
        <w:rPr>
          <w:rFonts w:ascii="Times New Roman" w:hAnsi="Times New Roman" w:cs="Times New Roman"/>
        </w:rPr>
        <w:t xml:space="preserve"> </w:t>
      </w:r>
    </w:p>
    <w:p w14:paraId="23277E27" w14:textId="77777777" w:rsidR="008F3781" w:rsidRDefault="008F3781" w:rsidP="00E5314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E53142">
        <w:rPr>
          <w:rFonts w:ascii="Times New Roman" w:hAnsi="Times New Roman" w:cs="Times New Roman"/>
          <w:lang w:val="es-ES"/>
        </w:rPr>
        <w:t>Amraei</w:t>
      </w:r>
      <w:proofErr w:type="spellEnd"/>
      <w:r w:rsidRPr="00E53142">
        <w:rPr>
          <w:rFonts w:ascii="Times New Roman" w:hAnsi="Times New Roman" w:cs="Times New Roman"/>
          <w:lang w:val="es-ES"/>
        </w:rPr>
        <w:t xml:space="preserve">, S., </w:t>
      </w:r>
      <w:proofErr w:type="spellStart"/>
      <w:r w:rsidRPr="00E53142">
        <w:rPr>
          <w:rFonts w:ascii="Times New Roman" w:hAnsi="Times New Roman" w:cs="Times New Roman"/>
          <w:lang w:val="es-ES"/>
        </w:rPr>
        <w:t>Abdanan</w:t>
      </w:r>
      <w:proofErr w:type="spellEnd"/>
      <w:r w:rsidRPr="00E53142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E53142">
        <w:rPr>
          <w:rFonts w:ascii="Times New Roman" w:hAnsi="Times New Roman" w:cs="Times New Roman"/>
          <w:lang w:val="es-ES"/>
        </w:rPr>
        <w:t>Mehdizadeh</w:t>
      </w:r>
      <w:proofErr w:type="spellEnd"/>
      <w:r w:rsidRPr="00E53142">
        <w:rPr>
          <w:rFonts w:ascii="Times New Roman" w:hAnsi="Times New Roman" w:cs="Times New Roman"/>
          <w:lang w:val="es-ES"/>
        </w:rPr>
        <w:t>, S.</w:t>
      </w:r>
      <w:r>
        <w:rPr>
          <w:rFonts w:ascii="Times New Roman" w:hAnsi="Times New Roman" w:cs="Times New Roman"/>
          <w:lang w:val="es-ES"/>
        </w:rPr>
        <w:t xml:space="preserve"> &amp;</w:t>
      </w:r>
      <w:r w:rsidRPr="00E53142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E53142">
        <w:rPr>
          <w:rFonts w:ascii="Times New Roman" w:hAnsi="Times New Roman" w:cs="Times New Roman"/>
          <w:lang w:val="es-ES"/>
        </w:rPr>
        <w:t>Salari</w:t>
      </w:r>
      <w:proofErr w:type="spellEnd"/>
      <w:r w:rsidRPr="00E53142">
        <w:rPr>
          <w:rFonts w:ascii="Times New Roman" w:hAnsi="Times New Roman" w:cs="Times New Roman"/>
          <w:lang w:val="es-ES"/>
        </w:rPr>
        <w:t xml:space="preserve">, S. </w:t>
      </w:r>
      <w:r>
        <w:rPr>
          <w:rFonts w:ascii="Times New Roman" w:hAnsi="Times New Roman" w:cs="Times New Roman"/>
          <w:lang w:val="es-ES"/>
        </w:rPr>
        <w:t>(</w:t>
      </w:r>
      <w:r w:rsidRPr="00E53142">
        <w:rPr>
          <w:rFonts w:ascii="Times New Roman" w:hAnsi="Times New Roman" w:cs="Times New Roman"/>
          <w:lang w:val="es-ES"/>
        </w:rPr>
        <w:t>2017</w:t>
      </w:r>
      <w:r>
        <w:rPr>
          <w:rFonts w:ascii="Times New Roman" w:hAnsi="Times New Roman" w:cs="Times New Roman"/>
          <w:lang w:val="es-ES"/>
        </w:rPr>
        <w:t>)</w:t>
      </w:r>
      <w:r w:rsidRPr="00E53142">
        <w:rPr>
          <w:rFonts w:ascii="Times New Roman" w:hAnsi="Times New Roman" w:cs="Times New Roman"/>
          <w:lang w:val="es-ES"/>
        </w:rPr>
        <w:t xml:space="preserve">. </w:t>
      </w:r>
      <w:r w:rsidRPr="00E53142">
        <w:rPr>
          <w:rFonts w:ascii="Times New Roman" w:hAnsi="Times New Roman" w:cs="Times New Roman"/>
          <w:lang w:val="en-US"/>
        </w:rPr>
        <w:t>Broiler weight estimation based on machine vision and artificial neural network. British poultry science, 58(2), 200-205.</w:t>
      </w:r>
    </w:p>
    <w:p w14:paraId="68B2F62C" w14:textId="1A7C070F" w:rsidR="00BB4FBA" w:rsidRPr="00E53142" w:rsidRDefault="00BB4FBA" w:rsidP="00E5314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E53142">
        <w:rPr>
          <w:rFonts w:ascii="Times New Roman" w:hAnsi="Times New Roman" w:cs="Times New Roman"/>
          <w:lang w:val="en-US"/>
        </w:rPr>
        <w:t>Nyalala</w:t>
      </w:r>
      <w:proofErr w:type="spellEnd"/>
      <w:r w:rsidRPr="00E53142">
        <w:rPr>
          <w:rFonts w:ascii="Times New Roman" w:hAnsi="Times New Roman" w:cs="Times New Roman"/>
          <w:lang w:val="en-US"/>
        </w:rPr>
        <w:t xml:space="preserve">, I., </w:t>
      </w:r>
      <w:proofErr w:type="spellStart"/>
      <w:r w:rsidRPr="00E53142">
        <w:rPr>
          <w:rFonts w:ascii="Times New Roman" w:hAnsi="Times New Roman" w:cs="Times New Roman"/>
          <w:lang w:val="en-US"/>
        </w:rPr>
        <w:t>Okinda</w:t>
      </w:r>
      <w:proofErr w:type="spellEnd"/>
      <w:r w:rsidRPr="00E53142">
        <w:rPr>
          <w:rFonts w:ascii="Times New Roman" w:hAnsi="Times New Roman" w:cs="Times New Roman"/>
          <w:lang w:val="en-US"/>
        </w:rPr>
        <w:t xml:space="preserve">, C., </w:t>
      </w:r>
      <w:proofErr w:type="spellStart"/>
      <w:r w:rsidRPr="00E53142">
        <w:rPr>
          <w:rFonts w:ascii="Times New Roman" w:hAnsi="Times New Roman" w:cs="Times New Roman"/>
          <w:lang w:val="en-US"/>
        </w:rPr>
        <w:t>Kunjie</w:t>
      </w:r>
      <w:proofErr w:type="spellEnd"/>
      <w:r w:rsidRPr="00E53142">
        <w:rPr>
          <w:rFonts w:ascii="Times New Roman" w:hAnsi="Times New Roman" w:cs="Times New Roman"/>
          <w:lang w:val="en-US"/>
        </w:rPr>
        <w:t xml:space="preserve">, C., </w:t>
      </w:r>
      <w:proofErr w:type="spellStart"/>
      <w:r w:rsidRPr="00E53142">
        <w:rPr>
          <w:rFonts w:ascii="Times New Roman" w:hAnsi="Times New Roman" w:cs="Times New Roman"/>
          <w:lang w:val="en-US"/>
        </w:rPr>
        <w:t>Korohou</w:t>
      </w:r>
      <w:proofErr w:type="spellEnd"/>
      <w:r w:rsidRPr="00E53142">
        <w:rPr>
          <w:rFonts w:ascii="Times New Roman" w:hAnsi="Times New Roman" w:cs="Times New Roman"/>
          <w:lang w:val="en-US"/>
        </w:rPr>
        <w:t xml:space="preserve">, T., </w:t>
      </w:r>
      <w:proofErr w:type="spellStart"/>
      <w:r w:rsidRPr="00E53142">
        <w:rPr>
          <w:rFonts w:ascii="Times New Roman" w:hAnsi="Times New Roman" w:cs="Times New Roman"/>
          <w:lang w:val="en-US"/>
        </w:rPr>
        <w:t>Nyalala</w:t>
      </w:r>
      <w:proofErr w:type="spellEnd"/>
      <w:r w:rsidRPr="00E53142">
        <w:rPr>
          <w:rFonts w:ascii="Times New Roman" w:hAnsi="Times New Roman" w:cs="Times New Roman"/>
          <w:lang w:val="en-US"/>
        </w:rPr>
        <w:t>, L.</w:t>
      </w:r>
      <w:r w:rsidR="008F3781">
        <w:rPr>
          <w:rFonts w:ascii="Times New Roman" w:hAnsi="Times New Roman" w:cs="Times New Roman"/>
          <w:lang w:val="en-US"/>
        </w:rPr>
        <w:t xml:space="preserve"> &amp;</w:t>
      </w:r>
      <w:r w:rsidRPr="00E53142">
        <w:rPr>
          <w:rFonts w:ascii="Times New Roman" w:hAnsi="Times New Roman" w:cs="Times New Roman"/>
          <w:lang w:val="en-US"/>
        </w:rPr>
        <w:t xml:space="preserve"> Chao, Q. </w:t>
      </w:r>
      <w:r w:rsidR="008F3781">
        <w:rPr>
          <w:rFonts w:ascii="Times New Roman" w:hAnsi="Times New Roman" w:cs="Times New Roman"/>
          <w:lang w:val="en-US"/>
        </w:rPr>
        <w:t>(</w:t>
      </w:r>
      <w:r w:rsidRPr="00E53142">
        <w:rPr>
          <w:rFonts w:ascii="Times New Roman" w:hAnsi="Times New Roman" w:cs="Times New Roman"/>
          <w:lang w:val="en-US"/>
        </w:rPr>
        <w:t>2021</w:t>
      </w:r>
      <w:r w:rsidR="008F3781">
        <w:rPr>
          <w:rFonts w:ascii="Times New Roman" w:hAnsi="Times New Roman" w:cs="Times New Roman"/>
          <w:lang w:val="en-US"/>
        </w:rPr>
        <w:t>)</w:t>
      </w:r>
      <w:r w:rsidRPr="00E53142">
        <w:rPr>
          <w:rFonts w:ascii="Times New Roman" w:hAnsi="Times New Roman" w:cs="Times New Roman"/>
          <w:lang w:val="en-US"/>
        </w:rPr>
        <w:t>. Weight and volume estimation of poultry and products based on computer vision systems: a review. Poultry Science, 100(5), 1-19.</w:t>
      </w:r>
    </w:p>
    <w:p w14:paraId="0EC35966" w14:textId="31D53600" w:rsidR="00485047" w:rsidRPr="00E53142" w:rsidRDefault="00485047" w:rsidP="00E5314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17F04C0" w14:textId="77777777" w:rsidR="003022A5" w:rsidRDefault="003022A5" w:rsidP="00166D78">
      <w:pPr>
        <w:jc w:val="both"/>
      </w:pPr>
    </w:p>
    <w:sectPr w:rsidR="003022A5" w:rsidSect="00D83D9F">
      <w:head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00BD9" w14:textId="77777777" w:rsidR="008F22AF" w:rsidRDefault="008F22AF" w:rsidP="00AE6C5A">
      <w:pPr>
        <w:spacing w:after="0" w:line="240" w:lineRule="auto"/>
      </w:pPr>
      <w:r>
        <w:separator/>
      </w:r>
    </w:p>
  </w:endnote>
  <w:endnote w:type="continuationSeparator" w:id="0">
    <w:p w14:paraId="018D509B" w14:textId="77777777" w:rsidR="008F22AF" w:rsidRDefault="008F22AF" w:rsidP="00AE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A1EDD" w14:textId="77777777" w:rsidR="008F22AF" w:rsidRDefault="008F22AF" w:rsidP="00AE6C5A">
      <w:pPr>
        <w:spacing w:after="0" w:line="240" w:lineRule="auto"/>
      </w:pPr>
      <w:r>
        <w:separator/>
      </w:r>
    </w:p>
  </w:footnote>
  <w:footnote w:type="continuationSeparator" w:id="0">
    <w:p w14:paraId="74C67300" w14:textId="77777777" w:rsidR="008F22AF" w:rsidRDefault="008F22AF" w:rsidP="00AE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EC60" w14:textId="77777777" w:rsidR="00AE6C5A" w:rsidRDefault="00AE6C5A" w:rsidP="00AE6C5A">
    <w:pPr>
      <w:rPr>
        <w:b/>
        <w:bCs/>
      </w:rPr>
    </w:pPr>
  </w:p>
  <w:p w14:paraId="1E071B16" w14:textId="228A166C" w:rsidR="00AE6C5A" w:rsidRDefault="00AE6C5A">
    <w:pPr>
      <w:pStyle w:val="Header"/>
    </w:pPr>
  </w:p>
  <w:p w14:paraId="4F5B8E4E" w14:textId="77777777" w:rsidR="00AE6C5A" w:rsidRDefault="00AE6C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9858A" w14:textId="77777777" w:rsidR="00D83D9F" w:rsidRDefault="00D83D9F" w:rsidP="00D83D9F">
    <w:pPr>
      <w:rPr>
        <w:b/>
        <w:bCs/>
      </w:rPr>
    </w:pPr>
  </w:p>
  <w:p w14:paraId="63749C98" w14:textId="77777777" w:rsidR="00FD4F82" w:rsidRDefault="00FD4F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42662"/>
    <w:multiLevelType w:val="hybridMultilevel"/>
    <w:tmpl w:val="73D2C0B6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7802205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iread Campbell">
    <w15:presenceInfo w15:providerId="AD" w15:userId="S::3055702@ads.qub.ac.uk::9ec6100a-6068-4359-ad4f-f4eced18508c"/>
  </w15:person>
  <w15:person w15:author="Niamh O'Connell">
    <w15:presenceInfo w15:providerId="AD" w15:userId="S-1-5-21-436374069-1547161642-1606980848-1947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E3E"/>
    <w:rsid w:val="00024A75"/>
    <w:rsid w:val="000549DE"/>
    <w:rsid w:val="000563BD"/>
    <w:rsid w:val="00063FBA"/>
    <w:rsid w:val="000B3E56"/>
    <w:rsid w:val="000C42DD"/>
    <w:rsid w:val="001234F6"/>
    <w:rsid w:val="0013572A"/>
    <w:rsid w:val="00166D78"/>
    <w:rsid w:val="00195823"/>
    <w:rsid w:val="001A5AA2"/>
    <w:rsid w:val="001E67E3"/>
    <w:rsid w:val="00233421"/>
    <w:rsid w:val="00233E9C"/>
    <w:rsid w:val="00286E40"/>
    <w:rsid w:val="002A3E1B"/>
    <w:rsid w:val="002E6FC0"/>
    <w:rsid w:val="002F7D94"/>
    <w:rsid w:val="003022A5"/>
    <w:rsid w:val="00303E0D"/>
    <w:rsid w:val="00307064"/>
    <w:rsid w:val="003122D0"/>
    <w:rsid w:val="00314BEF"/>
    <w:rsid w:val="00357385"/>
    <w:rsid w:val="00381D4E"/>
    <w:rsid w:val="003904E4"/>
    <w:rsid w:val="003B22BD"/>
    <w:rsid w:val="003C4DCA"/>
    <w:rsid w:val="003F06CF"/>
    <w:rsid w:val="0040244A"/>
    <w:rsid w:val="00415E8C"/>
    <w:rsid w:val="004460BE"/>
    <w:rsid w:val="00460112"/>
    <w:rsid w:val="00463752"/>
    <w:rsid w:val="00485047"/>
    <w:rsid w:val="004A7E1A"/>
    <w:rsid w:val="004C6AD8"/>
    <w:rsid w:val="004F7A5B"/>
    <w:rsid w:val="00562E3E"/>
    <w:rsid w:val="00571019"/>
    <w:rsid w:val="00571ECC"/>
    <w:rsid w:val="005770CD"/>
    <w:rsid w:val="005A60FA"/>
    <w:rsid w:val="005D68DA"/>
    <w:rsid w:val="0061155F"/>
    <w:rsid w:val="00616725"/>
    <w:rsid w:val="00621CFA"/>
    <w:rsid w:val="00625327"/>
    <w:rsid w:val="00644AB7"/>
    <w:rsid w:val="00654709"/>
    <w:rsid w:val="00667161"/>
    <w:rsid w:val="006B2D24"/>
    <w:rsid w:val="006B4736"/>
    <w:rsid w:val="006C0F77"/>
    <w:rsid w:val="006C3010"/>
    <w:rsid w:val="006D32B5"/>
    <w:rsid w:val="006E64BE"/>
    <w:rsid w:val="00763BFD"/>
    <w:rsid w:val="00805442"/>
    <w:rsid w:val="00830881"/>
    <w:rsid w:val="0083102B"/>
    <w:rsid w:val="008A48C4"/>
    <w:rsid w:val="008B3BD1"/>
    <w:rsid w:val="008B6FA2"/>
    <w:rsid w:val="008D0011"/>
    <w:rsid w:val="008F22AF"/>
    <w:rsid w:val="008F3781"/>
    <w:rsid w:val="00916C30"/>
    <w:rsid w:val="00934B4D"/>
    <w:rsid w:val="00936155"/>
    <w:rsid w:val="00951C79"/>
    <w:rsid w:val="009B4515"/>
    <w:rsid w:val="009F3068"/>
    <w:rsid w:val="00A0355B"/>
    <w:rsid w:val="00AB360F"/>
    <w:rsid w:val="00AD2BB8"/>
    <w:rsid w:val="00AE2193"/>
    <w:rsid w:val="00AE6C5A"/>
    <w:rsid w:val="00B73608"/>
    <w:rsid w:val="00B77DCE"/>
    <w:rsid w:val="00BB4FBA"/>
    <w:rsid w:val="00BE0A9B"/>
    <w:rsid w:val="00BF1106"/>
    <w:rsid w:val="00C0542A"/>
    <w:rsid w:val="00C14FEE"/>
    <w:rsid w:val="00C213C8"/>
    <w:rsid w:val="00C313F8"/>
    <w:rsid w:val="00C4467F"/>
    <w:rsid w:val="00C4758E"/>
    <w:rsid w:val="00C90E84"/>
    <w:rsid w:val="00CB10F2"/>
    <w:rsid w:val="00D00C00"/>
    <w:rsid w:val="00D35603"/>
    <w:rsid w:val="00D82A3D"/>
    <w:rsid w:val="00D83D9F"/>
    <w:rsid w:val="00DA45D4"/>
    <w:rsid w:val="00DA4C34"/>
    <w:rsid w:val="00DC5AFC"/>
    <w:rsid w:val="00DD0ADD"/>
    <w:rsid w:val="00DE0774"/>
    <w:rsid w:val="00DF4DD5"/>
    <w:rsid w:val="00E114FA"/>
    <w:rsid w:val="00E128DA"/>
    <w:rsid w:val="00E53142"/>
    <w:rsid w:val="00E64404"/>
    <w:rsid w:val="00EC1288"/>
    <w:rsid w:val="00EE5FE2"/>
    <w:rsid w:val="00F013FE"/>
    <w:rsid w:val="00F07599"/>
    <w:rsid w:val="00F235BF"/>
    <w:rsid w:val="00F41756"/>
    <w:rsid w:val="00F518E1"/>
    <w:rsid w:val="00F72F84"/>
    <w:rsid w:val="00F75268"/>
    <w:rsid w:val="00F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89EA7"/>
  <w15:chartTrackingRefBased/>
  <w15:docId w15:val="{B064D070-2779-46D6-A4BF-B7D228F5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C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3B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00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C00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C00"/>
    <w:rPr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5770CD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166D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D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B4F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4FBA"/>
    <w:pPr>
      <w:ind w:left="720"/>
      <w:contextualSpacing/>
    </w:pPr>
    <w:rPr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8B3BD1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fontstyle01">
    <w:name w:val="fontstyle01"/>
    <w:basedOn w:val="DefaultParagraphFont"/>
    <w:rsid w:val="008B3BD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8B3BD1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A4C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02B"/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02B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02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B360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6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C5A"/>
  </w:style>
  <w:style w:type="paragraph" w:styleId="Footer">
    <w:name w:val="footer"/>
    <w:basedOn w:val="Normal"/>
    <w:link w:val="FooterChar"/>
    <w:uiPriority w:val="99"/>
    <w:unhideWhenUsed/>
    <w:rsid w:val="00AE6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9C01C-F45F-4ED9-B2DA-0ADE9112541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aab77ea-b4a5-49e3-a1e8-d6dd23a1f286}" enabled="0" method="" siteId="{eaab77ea-b4a5-49e3-a1e8-d6dd23a1f2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Mairead Campbell</dc:creator>
  <cp:keywords/>
  <dc:description/>
  <cp:lastModifiedBy>Mairead Campbell</cp:lastModifiedBy>
  <cp:revision>5</cp:revision>
  <dcterms:created xsi:type="dcterms:W3CDTF">2024-01-10T14:15:00Z</dcterms:created>
  <dcterms:modified xsi:type="dcterms:W3CDTF">2024-01-10T14:23:00Z</dcterms:modified>
</cp:coreProperties>
</file>