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3D713" w14:textId="36956BD6" w:rsidR="009A44F1" w:rsidRDefault="00B33296" w:rsidP="00920294">
      <w:pPr>
        <w:rPr>
          <w:sz w:val="40"/>
          <w:szCs w:val="40"/>
        </w:rPr>
      </w:pPr>
      <w:r>
        <w:rPr>
          <w:noProof/>
          <w:sz w:val="40"/>
          <w:szCs w:val="40"/>
        </w:rPr>
        <w:drawing>
          <wp:anchor distT="0" distB="0" distL="114300" distR="114300" simplePos="0" relativeHeight="251668480" behindDoc="1" locked="0" layoutInCell="1" allowOverlap="1" wp14:anchorId="1ABB00B2" wp14:editId="4467B469">
            <wp:simplePos x="0" y="0"/>
            <wp:positionH relativeFrom="column">
              <wp:posOffset>-610235</wp:posOffset>
            </wp:positionH>
            <wp:positionV relativeFrom="paragraph">
              <wp:posOffset>-425450</wp:posOffset>
            </wp:positionV>
            <wp:extent cx="2730500" cy="730030"/>
            <wp:effectExtent l="0" t="0" r="0" b="0"/>
            <wp:wrapNone/>
            <wp:docPr id="1292881075" name="Picture 2" descr="A green text with a drag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81075" name="Picture 2" descr="A green text with a dragon&#10;&#10;AI-generated content may be incorrect."/>
                    <pic:cNvPicPr/>
                  </pic:nvPicPr>
                  <pic:blipFill>
                    <a:blip r:embed="rId12"/>
                    <a:stretch>
                      <a:fillRect/>
                    </a:stretch>
                  </pic:blipFill>
                  <pic:spPr>
                    <a:xfrm>
                      <a:off x="0" y="0"/>
                      <a:ext cx="2730500" cy="730030"/>
                    </a:xfrm>
                    <a:prstGeom prst="rect">
                      <a:avLst/>
                    </a:prstGeom>
                  </pic:spPr>
                </pic:pic>
              </a:graphicData>
            </a:graphic>
            <wp14:sizeRelH relativeFrom="page">
              <wp14:pctWidth>0</wp14:pctWidth>
            </wp14:sizeRelH>
            <wp14:sizeRelV relativeFrom="page">
              <wp14:pctHeight>0</wp14:pctHeight>
            </wp14:sizeRelV>
          </wp:anchor>
        </w:drawing>
      </w:r>
    </w:p>
    <w:p w14:paraId="566F39F5" w14:textId="3BC8BE6C" w:rsidR="00920294" w:rsidRDefault="00782586" w:rsidP="009A44F1">
      <w:pPr>
        <w:jc w:val="center"/>
        <w:rPr>
          <w:rFonts w:cs="Arial"/>
          <w:b/>
          <w:bCs/>
          <w:color w:val="0D0D0D" w:themeColor="text1" w:themeTint="F2"/>
          <w:sz w:val="30"/>
          <w:szCs w:val="30"/>
        </w:rPr>
      </w:pPr>
      <w:r>
        <w:rPr>
          <w:rFonts w:cs="Arial"/>
          <w:b/>
          <w:bCs/>
          <w:noProof/>
          <w:color w:val="0D0D0D" w:themeColor="text1" w:themeTint="F2"/>
          <w:sz w:val="30"/>
          <w:szCs w:val="30"/>
        </w:rPr>
        <w:drawing>
          <wp:anchor distT="0" distB="0" distL="114300" distR="114300" simplePos="0" relativeHeight="251671552" behindDoc="1" locked="0" layoutInCell="1" allowOverlap="1" wp14:anchorId="6E508FD4" wp14:editId="16A3533F">
            <wp:simplePos x="0" y="0"/>
            <wp:positionH relativeFrom="column">
              <wp:posOffset>-610235</wp:posOffset>
            </wp:positionH>
            <wp:positionV relativeFrom="paragraph">
              <wp:posOffset>158750</wp:posOffset>
            </wp:positionV>
            <wp:extent cx="6642100" cy="2286000"/>
            <wp:effectExtent l="0" t="0" r="0" b="0"/>
            <wp:wrapNone/>
            <wp:docPr id="984383044" name="Picture 4" descr="A building with a lawn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3044" name="Picture 4" descr="A building with a lawn and grass&#10;&#10;AI-generated content may be incorrect."/>
                    <pic:cNvPicPr/>
                  </pic:nvPicPr>
                  <pic:blipFill rotWithShape="1">
                    <a:blip r:embed="rId13"/>
                    <a:srcRect l="1482" r="1666"/>
                    <a:stretch/>
                  </pic:blipFill>
                  <pic:spPr bwMode="auto">
                    <a:xfrm>
                      <a:off x="0" y="0"/>
                      <a:ext cx="664210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D22C6B" w14:textId="6DA7071C" w:rsidR="00B33296" w:rsidRDefault="00B33296" w:rsidP="00920294">
      <w:pPr>
        <w:jc w:val="center"/>
        <w:rPr>
          <w:rFonts w:cs="Arial"/>
          <w:b/>
          <w:bCs/>
          <w:color w:val="0D0D0D" w:themeColor="text1" w:themeTint="F2"/>
          <w:sz w:val="30"/>
          <w:szCs w:val="30"/>
        </w:rPr>
      </w:pPr>
      <w:r>
        <w:rPr>
          <w:rFonts w:cs="Arial"/>
          <w:b/>
          <w:bCs/>
          <w:color w:val="0D0D0D" w:themeColor="text1" w:themeTint="F2"/>
          <w:sz w:val="30"/>
          <w:szCs w:val="30"/>
        </w:rPr>
        <w:br/>
      </w:r>
    </w:p>
    <w:p w14:paraId="7BA1AA12" w14:textId="77777777" w:rsidR="00B33296" w:rsidRDefault="00B33296" w:rsidP="00920294">
      <w:pPr>
        <w:jc w:val="center"/>
        <w:rPr>
          <w:rFonts w:cs="Arial"/>
          <w:b/>
          <w:bCs/>
          <w:color w:val="0D0D0D" w:themeColor="text1" w:themeTint="F2"/>
          <w:sz w:val="30"/>
          <w:szCs w:val="30"/>
        </w:rPr>
      </w:pPr>
    </w:p>
    <w:p w14:paraId="07D8E1D7" w14:textId="77777777" w:rsidR="00B33296" w:rsidRDefault="00B33296" w:rsidP="00920294">
      <w:pPr>
        <w:jc w:val="center"/>
        <w:rPr>
          <w:rFonts w:cs="Arial"/>
          <w:b/>
          <w:bCs/>
          <w:color w:val="0D0D0D" w:themeColor="text1" w:themeTint="F2"/>
          <w:sz w:val="30"/>
          <w:szCs w:val="30"/>
        </w:rPr>
      </w:pPr>
    </w:p>
    <w:p w14:paraId="4E31B17A" w14:textId="77777777" w:rsidR="00B33296" w:rsidRDefault="00B33296" w:rsidP="00920294">
      <w:pPr>
        <w:jc w:val="center"/>
        <w:rPr>
          <w:rFonts w:cs="Arial"/>
          <w:b/>
          <w:bCs/>
          <w:color w:val="0D0D0D" w:themeColor="text1" w:themeTint="F2"/>
          <w:sz w:val="30"/>
          <w:szCs w:val="30"/>
        </w:rPr>
      </w:pPr>
    </w:p>
    <w:p w14:paraId="46B2AF75" w14:textId="77777777" w:rsidR="00B33296" w:rsidRPr="00782586" w:rsidRDefault="00B33296" w:rsidP="00B33296">
      <w:pPr>
        <w:rPr>
          <w:rFonts w:cs="Arial"/>
          <w:b/>
          <w:bCs/>
          <w:color w:val="0D0D0D" w:themeColor="text1" w:themeTint="F2"/>
          <w:sz w:val="28"/>
          <w:szCs w:val="28"/>
        </w:rPr>
      </w:pPr>
    </w:p>
    <w:p w14:paraId="6D26AE27" w14:textId="2C5BCEA9" w:rsidR="00970E33" w:rsidRPr="00F41DB4" w:rsidRDefault="00B33296" w:rsidP="00F41DB4">
      <w:pPr>
        <w:rPr>
          <w:rFonts w:cs="Arial"/>
          <w:b/>
          <w:bCs/>
          <w:color w:val="0D0D0D" w:themeColor="text1" w:themeTint="F2"/>
          <w:sz w:val="32"/>
          <w:szCs w:val="32"/>
        </w:rPr>
      </w:pPr>
      <w:r w:rsidRPr="00F41DB4">
        <w:rPr>
          <w:rFonts w:cs="Arial"/>
          <w:b/>
          <w:bCs/>
          <w:color w:val="0D0D0D" w:themeColor="text1" w:themeTint="F2"/>
          <w:sz w:val="32"/>
          <w:szCs w:val="32"/>
        </w:rPr>
        <w:br/>
      </w:r>
      <w:r w:rsidR="002A4DF9" w:rsidRPr="00F41DB4">
        <w:rPr>
          <w:rFonts w:cs="Arial"/>
          <w:b/>
          <w:bCs/>
          <w:color w:val="798C87"/>
          <w:sz w:val="32"/>
          <w:szCs w:val="32"/>
        </w:rPr>
        <w:t>Inter</w:t>
      </w:r>
      <w:r w:rsidR="006E3302" w:rsidRPr="00F41DB4">
        <w:rPr>
          <w:rFonts w:cs="Arial"/>
          <w:b/>
          <w:bCs/>
          <w:color w:val="798C87"/>
          <w:sz w:val="32"/>
          <w:szCs w:val="32"/>
        </w:rPr>
        <w:t>national Council f</w:t>
      </w:r>
      <w:r w:rsidR="000E69DA" w:rsidRPr="00F41DB4">
        <w:rPr>
          <w:rFonts w:cs="Arial"/>
          <w:b/>
          <w:bCs/>
          <w:color w:val="798C87"/>
          <w:sz w:val="32"/>
          <w:szCs w:val="32"/>
        </w:rPr>
        <w:t>o</w:t>
      </w:r>
      <w:r w:rsidR="006E3302" w:rsidRPr="00F41DB4">
        <w:rPr>
          <w:rFonts w:cs="Arial"/>
          <w:b/>
          <w:bCs/>
          <w:color w:val="798C87"/>
          <w:sz w:val="32"/>
          <w:szCs w:val="32"/>
        </w:rPr>
        <w:t xml:space="preserve">r the </w:t>
      </w:r>
      <w:r w:rsidR="000E69DA" w:rsidRPr="00F41DB4">
        <w:rPr>
          <w:rFonts w:cs="Arial"/>
          <w:b/>
          <w:bCs/>
          <w:color w:val="798C87"/>
          <w:sz w:val="32"/>
          <w:szCs w:val="32"/>
        </w:rPr>
        <w:t>St</w:t>
      </w:r>
      <w:r w:rsidR="006E3302" w:rsidRPr="00F41DB4">
        <w:rPr>
          <w:rFonts w:cs="Arial"/>
          <w:b/>
          <w:bCs/>
          <w:color w:val="798C87"/>
          <w:sz w:val="32"/>
          <w:szCs w:val="32"/>
        </w:rPr>
        <w:t xml:space="preserve">udy of Virus and </w:t>
      </w:r>
      <w:r w:rsidR="000E69DA" w:rsidRPr="00F41DB4">
        <w:rPr>
          <w:rFonts w:cs="Arial"/>
          <w:b/>
          <w:bCs/>
          <w:color w:val="798C87"/>
          <w:sz w:val="32"/>
          <w:szCs w:val="32"/>
        </w:rPr>
        <w:t>V</w:t>
      </w:r>
      <w:r w:rsidR="006E3302" w:rsidRPr="00F41DB4">
        <w:rPr>
          <w:rFonts w:cs="Arial"/>
          <w:b/>
          <w:bCs/>
          <w:color w:val="798C87"/>
          <w:sz w:val="32"/>
          <w:szCs w:val="32"/>
        </w:rPr>
        <w:t>irus-like Diseases of Grapevi</w:t>
      </w:r>
      <w:r w:rsidR="00FD7700" w:rsidRPr="00F41DB4">
        <w:rPr>
          <w:rFonts w:cs="Arial"/>
          <w:b/>
          <w:bCs/>
          <w:color w:val="798C87"/>
          <w:sz w:val="32"/>
          <w:szCs w:val="32"/>
        </w:rPr>
        <w:t>n</w:t>
      </w:r>
      <w:r w:rsidR="006E3302" w:rsidRPr="00F41DB4">
        <w:rPr>
          <w:rFonts w:cs="Arial"/>
          <w:b/>
          <w:bCs/>
          <w:color w:val="798C87"/>
          <w:sz w:val="32"/>
          <w:szCs w:val="32"/>
        </w:rPr>
        <w:t>es (ICV</w:t>
      </w:r>
      <w:r w:rsidR="00271BEB" w:rsidRPr="00F41DB4">
        <w:rPr>
          <w:rFonts w:cs="Arial"/>
          <w:b/>
          <w:bCs/>
          <w:color w:val="798C87"/>
          <w:sz w:val="32"/>
          <w:szCs w:val="32"/>
        </w:rPr>
        <w:t>G</w:t>
      </w:r>
      <w:r w:rsidR="006E3302" w:rsidRPr="00F41DB4">
        <w:rPr>
          <w:rFonts w:cs="Arial"/>
          <w:b/>
          <w:bCs/>
          <w:color w:val="798C87"/>
          <w:sz w:val="32"/>
          <w:szCs w:val="32"/>
        </w:rPr>
        <w:t>)</w:t>
      </w:r>
    </w:p>
    <w:p w14:paraId="512B806F" w14:textId="37DA79E4" w:rsidR="008455AD" w:rsidRPr="00782586" w:rsidRDefault="002335F4" w:rsidP="00591BE4">
      <w:pPr>
        <w:pStyle w:val="Heading1"/>
        <w:rPr>
          <w:rFonts w:cs="Arial"/>
          <w:sz w:val="36"/>
          <w:szCs w:val="36"/>
        </w:rPr>
      </w:pPr>
      <w:r w:rsidRPr="00782586">
        <w:rPr>
          <w:rFonts w:cs="Arial"/>
          <w:sz w:val="32"/>
          <w:szCs w:val="32"/>
        </w:rPr>
        <w:t xml:space="preserve">SPONSORSHIP </w:t>
      </w:r>
      <w:r w:rsidRPr="00F41DB4">
        <w:rPr>
          <w:rFonts w:cs="Arial"/>
          <w:sz w:val="32"/>
          <w:szCs w:val="32"/>
        </w:rPr>
        <w:t>PROSPECTUS</w:t>
      </w:r>
      <w:r w:rsidR="00B33296" w:rsidRPr="00782586">
        <w:rPr>
          <w:rFonts w:cs="Arial"/>
          <w:sz w:val="24"/>
          <w:szCs w:val="24"/>
        </w:rPr>
        <w:br/>
      </w:r>
      <w:r w:rsidR="008455AD" w:rsidRPr="00782586">
        <w:rPr>
          <w:rFonts w:cs="Arial"/>
          <w:sz w:val="22"/>
          <w:szCs w:val="22"/>
        </w:rPr>
        <w:t>Overview</w:t>
      </w:r>
    </w:p>
    <w:p w14:paraId="3700F386" w14:textId="0B5DE35B" w:rsidR="003C41EE" w:rsidRPr="00B33296" w:rsidRDefault="003C41EE" w:rsidP="003C41EE">
      <w:pPr>
        <w:pStyle w:val="BodyText"/>
        <w:spacing w:before="101" w:line="292" w:lineRule="auto"/>
        <w:ind w:right="450"/>
        <w:rPr>
          <w:color w:val="54534A"/>
          <w:sz w:val="24"/>
          <w:szCs w:val="24"/>
          <w:lang w:val="en-NZ"/>
        </w:rPr>
      </w:pPr>
      <w:r w:rsidRPr="00B33296">
        <w:rPr>
          <w:color w:val="54534A"/>
          <w:sz w:val="24"/>
          <w:szCs w:val="24"/>
          <w:lang w:val="en-NZ"/>
        </w:rPr>
        <w:t>Welcome to the 21st conference of the International Council for the Study of Virus and Virus-Like Diseases of the Grapevine</w:t>
      </w:r>
      <w:r w:rsidR="00FD7700" w:rsidRPr="00B33296">
        <w:rPr>
          <w:color w:val="54534A"/>
          <w:sz w:val="24"/>
          <w:szCs w:val="24"/>
          <w:lang w:val="en-NZ"/>
        </w:rPr>
        <w:t xml:space="preserve"> (IC</w:t>
      </w:r>
      <w:r w:rsidR="00271BEB" w:rsidRPr="00B33296">
        <w:rPr>
          <w:color w:val="54534A"/>
          <w:sz w:val="24"/>
          <w:szCs w:val="24"/>
          <w:lang w:val="en-NZ"/>
        </w:rPr>
        <w:t>V</w:t>
      </w:r>
      <w:r w:rsidR="00FD7700" w:rsidRPr="00B33296">
        <w:rPr>
          <w:color w:val="54534A"/>
          <w:sz w:val="24"/>
          <w:szCs w:val="24"/>
          <w:lang w:val="en-NZ"/>
        </w:rPr>
        <w:t>G 2026)</w:t>
      </w:r>
      <w:r w:rsidRPr="00B33296">
        <w:rPr>
          <w:color w:val="54534A"/>
          <w:sz w:val="24"/>
          <w:szCs w:val="24"/>
          <w:lang w:val="en-NZ"/>
        </w:rPr>
        <w:t xml:space="preserve"> to be held in Napier, New Zealand. </w:t>
      </w:r>
    </w:p>
    <w:p w14:paraId="2FDC0B39" w14:textId="4E87C8DF" w:rsidR="0052299F" w:rsidRPr="00B33296" w:rsidRDefault="0052299F" w:rsidP="003C41EE">
      <w:pPr>
        <w:pStyle w:val="BodyText"/>
        <w:spacing w:before="101" w:line="292" w:lineRule="auto"/>
        <w:ind w:right="450"/>
        <w:rPr>
          <w:color w:val="54534A"/>
          <w:sz w:val="24"/>
          <w:szCs w:val="24"/>
          <w:lang w:val="en-NZ"/>
        </w:rPr>
      </w:pPr>
    </w:p>
    <w:p w14:paraId="429961E9" w14:textId="487D2ACC" w:rsidR="0052299F" w:rsidRPr="00B33296" w:rsidRDefault="0052299F" w:rsidP="003C41EE">
      <w:pPr>
        <w:pStyle w:val="BodyText"/>
        <w:spacing w:before="101" w:line="292" w:lineRule="auto"/>
        <w:ind w:right="450"/>
        <w:rPr>
          <w:color w:val="54534A"/>
          <w:sz w:val="24"/>
          <w:szCs w:val="24"/>
          <w:lang w:val="en-NZ"/>
        </w:rPr>
      </w:pPr>
      <w:r w:rsidRPr="00B33296">
        <w:rPr>
          <w:color w:val="54534A"/>
          <w:sz w:val="24"/>
          <w:szCs w:val="24"/>
          <w:lang w:val="en-NZ"/>
        </w:rPr>
        <w:t xml:space="preserve">We would like to invite you to be part of this exciting meeting; we have put together a diverse sponsorship proposal with many opportunities </w:t>
      </w:r>
      <w:r w:rsidR="00782586">
        <w:rPr>
          <w:color w:val="54534A"/>
          <w:sz w:val="24"/>
          <w:szCs w:val="24"/>
          <w:lang w:val="en-NZ"/>
        </w:rPr>
        <w:br/>
      </w:r>
      <w:r w:rsidRPr="00B33296">
        <w:rPr>
          <w:color w:val="54534A"/>
          <w:sz w:val="24"/>
          <w:szCs w:val="24"/>
          <w:lang w:val="en-NZ"/>
        </w:rPr>
        <w:t xml:space="preserve">for you to interact with key scientists from around the world over </w:t>
      </w:r>
      <w:r w:rsidR="00782586">
        <w:rPr>
          <w:color w:val="54534A"/>
          <w:sz w:val="24"/>
          <w:szCs w:val="24"/>
          <w:lang w:val="en-NZ"/>
        </w:rPr>
        <w:br/>
      </w:r>
      <w:r w:rsidRPr="00B33296">
        <w:rPr>
          <w:color w:val="54534A"/>
          <w:sz w:val="24"/>
          <w:szCs w:val="24"/>
          <w:lang w:val="en-NZ"/>
        </w:rPr>
        <w:t>a 5-day period.</w:t>
      </w:r>
    </w:p>
    <w:p w14:paraId="1F8BAEA5" w14:textId="05462E9E" w:rsidR="00FD7700" w:rsidRPr="00B33296" w:rsidRDefault="00FD7700" w:rsidP="003C41EE">
      <w:pPr>
        <w:pStyle w:val="BodyText"/>
        <w:spacing w:before="101" w:line="292" w:lineRule="auto"/>
        <w:ind w:right="450"/>
        <w:rPr>
          <w:color w:val="54534A"/>
          <w:sz w:val="24"/>
          <w:szCs w:val="24"/>
          <w:lang w:val="en-NZ"/>
        </w:rPr>
      </w:pPr>
    </w:p>
    <w:p w14:paraId="701A19CF" w14:textId="04DFAC27" w:rsidR="0052299F" w:rsidRPr="00B33296" w:rsidRDefault="003C41EE" w:rsidP="003C41EE">
      <w:pPr>
        <w:pStyle w:val="BodyText"/>
        <w:spacing w:before="101" w:line="292" w:lineRule="auto"/>
        <w:ind w:right="450"/>
        <w:rPr>
          <w:color w:val="54534A"/>
          <w:sz w:val="24"/>
          <w:szCs w:val="24"/>
          <w:lang w:val="en-NZ"/>
        </w:rPr>
      </w:pPr>
      <w:r w:rsidRPr="00B33296">
        <w:rPr>
          <w:color w:val="54534A"/>
          <w:sz w:val="24"/>
          <w:szCs w:val="24"/>
          <w:lang w:val="en-NZ"/>
        </w:rPr>
        <w:t xml:space="preserve">The scientific program </w:t>
      </w:r>
      <w:r w:rsidR="0052299F" w:rsidRPr="00B33296">
        <w:rPr>
          <w:color w:val="54534A"/>
          <w:sz w:val="24"/>
          <w:szCs w:val="24"/>
          <w:lang w:val="en-NZ"/>
        </w:rPr>
        <w:t>will include topics from</w:t>
      </w:r>
      <w:r w:rsidRPr="00B33296">
        <w:rPr>
          <w:color w:val="54534A"/>
          <w:sz w:val="24"/>
          <w:szCs w:val="24"/>
          <w:lang w:val="en-NZ"/>
        </w:rPr>
        <w:t xml:space="preserve"> across </w:t>
      </w:r>
      <w:r w:rsidR="0052299F" w:rsidRPr="00B33296">
        <w:rPr>
          <w:color w:val="54534A"/>
          <w:sz w:val="24"/>
          <w:szCs w:val="24"/>
          <w:lang w:val="en-NZ"/>
        </w:rPr>
        <w:t xml:space="preserve">the broad spectrum of </w:t>
      </w:r>
      <w:r w:rsidRPr="00B33296">
        <w:rPr>
          <w:color w:val="54534A"/>
          <w:sz w:val="24"/>
          <w:szCs w:val="24"/>
          <w:lang w:val="en-NZ"/>
        </w:rPr>
        <w:t>grapevine viruses and virus-like organisms such as phytoplasmas. We have a field trip day visiting vineyards that are managing leafroll disease, a wine tasting, a field trial of GLRaV-3 variants on four grapevine cultivars and an experiential discovery</w:t>
      </w:r>
      <w:r w:rsidR="00782586">
        <w:rPr>
          <w:color w:val="54534A"/>
          <w:sz w:val="24"/>
          <w:szCs w:val="24"/>
          <w:lang w:val="en-NZ"/>
        </w:rPr>
        <w:t xml:space="preserve"> </w:t>
      </w:r>
      <w:r w:rsidR="00782586">
        <w:rPr>
          <w:color w:val="54534A"/>
          <w:sz w:val="24"/>
          <w:szCs w:val="24"/>
          <w:lang w:val="en-NZ"/>
        </w:rPr>
        <w:br/>
      </w:r>
      <w:r w:rsidRPr="00B33296">
        <w:rPr>
          <w:color w:val="54534A"/>
          <w:sz w:val="24"/>
          <w:szCs w:val="24"/>
          <w:lang w:val="en-NZ"/>
        </w:rPr>
        <w:t xml:space="preserve">of life in an earthquake zone. </w:t>
      </w:r>
      <w:r w:rsidR="00782586">
        <w:rPr>
          <w:color w:val="54534A"/>
          <w:sz w:val="24"/>
          <w:szCs w:val="24"/>
          <w:lang w:val="en-NZ"/>
        </w:rPr>
        <w:br/>
      </w:r>
    </w:p>
    <w:p w14:paraId="5D14F3D6" w14:textId="22592809" w:rsidR="00920294" w:rsidRPr="0052299F" w:rsidRDefault="0052299F" w:rsidP="00F41DB4">
      <w:pPr>
        <w:pStyle w:val="BodyText"/>
        <w:spacing w:before="101" w:line="292" w:lineRule="auto"/>
        <w:ind w:right="450"/>
        <w:rPr>
          <w:color w:val="54534A"/>
          <w:sz w:val="28"/>
          <w:szCs w:val="28"/>
        </w:rPr>
      </w:pPr>
      <w:r w:rsidRPr="00B33296">
        <w:rPr>
          <w:color w:val="54534A"/>
          <w:sz w:val="24"/>
          <w:szCs w:val="24"/>
          <w:lang w:val="en-NZ"/>
        </w:rPr>
        <w:t xml:space="preserve">More information can be found on the </w:t>
      </w:r>
      <w:hyperlink r:id="rId14" w:history="1">
        <w:r w:rsidRPr="00F41DB4">
          <w:rPr>
            <w:rStyle w:val="Hyperlink"/>
            <w:sz w:val="24"/>
            <w:szCs w:val="24"/>
            <w:lang w:val="en-NZ"/>
          </w:rPr>
          <w:t>conference website</w:t>
        </w:r>
      </w:hyperlink>
      <w:r w:rsidR="00B33296">
        <w:rPr>
          <w:color w:val="54534A"/>
          <w:sz w:val="24"/>
          <w:szCs w:val="24"/>
          <w:lang w:val="en-NZ"/>
        </w:rPr>
        <w:br/>
      </w:r>
    </w:p>
    <w:p w14:paraId="26875858" w14:textId="77777777" w:rsidR="001B644E" w:rsidRPr="006F3C5A" w:rsidRDefault="00607950" w:rsidP="00540C37">
      <w:pPr>
        <w:pStyle w:val="Heading1"/>
        <w:rPr>
          <w:rFonts w:cs="Arial"/>
        </w:rPr>
      </w:pPr>
      <w:r w:rsidRPr="006F3C5A">
        <w:rPr>
          <w:rFonts w:cs="Arial"/>
        </w:rPr>
        <w:t>CONFERENCE VENUE</w:t>
      </w:r>
    </w:p>
    <w:p w14:paraId="3155022F" w14:textId="77777777" w:rsidR="00346562" w:rsidRPr="006F3C5A" w:rsidRDefault="00346562" w:rsidP="00346562">
      <w:r>
        <w:t>Napier War Memorial Centre</w:t>
      </w:r>
    </w:p>
    <w:p w14:paraId="2541933A" w14:textId="77777777" w:rsidR="00346562" w:rsidRPr="006F3C5A" w:rsidRDefault="00346562" w:rsidP="00346562">
      <w:r>
        <w:t>Napier</w:t>
      </w:r>
    </w:p>
    <w:p w14:paraId="5FB9DCDA" w14:textId="77777777" w:rsidR="00346562" w:rsidRPr="006F3C5A" w:rsidRDefault="00346562" w:rsidP="00346562">
      <w:r w:rsidRPr="006F3C5A">
        <w:t>New Zealand</w:t>
      </w:r>
    </w:p>
    <w:p w14:paraId="785A8DA7" w14:textId="77777777" w:rsidR="00540C37" w:rsidRPr="006F3C5A" w:rsidRDefault="00346562" w:rsidP="001B644E">
      <w:pPr>
        <w:rPr>
          <w:rFonts w:cs="Arial"/>
        </w:rPr>
      </w:pPr>
      <w:hyperlink r:id="rId15" w:history="1">
        <w:r w:rsidRPr="00831AC5">
          <w:rPr>
            <w:rStyle w:val="Hyperlink"/>
            <w:rFonts w:cs="Arial"/>
          </w:rPr>
          <w:t>Website</w:t>
        </w:r>
      </w:hyperlink>
    </w:p>
    <w:p w14:paraId="44F9468A" w14:textId="77777777" w:rsidR="00607950" w:rsidRPr="006F3C5A" w:rsidRDefault="00607950" w:rsidP="001B644E">
      <w:pPr>
        <w:pStyle w:val="Heading1"/>
        <w:rPr>
          <w:rFonts w:cs="Arial"/>
        </w:rPr>
      </w:pPr>
      <w:r w:rsidRPr="006F3C5A">
        <w:rPr>
          <w:rFonts w:cs="Arial"/>
        </w:rPr>
        <w:t>CONTACT</w:t>
      </w:r>
    </w:p>
    <w:p w14:paraId="2A13F42D" w14:textId="6AD0F48B" w:rsidR="00346562" w:rsidRPr="006F3C5A" w:rsidRDefault="001D6B5B" w:rsidP="00346562">
      <w:r>
        <w:t>ICV</w:t>
      </w:r>
      <w:r w:rsidR="0031751D">
        <w:t>G</w:t>
      </w:r>
      <w:r w:rsidR="00346562" w:rsidRPr="006F3C5A">
        <w:t xml:space="preserve"> </w:t>
      </w:r>
      <w:r w:rsidR="00DF52CF">
        <w:t xml:space="preserve">2026 </w:t>
      </w:r>
      <w:r w:rsidR="00346562" w:rsidRPr="006F3C5A">
        <w:t>Committee</w:t>
      </w:r>
    </w:p>
    <w:p w14:paraId="5A8B263B" w14:textId="77777777" w:rsidR="00346562" w:rsidRPr="006F3C5A" w:rsidRDefault="00346562" w:rsidP="00346562">
      <w:r w:rsidRPr="006F3C5A">
        <w:t>c/</w:t>
      </w:r>
      <w:r>
        <w:t>-</w:t>
      </w:r>
      <w:r w:rsidRPr="006F3C5A">
        <w:t xml:space="preserve"> Yvonne McDiarmid</w:t>
      </w:r>
    </w:p>
    <w:p w14:paraId="27469501" w14:textId="77777777" w:rsidR="00346562" w:rsidRPr="006F3C5A" w:rsidRDefault="00346562" w:rsidP="00346562">
      <w:r w:rsidRPr="006F3C5A">
        <w:t>Events &amp; Sponsorship Manager</w:t>
      </w:r>
    </w:p>
    <w:p w14:paraId="59CF0C99" w14:textId="77777777" w:rsidR="00346562" w:rsidRPr="006F3C5A" w:rsidRDefault="00346562" w:rsidP="00346562">
      <w:r w:rsidRPr="006F3C5A">
        <w:t>Plant &amp; Food Research</w:t>
      </w:r>
    </w:p>
    <w:p w14:paraId="77231D20" w14:textId="77777777" w:rsidR="00346562" w:rsidRPr="006F3C5A" w:rsidRDefault="00346562" w:rsidP="00346562">
      <w:r w:rsidRPr="006F3C5A">
        <w:t>120 Mt Albert Road</w:t>
      </w:r>
    </w:p>
    <w:p w14:paraId="192142C6" w14:textId="77777777" w:rsidR="00346562" w:rsidRPr="006F3C5A" w:rsidRDefault="00346562" w:rsidP="00346562">
      <w:r w:rsidRPr="006F3C5A">
        <w:t>Auckland 1025</w:t>
      </w:r>
    </w:p>
    <w:p w14:paraId="2C0B5A02" w14:textId="77777777" w:rsidR="00346562" w:rsidRDefault="00346562" w:rsidP="00346562">
      <w:r w:rsidRPr="006F3C5A">
        <w:t>New Zealand</w:t>
      </w:r>
    </w:p>
    <w:p w14:paraId="4A88BB6B" w14:textId="77777777" w:rsidR="00346562" w:rsidRDefault="00346562" w:rsidP="00346562">
      <w:r w:rsidRPr="006F3C5A">
        <w:t xml:space="preserve">Email: </w:t>
      </w:r>
      <w:hyperlink r:id="rId16" w:history="1">
        <w:r w:rsidRPr="006F3C5A">
          <w:rPr>
            <w:rStyle w:val="Hyperlink"/>
            <w:rFonts w:cs="Arial"/>
          </w:rPr>
          <w:t>events@plantandfood.co.nz</w:t>
        </w:r>
      </w:hyperlink>
    </w:p>
    <w:p w14:paraId="7A8AD6A7" w14:textId="77777777" w:rsidR="00346562" w:rsidRPr="006F3C5A" w:rsidRDefault="00346562" w:rsidP="00346562">
      <w:r w:rsidRPr="006F3C5A">
        <w:t xml:space="preserve">Phone: </w:t>
      </w:r>
      <w:r>
        <w:t xml:space="preserve">(+64) </w:t>
      </w:r>
      <w:r w:rsidRPr="006F3C5A">
        <w:t>09 925 7042</w:t>
      </w:r>
    </w:p>
    <w:p w14:paraId="3B59BC41" w14:textId="77777777" w:rsidR="00426E2A" w:rsidRDefault="00426E2A" w:rsidP="00607950">
      <w:pPr>
        <w:rPr>
          <w:rFonts w:cs="Arial"/>
        </w:rPr>
      </w:pPr>
    </w:p>
    <w:p w14:paraId="35C048A2" w14:textId="77777777" w:rsidR="00DF52CF" w:rsidRDefault="00DF52CF" w:rsidP="00607950">
      <w:pPr>
        <w:rPr>
          <w:rFonts w:cs="Arial"/>
        </w:rPr>
      </w:pPr>
    </w:p>
    <w:p w14:paraId="5A53CDAE" w14:textId="77777777" w:rsidR="00DF52CF" w:rsidRDefault="00DF52CF" w:rsidP="00607950">
      <w:pPr>
        <w:rPr>
          <w:rFonts w:cs="Arial"/>
        </w:rPr>
      </w:pPr>
    </w:p>
    <w:p w14:paraId="7EADB98F" w14:textId="77777777" w:rsidR="00DF52CF" w:rsidRDefault="00DF52CF" w:rsidP="00607950">
      <w:pPr>
        <w:rPr>
          <w:rFonts w:cs="Arial"/>
        </w:rPr>
      </w:pPr>
    </w:p>
    <w:p w14:paraId="53FA88DC" w14:textId="77777777" w:rsidR="00DF52CF" w:rsidRDefault="00DF52CF" w:rsidP="00607950">
      <w:pPr>
        <w:rPr>
          <w:rFonts w:cs="Arial"/>
        </w:rPr>
      </w:pPr>
    </w:p>
    <w:p w14:paraId="270892F8" w14:textId="77777777" w:rsidR="00DF52CF" w:rsidRDefault="00DF52CF" w:rsidP="00607950">
      <w:pPr>
        <w:rPr>
          <w:rFonts w:cs="Arial"/>
        </w:rPr>
      </w:pPr>
    </w:p>
    <w:p w14:paraId="4DD71814" w14:textId="77777777" w:rsidR="00DF52CF" w:rsidRDefault="00DF52CF" w:rsidP="00607950">
      <w:pPr>
        <w:rPr>
          <w:rFonts w:cs="Arial"/>
        </w:rPr>
      </w:pPr>
    </w:p>
    <w:p w14:paraId="1B12FC76" w14:textId="77777777" w:rsidR="00DF52CF" w:rsidRDefault="00DF52CF" w:rsidP="00607950">
      <w:pPr>
        <w:rPr>
          <w:rFonts w:cs="Arial"/>
        </w:rPr>
      </w:pPr>
    </w:p>
    <w:p w14:paraId="412D9CF1" w14:textId="77777777" w:rsidR="00DF52CF" w:rsidRPr="006F3C5A" w:rsidRDefault="00DF52CF" w:rsidP="00607950">
      <w:pPr>
        <w:rPr>
          <w:rFonts w:cs="Arial"/>
        </w:rPr>
      </w:pPr>
    </w:p>
    <w:p w14:paraId="7C97DF8D" w14:textId="77777777" w:rsidR="00607950" w:rsidRPr="006F3C5A" w:rsidRDefault="00607950" w:rsidP="00607950">
      <w:pPr>
        <w:pStyle w:val="BodyText"/>
        <w:spacing w:before="101" w:line="292" w:lineRule="auto"/>
        <w:ind w:left="0" w:right="450"/>
        <w:rPr>
          <w:color w:val="54534A"/>
        </w:rPr>
      </w:pPr>
    </w:p>
    <w:p w14:paraId="69683189" w14:textId="77777777" w:rsidR="00607950" w:rsidRPr="006F3C5A" w:rsidRDefault="00607950" w:rsidP="00607950">
      <w:pPr>
        <w:pStyle w:val="BodyText"/>
        <w:spacing w:before="101" w:line="292" w:lineRule="auto"/>
        <w:ind w:left="0" w:right="450"/>
        <w:rPr>
          <w:color w:val="54534A"/>
        </w:rPr>
      </w:pPr>
    </w:p>
    <w:p w14:paraId="5D4144C9" w14:textId="77777777" w:rsidR="00607950" w:rsidRPr="006F3C5A" w:rsidRDefault="00607950" w:rsidP="00607950">
      <w:pPr>
        <w:pStyle w:val="BodyText"/>
        <w:spacing w:before="101" w:line="292" w:lineRule="auto"/>
        <w:ind w:left="0" w:right="450"/>
        <w:rPr>
          <w:color w:val="54534A"/>
        </w:rPr>
      </w:pPr>
    </w:p>
    <w:p w14:paraId="4A421E9C" w14:textId="77777777" w:rsidR="00EF54E2" w:rsidRPr="006F3C5A" w:rsidRDefault="007E0122" w:rsidP="0030517A">
      <w:pPr>
        <w:spacing w:before="200"/>
        <w:rPr>
          <w:rFonts w:cs="Arial"/>
          <w:color w:val="54534A"/>
        </w:rPr>
      </w:pPr>
      <w:r w:rsidRPr="006F3C5A">
        <w:rPr>
          <w:rFonts w:cs="Arial"/>
          <w:noProof/>
          <w:sz w:val="24"/>
          <w:szCs w:val="24"/>
          <w:lang w:val="en-NZ" w:eastAsia="en-NZ"/>
        </w:rPr>
        <w:lastRenderedPageBreak/>
        <w:drawing>
          <wp:anchor distT="0" distB="0" distL="114300" distR="114300" simplePos="0" relativeHeight="251667456" behindDoc="0" locked="0" layoutInCell="1" allowOverlap="1" wp14:anchorId="378D4F51" wp14:editId="43289C1C">
            <wp:simplePos x="0" y="0"/>
            <wp:positionH relativeFrom="page">
              <wp:posOffset>4925406</wp:posOffset>
            </wp:positionH>
            <wp:positionV relativeFrom="page">
              <wp:posOffset>9151620</wp:posOffset>
            </wp:positionV>
            <wp:extent cx="1483937" cy="628650"/>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 Sponsorship Proposal logos.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83937" cy="628650"/>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59D1917" w14:textId="77777777" w:rsidR="0008740F" w:rsidRPr="006F3C5A" w:rsidRDefault="0008740F" w:rsidP="0030517A">
      <w:pPr>
        <w:pStyle w:val="Heading1"/>
        <w:rPr>
          <w:rFonts w:eastAsia="Arial" w:cs="Arial"/>
          <w:color w:val="54534A"/>
        </w:rPr>
      </w:pPr>
      <w:r w:rsidRPr="006F3C5A">
        <w:rPr>
          <w:rFonts w:cs="Arial"/>
        </w:rPr>
        <w:t xml:space="preserve">Major sponsorship packages </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74" w:type="dxa"/>
          <w:left w:w="0" w:type="dxa"/>
          <w:bottom w:w="74" w:type="dxa"/>
          <w:right w:w="0" w:type="dxa"/>
        </w:tblCellMar>
        <w:tblLook w:val="01E0" w:firstRow="1" w:lastRow="1" w:firstColumn="1" w:lastColumn="1" w:noHBand="0" w:noVBand="0"/>
      </w:tblPr>
      <w:tblGrid>
        <w:gridCol w:w="2978"/>
        <w:gridCol w:w="1382"/>
        <w:gridCol w:w="177"/>
        <w:gridCol w:w="1206"/>
        <w:gridCol w:w="68"/>
        <w:gridCol w:w="1314"/>
        <w:gridCol w:w="34"/>
        <w:gridCol w:w="1349"/>
      </w:tblGrid>
      <w:tr w:rsidR="00433A85" w:rsidRPr="006F3C5A" w14:paraId="6824F7D9" w14:textId="77777777" w:rsidTr="00064534">
        <w:trPr>
          <w:trHeight w:val="810"/>
          <w:tblHeader/>
        </w:trPr>
        <w:tc>
          <w:tcPr>
            <w:tcW w:w="1750" w:type="pct"/>
            <w:tcBorders>
              <w:top w:val="nil"/>
              <w:left w:val="nil"/>
              <w:bottom w:val="single" w:sz="4" w:space="0" w:color="auto"/>
            </w:tcBorders>
            <w:shd w:val="clear" w:color="auto" w:fill="91A5A5"/>
            <w:tcMar>
              <w:left w:w="170" w:type="dxa"/>
              <w:right w:w="170" w:type="dxa"/>
            </w:tcMar>
          </w:tcPr>
          <w:p w14:paraId="56D88010" w14:textId="77777777" w:rsidR="00C30B19" w:rsidRPr="00003762" w:rsidRDefault="00C30B19" w:rsidP="00377E21">
            <w:pPr>
              <w:pStyle w:val="TableParagraph"/>
              <w:rPr>
                <w:sz w:val="16"/>
              </w:rPr>
            </w:pPr>
          </w:p>
        </w:tc>
        <w:tc>
          <w:tcPr>
            <w:tcW w:w="812" w:type="pct"/>
            <w:tcBorders>
              <w:top w:val="nil"/>
              <w:bottom w:val="single" w:sz="4" w:space="0" w:color="auto"/>
            </w:tcBorders>
            <w:shd w:val="clear" w:color="auto" w:fill="91A5A5"/>
            <w:tcMar>
              <w:left w:w="170" w:type="dxa"/>
              <w:right w:w="170" w:type="dxa"/>
            </w:tcMar>
          </w:tcPr>
          <w:p w14:paraId="4AB5D78E" w14:textId="1ADA7543" w:rsidR="002634B2" w:rsidRPr="00003762" w:rsidRDefault="00C30B19" w:rsidP="00377E21">
            <w:pPr>
              <w:pStyle w:val="TableParagraph"/>
              <w:spacing w:before="147" w:line="230" w:lineRule="auto"/>
              <w:ind w:firstLine="78"/>
              <w:jc w:val="center"/>
              <w:rPr>
                <w:b/>
                <w:color w:val="FFFFFF"/>
                <w:sz w:val="20"/>
              </w:rPr>
            </w:pPr>
            <w:r w:rsidRPr="00003762">
              <w:rPr>
                <w:b/>
                <w:color w:val="FFFFFF"/>
                <w:sz w:val="20"/>
              </w:rPr>
              <w:t>Platinum NZ$</w:t>
            </w:r>
            <w:r w:rsidR="00271BEB">
              <w:rPr>
                <w:b/>
                <w:color w:val="FFFFFF"/>
                <w:sz w:val="20"/>
              </w:rPr>
              <w:t>8</w:t>
            </w:r>
            <w:r w:rsidRPr="00003762">
              <w:rPr>
                <w:b/>
                <w:color w:val="FFFFFF"/>
                <w:sz w:val="20"/>
              </w:rPr>
              <w:t>,000</w:t>
            </w:r>
          </w:p>
          <w:p w14:paraId="3D1B3216" w14:textId="77777777" w:rsidR="00C30B19" w:rsidRPr="00003762" w:rsidRDefault="00C30B19" w:rsidP="00377E21">
            <w:pPr>
              <w:pStyle w:val="TableParagraph"/>
              <w:spacing w:before="147" w:line="230" w:lineRule="auto"/>
              <w:ind w:firstLine="78"/>
              <w:jc w:val="center"/>
              <w:rPr>
                <w:b/>
                <w:color w:val="FFFFFF"/>
                <w:sz w:val="20"/>
              </w:rPr>
            </w:pPr>
          </w:p>
        </w:tc>
        <w:tc>
          <w:tcPr>
            <w:tcW w:w="813" w:type="pct"/>
            <w:gridSpan w:val="2"/>
            <w:tcBorders>
              <w:top w:val="nil"/>
              <w:bottom w:val="single" w:sz="4" w:space="0" w:color="auto"/>
            </w:tcBorders>
            <w:shd w:val="clear" w:color="auto" w:fill="91A5A5"/>
            <w:tcMar>
              <w:left w:w="170" w:type="dxa"/>
              <w:right w:w="170" w:type="dxa"/>
            </w:tcMar>
          </w:tcPr>
          <w:p w14:paraId="575D451E" w14:textId="77777777" w:rsidR="002634B2" w:rsidRPr="00003762" w:rsidRDefault="003A7DF4" w:rsidP="00377E21">
            <w:pPr>
              <w:pStyle w:val="TableParagraph"/>
              <w:spacing w:before="147" w:line="230" w:lineRule="auto"/>
              <w:jc w:val="center"/>
              <w:rPr>
                <w:b/>
                <w:color w:val="FFFFFF"/>
                <w:sz w:val="20"/>
              </w:rPr>
            </w:pPr>
            <w:r w:rsidRPr="00003762">
              <w:rPr>
                <w:b/>
                <w:color w:val="FFFFFF"/>
                <w:sz w:val="20"/>
              </w:rPr>
              <w:t>Gold        NZ</w:t>
            </w:r>
            <w:r w:rsidR="00FB62C1" w:rsidRPr="00003762">
              <w:rPr>
                <w:b/>
                <w:color w:val="FFFFFF"/>
                <w:sz w:val="20"/>
              </w:rPr>
              <w:t>$5,0</w:t>
            </w:r>
            <w:r w:rsidR="002634B2" w:rsidRPr="00003762">
              <w:rPr>
                <w:b/>
                <w:color w:val="FFFFFF"/>
                <w:sz w:val="20"/>
              </w:rPr>
              <w:t>00</w:t>
            </w:r>
          </w:p>
          <w:p w14:paraId="3031628C" w14:textId="77777777" w:rsidR="00C30B19" w:rsidRPr="00003762" w:rsidRDefault="00C30B19" w:rsidP="00377E21">
            <w:pPr>
              <w:pStyle w:val="TableParagraph"/>
              <w:spacing w:before="147" w:line="230" w:lineRule="auto"/>
              <w:jc w:val="center"/>
              <w:rPr>
                <w:b/>
                <w:color w:val="FFFFFF"/>
                <w:w w:val="95"/>
                <w:sz w:val="20"/>
              </w:rPr>
            </w:pPr>
          </w:p>
        </w:tc>
        <w:tc>
          <w:tcPr>
            <w:tcW w:w="812" w:type="pct"/>
            <w:gridSpan w:val="2"/>
            <w:tcBorders>
              <w:top w:val="nil"/>
              <w:bottom w:val="single" w:sz="4" w:space="0" w:color="auto"/>
            </w:tcBorders>
            <w:shd w:val="clear" w:color="auto" w:fill="91A5A5"/>
            <w:tcMar>
              <w:left w:w="170" w:type="dxa"/>
              <w:right w:w="170" w:type="dxa"/>
            </w:tcMar>
          </w:tcPr>
          <w:p w14:paraId="719E55BF" w14:textId="77777777" w:rsidR="00433A85" w:rsidRPr="00003762" w:rsidRDefault="00433A85" w:rsidP="00377E21">
            <w:pPr>
              <w:pStyle w:val="TableParagraph"/>
              <w:spacing w:before="147" w:line="230" w:lineRule="auto"/>
              <w:ind w:firstLine="116"/>
              <w:jc w:val="center"/>
              <w:rPr>
                <w:b/>
                <w:color w:val="FFFFFF"/>
                <w:sz w:val="20"/>
              </w:rPr>
            </w:pPr>
            <w:r w:rsidRPr="00003762">
              <w:rPr>
                <w:b/>
                <w:color w:val="FFFFFF"/>
                <w:sz w:val="20"/>
              </w:rPr>
              <w:t>Silver NZ$</w:t>
            </w:r>
            <w:r w:rsidR="00FB62C1" w:rsidRPr="00003762">
              <w:rPr>
                <w:b/>
                <w:color w:val="FFFFFF"/>
                <w:sz w:val="20"/>
              </w:rPr>
              <w:t>2,5</w:t>
            </w:r>
            <w:r w:rsidRPr="00003762">
              <w:rPr>
                <w:b/>
                <w:color w:val="FFFFFF"/>
                <w:sz w:val="20"/>
              </w:rPr>
              <w:t>00</w:t>
            </w:r>
          </w:p>
          <w:p w14:paraId="624C65C3" w14:textId="77777777" w:rsidR="002634B2" w:rsidRPr="00003762" w:rsidRDefault="002634B2" w:rsidP="00377E21">
            <w:pPr>
              <w:pStyle w:val="TableParagraph"/>
              <w:spacing w:before="147"/>
              <w:jc w:val="center"/>
              <w:rPr>
                <w:b/>
                <w:color w:val="FFFFFF"/>
                <w:sz w:val="20"/>
              </w:rPr>
            </w:pPr>
          </w:p>
        </w:tc>
        <w:tc>
          <w:tcPr>
            <w:tcW w:w="813" w:type="pct"/>
            <w:gridSpan w:val="2"/>
            <w:tcBorders>
              <w:top w:val="nil"/>
              <w:bottom w:val="single" w:sz="4" w:space="0" w:color="auto"/>
              <w:right w:val="nil"/>
            </w:tcBorders>
            <w:shd w:val="clear" w:color="auto" w:fill="91A5A5"/>
            <w:tcMar>
              <w:left w:w="170" w:type="dxa"/>
              <w:right w:w="170" w:type="dxa"/>
            </w:tcMar>
          </w:tcPr>
          <w:p w14:paraId="27E8E0E7" w14:textId="77777777" w:rsidR="00C30B19" w:rsidRPr="00003762" w:rsidRDefault="00300833" w:rsidP="00377E21">
            <w:pPr>
              <w:pStyle w:val="TableParagraph"/>
              <w:spacing w:before="147" w:line="230" w:lineRule="auto"/>
              <w:ind w:firstLine="116"/>
              <w:jc w:val="center"/>
              <w:rPr>
                <w:b/>
                <w:color w:val="FFFFFF"/>
                <w:sz w:val="20"/>
              </w:rPr>
            </w:pPr>
            <w:r w:rsidRPr="00003762">
              <w:rPr>
                <w:b/>
                <w:color w:val="FFFFFF"/>
                <w:sz w:val="20"/>
              </w:rPr>
              <w:t>Bronze NZ$</w:t>
            </w:r>
            <w:r w:rsidR="00FB62C1" w:rsidRPr="00003762">
              <w:rPr>
                <w:b/>
                <w:color w:val="FFFFFF"/>
                <w:sz w:val="20"/>
              </w:rPr>
              <w:t>1,750</w:t>
            </w:r>
          </w:p>
          <w:p w14:paraId="2C08C972" w14:textId="77777777" w:rsidR="00C30B19" w:rsidRPr="00003762" w:rsidRDefault="00C30B19" w:rsidP="00377E21">
            <w:pPr>
              <w:pStyle w:val="TableParagraph"/>
              <w:spacing w:before="147" w:line="230" w:lineRule="auto"/>
              <w:ind w:firstLine="116"/>
              <w:jc w:val="center"/>
              <w:rPr>
                <w:b/>
                <w:sz w:val="20"/>
              </w:rPr>
            </w:pPr>
          </w:p>
        </w:tc>
      </w:tr>
      <w:tr w:rsidR="00C30B19" w:rsidRPr="006F3C5A" w14:paraId="11DF2BAA" w14:textId="77777777" w:rsidTr="00064534">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91A5A5"/>
            <w:tcMar>
              <w:left w:w="170" w:type="dxa"/>
              <w:right w:w="170" w:type="dxa"/>
            </w:tcMar>
            <w:vAlign w:val="center"/>
          </w:tcPr>
          <w:p w14:paraId="6D452D13" w14:textId="77777777" w:rsidR="00C30B19" w:rsidRPr="00003762" w:rsidRDefault="00C30B19" w:rsidP="005E5FFA">
            <w:pPr>
              <w:pStyle w:val="TableParagraph"/>
              <w:rPr>
                <w:b/>
                <w:sz w:val="20"/>
              </w:rPr>
            </w:pPr>
            <w:r w:rsidRPr="00003762">
              <w:rPr>
                <w:b/>
                <w:color w:val="FFFFFF"/>
                <w:sz w:val="20"/>
              </w:rPr>
              <w:t>Acknowledgement</w:t>
            </w:r>
          </w:p>
        </w:tc>
      </w:tr>
      <w:tr w:rsidR="00433A85" w:rsidRPr="006F3C5A" w14:paraId="2AC78514" w14:textId="77777777" w:rsidTr="00383CE3">
        <w:trPr>
          <w:trHeight w:val="20"/>
        </w:trPr>
        <w:tc>
          <w:tcPr>
            <w:tcW w:w="1750" w:type="pct"/>
            <w:tcBorders>
              <w:top w:val="single" w:sz="4" w:space="0" w:color="auto"/>
              <w:left w:val="single" w:sz="4" w:space="0" w:color="auto"/>
              <w:bottom w:val="single" w:sz="4" w:space="0" w:color="auto"/>
              <w:right w:val="single" w:sz="4" w:space="0" w:color="54534A"/>
            </w:tcBorders>
            <w:tcMar>
              <w:left w:w="170" w:type="dxa"/>
              <w:right w:w="170" w:type="dxa"/>
            </w:tcMar>
            <w:vAlign w:val="center"/>
          </w:tcPr>
          <w:p w14:paraId="399AD2AE" w14:textId="77777777" w:rsidR="00C30B19" w:rsidRPr="00003762" w:rsidRDefault="00C30B19" w:rsidP="005E5FFA">
            <w:pPr>
              <w:pStyle w:val="TableParagraph"/>
              <w:rPr>
                <w:sz w:val="17"/>
              </w:rPr>
            </w:pPr>
            <w:r w:rsidRPr="00003762">
              <w:rPr>
                <w:color w:val="54534A"/>
                <w:w w:val="105"/>
                <w:sz w:val="17"/>
              </w:rPr>
              <w:t xml:space="preserve">Acknowledged at the opening/closing sessions </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0391205A" w14:textId="77777777" w:rsidR="00C30B19" w:rsidRPr="00003762" w:rsidRDefault="00C30B19" w:rsidP="00377E21">
            <w:pPr>
              <w:pStyle w:val="TableParagraph"/>
              <w:spacing w:before="4"/>
              <w:jc w:val="center"/>
              <w:rPr>
                <w:b/>
              </w:rPr>
            </w:pPr>
          </w:p>
          <w:p w14:paraId="7192C694" w14:textId="77777777" w:rsidR="00C30B19" w:rsidRPr="00003762" w:rsidRDefault="000E4E26" w:rsidP="00377E21">
            <w:pPr>
              <w:pStyle w:val="TableParagraph"/>
              <w:jc w:val="center"/>
              <w:rPr>
                <w:sz w:val="20"/>
              </w:rPr>
            </w:pPr>
            <w:r w:rsidRPr="00003762">
              <w:rPr>
                <w:rFonts w:ascii="Wingdings" w:eastAsia="Wingdings" w:hAnsi="Wingdings" w:cs="Wingdings"/>
                <w:color w:val="54534A"/>
                <w:sz w:val="20"/>
              </w:rPr>
              <w:t>ü</w:t>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26D90A36" w14:textId="77777777" w:rsidR="00C30B19" w:rsidRPr="00003762" w:rsidRDefault="00C30B19" w:rsidP="00377E21">
            <w:pPr>
              <w:pStyle w:val="TableParagraph"/>
              <w:spacing w:before="4"/>
              <w:jc w:val="center"/>
              <w:rPr>
                <w:b/>
              </w:rPr>
            </w:pPr>
          </w:p>
          <w:p w14:paraId="6F698990" w14:textId="77777777" w:rsidR="00C30B19" w:rsidRPr="00003762" w:rsidRDefault="000E4E26" w:rsidP="00377E21">
            <w:pPr>
              <w:pStyle w:val="TableParagraph"/>
              <w:jc w:val="center"/>
              <w:rPr>
                <w:sz w:val="20"/>
              </w:rPr>
            </w:pPr>
            <w:r w:rsidRPr="00003762">
              <w:rPr>
                <w:rFonts w:ascii="Wingdings" w:eastAsia="Wingdings" w:hAnsi="Wingdings" w:cs="Wingdings"/>
                <w:color w:val="54534A"/>
                <w:sz w:val="20"/>
              </w:rPr>
              <w:t>ü</w:t>
            </w: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3ECF523F" w14:textId="77777777" w:rsidR="00C30B19" w:rsidRPr="00003762" w:rsidRDefault="00C30B19" w:rsidP="00377E21">
            <w:pPr>
              <w:pStyle w:val="TableParagraph"/>
              <w:spacing w:before="4"/>
              <w:jc w:val="center"/>
              <w:rPr>
                <w:b/>
              </w:rPr>
            </w:pPr>
          </w:p>
          <w:p w14:paraId="32931B52" w14:textId="77777777" w:rsidR="00C30B19" w:rsidRPr="00003762" w:rsidRDefault="000E4E26" w:rsidP="00377E21">
            <w:pPr>
              <w:pStyle w:val="TableParagraph"/>
              <w:jc w:val="center"/>
              <w:rPr>
                <w:sz w:val="20"/>
              </w:rPr>
            </w:pPr>
            <w:r w:rsidRPr="00003762">
              <w:rPr>
                <w:rFonts w:ascii="Wingdings" w:eastAsia="Wingdings" w:hAnsi="Wingdings" w:cs="Wingdings"/>
                <w:color w:val="54534A"/>
                <w:sz w:val="20"/>
              </w:rPr>
              <w:t>ü</w:t>
            </w:r>
          </w:p>
        </w:tc>
        <w:tc>
          <w:tcPr>
            <w:tcW w:w="793" w:type="pct"/>
            <w:tcBorders>
              <w:top w:val="single" w:sz="4" w:space="0" w:color="auto"/>
              <w:left w:val="single" w:sz="4" w:space="0" w:color="54534A"/>
              <w:bottom w:val="single" w:sz="4" w:space="0" w:color="auto"/>
              <w:right w:val="single" w:sz="4" w:space="0" w:color="auto"/>
            </w:tcBorders>
            <w:tcMar>
              <w:left w:w="170" w:type="dxa"/>
              <w:right w:w="170" w:type="dxa"/>
            </w:tcMar>
          </w:tcPr>
          <w:p w14:paraId="508BE9DC" w14:textId="77777777" w:rsidR="00C30B19" w:rsidRPr="00003762" w:rsidRDefault="00C30B19" w:rsidP="00377E21">
            <w:pPr>
              <w:pStyle w:val="TableParagraph"/>
              <w:spacing w:before="4"/>
              <w:jc w:val="center"/>
              <w:rPr>
                <w:b/>
              </w:rPr>
            </w:pPr>
          </w:p>
          <w:p w14:paraId="22978B4B" w14:textId="77777777" w:rsidR="00C30B19" w:rsidRPr="00003762" w:rsidRDefault="000E4E26" w:rsidP="00377E21">
            <w:pPr>
              <w:pStyle w:val="TableParagraph"/>
              <w:jc w:val="center"/>
              <w:rPr>
                <w:sz w:val="20"/>
              </w:rPr>
            </w:pPr>
            <w:r w:rsidRPr="00003762">
              <w:rPr>
                <w:rFonts w:ascii="Wingdings" w:eastAsia="Wingdings" w:hAnsi="Wingdings" w:cs="Wingdings"/>
                <w:color w:val="54534A"/>
                <w:sz w:val="20"/>
              </w:rPr>
              <w:t>ü</w:t>
            </w:r>
          </w:p>
        </w:tc>
      </w:tr>
      <w:tr w:rsidR="00C30B19" w:rsidRPr="006F3C5A" w14:paraId="6651BCF7" w14:textId="77777777" w:rsidTr="00064534">
        <w:trPr>
          <w:trHeight w:val="20"/>
        </w:trPr>
        <w:tc>
          <w:tcPr>
            <w:tcW w:w="5000" w:type="pct"/>
            <w:gridSpan w:val="8"/>
            <w:tcBorders>
              <w:top w:val="single" w:sz="4" w:space="0" w:color="auto"/>
              <w:left w:val="single" w:sz="4" w:space="0" w:color="54534A"/>
              <w:bottom w:val="single" w:sz="4" w:space="0" w:color="auto"/>
              <w:right w:val="single" w:sz="4" w:space="0" w:color="54534A"/>
            </w:tcBorders>
            <w:shd w:val="clear" w:color="auto" w:fill="91A5A5"/>
            <w:tcMar>
              <w:left w:w="170" w:type="dxa"/>
              <w:right w:w="170" w:type="dxa"/>
            </w:tcMar>
            <w:vAlign w:val="center"/>
          </w:tcPr>
          <w:p w14:paraId="43491905" w14:textId="77777777" w:rsidR="00C30B19" w:rsidRPr="00003762" w:rsidRDefault="00C30B19" w:rsidP="005E5FFA">
            <w:pPr>
              <w:pStyle w:val="TableParagraph"/>
              <w:rPr>
                <w:b/>
                <w:sz w:val="20"/>
              </w:rPr>
            </w:pPr>
            <w:r w:rsidRPr="00003762">
              <w:rPr>
                <w:b/>
                <w:color w:val="FFFFFF"/>
                <w:sz w:val="20"/>
              </w:rPr>
              <w:t>Logo &amp; Name Inclusions</w:t>
            </w:r>
          </w:p>
        </w:tc>
      </w:tr>
      <w:tr w:rsidR="00433A85" w:rsidRPr="006F3C5A" w14:paraId="797EB3E4"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68CB3C00" w14:textId="77777777" w:rsidR="00C30B19" w:rsidRPr="00003762" w:rsidRDefault="00C30B19" w:rsidP="005E5FFA">
            <w:pPr>
              <w:pStyle w:val="TableParagraph"/>
              <w:rPr>
                <w:sz w:val="17"/>
              </w:rPr>
            </w:pPr>
            <w:r w:rsidRPr="00003762">
              <w:rPr>
                <w:color w:val="54534A"/>
                <w:sz w:val="17"/>
              </w:rPr>
              <w:t>Logo on delegate name badge</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57C9B7E5" w14:textId="77777777" w:rsidR="00C30B19" w:rsidRPr="00003762" w:rsidRDefault="000E4E26" w:rsidP="00377E21">
            <w:pPr>
              <w:pStyle w:val="TableParagraph"/>
              <w:spacing w:before="144"/>
              <w:jc w:val="center"/>
              <w:rPr>
                <w:sz w:val="20"/>
              </w:rPr>
            </w:pPr>
            <w:r w:rsidRPr="00003762">
              <w:rPr>
                <w:rFonts w:ascii="Wingdings" w:eastAsia="Wingdings" w:hAnsi="Wingdings" w:cs="Wingdings"/>
                <w:color w:val="54534A"/>
                <w:sz w:val="20"/>
              </w:rPr>
              <w:t>ü</w:t>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70A0BB9B" w14:textId="77777777" w:rsidR="00C30B19" w:rsidRPr="00003762" w:rsidRDefault="00C30B19" w:rsidP="00377E21">
            <w:pPr>
              <w:pStyle w:val="TableParagraph"/>
              <w:jc w:val="center"/>
              <w:rPr>
                <w:sz w:val="16"/>
              </w:rPr>
            </w:pP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614A2D55" w14:textId="77777777" w:rsidR="00C30B19" w:rsidRPr="00003762" w:rsidRDefault="00C30B19" w:rsidP="00377E21">
            <w:pPr>
              <w:pStyle w:val="TableParagraph"/>
              <w:jc w:val="center"/>
              <w:rPr>
                <w:sz w:val="16"/>
              </w:rPr>
            </w:pP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75B9F1D0" w14:textId="77777777" w:rsidR="00C30B19" w:rsidRPr="00003762" w:rsidRDefault="00C30B19" w:rsidP="00377E21">
            <w:pPr>
              <w:pStyle w:val="TableParagraph"/>
              <w:jc w:val="center"/>
              <w:rPr>
                <w:sz w:val="16"/>
              </w:rPr>
            </w:pPr>
          </w:p>
        </w:tc>
      </w:tr>
      <w:tr w:rsidR="00433A85" w:rsidRPr="006F3C5A" w14:paraId="60DBBA75"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0CC8316F" w14:textId="0A6B6135" w:rsidR="00C30B19" w:rsidRPr="00003762" w:rsidRDefault="00C30B19" w:rsidP="005E5FFA">
            <w:pPr>
              <w:pStyle w:val="TableParagraph"/>
              <w:rPr>
                <w:sz w:val="17"/>
              </w:rPr>
            </w:pP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771D2FAF" w14:textId="1D596B05" w:rsidR="00C30B19" w:rsidRPr="00003762" w:rsidRDefault="00C30B19" w:rsidP="00377E21">
            <w:pPr>
              <w:pStyle w:val="TableParagraph"/>
              <w:spacing w:before="139"/>
              <w:jc w:val="center"/>
              <w:rPr>
                <w:sz w:val="20"/>
              </w:rPr>
            </w:pP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35BB4DE7" w14:textId="4A9DA896" w:rsidR="00C30B19" w:rsidRPr="00003762" w:rsidRDefault="00C30B19" w:rsidP="00377E21">
            <w:pPr>
              <w:pStyle w:val="TableParagraph"/>
              <w:spacing w:before="139"/>
              <w:jc w:val="center"/>
              <w:rPr>
                <w:sz w:val="20"/>
              </w:rPr>
            </w:pP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6DA85E2C" w14:textId="77777777" w:rsidR="00C30B19" w:rsidRPr="00003762" w:rsidRDefault="00C30B19" w:rsidP="00377E21">
            <w:pPr>
              <w:pStyle w:val="TableParagraph"/>
              <w:jc w:val="center"/>
              <w:rPr>
                <w:sz w:val="16"/>
              </w:rPr>
            </w:pP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6F31B438" w14:textId="77777777" w:rsidR="00C30B19" w:rsidRPr="00003762" w:rsidRDefault="00C30B19" w:rsidP="00377E21">
            <w:pPr>
              <w:pStyle w:val="TableParagraph"/>
              <w:jc w:val="center"/>
              <w:rPr>
                <w:sz w:val="16"/>
              </w:rPr>
            </w:pPr>
          </w:p>
        </w:tc>
      </w:tr>
      <w:tr w:rsidR="00433A85" w:rsidRPr="006F3C5A" w14:paraId="376BDF94"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688D0CEB" w14:textId="77777777" w:rsidR="00C30B19" w:rsidRPr="00003762" w:rsidRDefault="00C30B19" w:rsidP="007913BC">
            <w:pPr>
              <w:pStyle w:val="TableParagraph"/>
              <w:rPr>
                <w:sz w:val="17"/>
              </w:rPr>
            </w:pPr>
            <w:r w:rsidRPr="00003762">
              <w:rPr>
                <w:color w:val="54534A"/>
                <w:sz w:val="17"/>
              </w:rPr>
              <w:t>Logo on the conference website with link to the company’s website</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06357B3A" w14:textId="77777777" w:rsidR="00C30B19" w:rsidRPr="00003762" w:rsidRDefault="00C30B19" w:rsidP="00377E21">
            <w:pPr>
              <w:pStyle w:val="TableParagraph"/>
              <w:spacing w:before="10"/>
              <w:jc w:val="center"/>
              <w:rPr>
                <w:b/>
                <w:sz w:val="21"/>
              </w:rPr>
            </w:pPr>
          </w:p>
          <w:p w14:paraId="4CC50A1B" w14:textId="77777777" w:rsidR="00C30B19" w:rsidRPr="00003762" w:rsidRDefault="000E4E26" w:rsidP="00377E21">
            <w:pPr>
              <w:pStyle w:val="TableParagraph"/>
              <w:spacing w:before="1"/>
              <w:jc w:val="center"/>
              <w:rPr>
                <w:sz w:val="20"/>
              </w:rPr>
            </w:pPr>
            <w:r w:rsidRPr="00003762">
              <w:rPr>
                <w:rFonts w:ascii="Wingdings" w:eastAsia="Wingdings" w:hAnsi="Wingdings" w:cs="Wingdings"/>
                <w:color w:val="54534A"/>
                <w:sz w:val="20"/>
              </w:rPr>
              <w:t>ü</w:t>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3E2183D4" w14:textId="77777777" w:rsidR="00C30B19" w:rsidRPr="00003762" w:rsidRDefault="00C30B19" w:rsidP="00377E21">
            <w:pPr>
              <w:pStyle w:val="TableParagraph"/>
              <w:spacing w:before="10"/>
              <w:jc w:val="center"/>
              <w:rPr>
                <w:b/>
                <w:sz w:val="21"/>
              </w:rPr>
            </w:pPr>
          </w:p>
          <w:p w14:paraId="26CB2393" w14:textId="77777777" w:rsidR="00C30B19" w:rsidRPr="00003762" w:rsidRDefault="000E4E26" w:rsidP="00377E21">
            <w:pPr>
              <w:pStyle w:val="TableParagraph"/>
              <w:spacing w:before="1"/>
              <w:jc w:val="center"/>
              <w:rPr>
                <w:sz w:val="20"/>
              </w:rPr>
            </w:pPr>
            <w:r w:rsidRPr="00003762">
              <w:rPr>
                <w:rFonts w:ascii="Wingdings" w:eastAsia="Wingdings" w:hAnsi="Wingdings" w:cs="Wingdings"/>
                <w:color w:val="54534A"/>
                <w:sz w:val="20"/>
              </w:rPr>
              <w:t>ü</w:t>
            </w: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5A2083C9" w14:textId="77777777" w:rsidR="00C30B19" w:rsidRPr="00003762" w:rsidRDefault="00C30B19" w:rsidP="00377E21">
            <w:pPr>
              <w:pStyle w:val="TableParagraph"/>
              <w:spacing w:before="10"/>
              <w:jc w:val="center"/>
              <w:rPr>
                <w:b/>
                <w:sz w:val="21"/>
              </w:rPr>
            </w:pPr>
          </w:p>
          <w:p w14:paraId="2C6C9781" w14:textId="77777777" w:rsidR="00C30B19" w:rsidRPr="00003762" w:rsidRDefault="000E4E26" w:rsidP="00377E21">
            <w:pPr>
              <w:pStyle w:val="TableParagraph"/>
              <w:spacing w:before="1"/>
              <w:jc w:val="center"/>
              <w:rPr>
                <w:sz w:val="20"/>
              </w:rPr>
            </w:pPr>
            <w:r w:rsidRPr="00003762">
              <w:rPr>
                <w:rFonts w:ascii="Wingdings" w:eastAsia="Wingdings" w:hAnsi="Wingdings" w:cs="Wingdings"/>
                <w:color w:val="54534A"/>
                <w:sz w:val="20"/>
              </w:rPr>
              <w:t>ü</w:t>
            </w: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5CFCEF67" w14:textId="77777777" w:rsidR="00C30B19" w:rsidRPr="00003762" w:rsidRDefault="00C30B19" w:rsidP="00377E21">
            <w:pPr>
              <w:pStyle w:val="TableParagraph"/>
              <w:spacing w:before="10"/>
              <w:jc w:val="center"/>
              <w:rPr>
                <w:b/>
                <w:sz w:val="21"/>
              </w:rPr>
            </w:pPr>
          </w:p>
          <w:p w14:paraId="6E791D74" w14:textId="77777777" w:rsidR="00C30B19" w:rsidRPr="00003762" w:rsidRDefault="000E4E26" w:rsidP="00377E21">
            <w:pPr>
              <w:pStyle w:val="TableParagraph"/>
              <w:spacing w:before="1"/>
              <w:jc w:val="center"/>
              <w:rPr>
                <w:sz w:val="20"/>
              </w:rPr>
            </w:pPr>
            <w:r w:rsidRPr="00003762">
              <w:rPr>
                <w:rFonts w:ascii="Wingdings" w:eastAsia="Wingdings" w:hAnsi="Wingdings" w:cs="Wingdings"/>
                <w:color w:val="54534A"/>
                <w:sz w:val="20"/>
              </w:rPr>
              <w:t>ü</w:t>
            </w:r>
          </w:p>
        </w:tc>
      </w:tr>
      <w:tr w:rsidR="00433A85" w:rsidRPr="006F3C5A" w14:paraId="69C55CFD"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406D1518" w14:textId="77777777" w:rsidR="00C30B19" w:rsidRPr="00003762" w:rsidRDefault="00C30B19" w:rsidP="005E5FFA">
            <w:pPr>
              <w:pStyle w:val="TableParagraph"/>
              <w:rPr>
                <w:sz w:val="17"/>
              </w:rPr>
            </w:pPr>
            <w:r w:rsidRPr="00003762">
              <w:rPr>
                <w:color w:val="54534A"/>
                <w:sz w:val="17"/>
              </w:rPr>
              <w:t>Logo to be displayed on the sponsors slide at the conference</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33CF1BE0" w14:textId="77777777" w:rsidR="00C30B19" w:rsidRPr="00003762" w:rsidRDefault="00C30B19" w:rsidP="00377E21">
            <w:pPr>
              <w:pStyle w:val="TableParagraph"/>
              <w:spacing w:before="10"/>
              <w:jc w:val="center"/>
              <w:rPr>
                <w:b/>
                <w:sz w:val="21"/>
              </w:rPr>
            </w:pPr>
          </w:p>
          <w:p w14:paraId="2B6D3844" w14:textId="77777777" w:rsidR="00C30B19" w:rsidRPr="00003762" w:rsidRDefault="000E4E26" w:rsidP="00377E21">
            <w:pPr>
              <w:pStyle w:val="TableParagraph"/>
              <w:spacing w:before="1"/>
              <w:jc w:val="center"/>
              <w:rPr>
                <w:sz w:val="20"/>
              </w:rPr>
            </w:pPr>
            <w:r w:rsidRPr="00003762">
              <w:rPr>
                <w:rFonts w:ascii="Wingdings" w:eastAsia="Wingdings" w:hAnsi="Wingdings" w:cs="Wingdings"/>
                <w:color w:val="54534A"/>
                <w:sz w:val="20"/>
              </w:rPr>
              <w:t>ü</w:t>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18146504" w14:textId="77777777" w:rsidR="00C30B19" w:rsidRPr="00003762" w:rsidRDefault="00C30B19" w:rsidP="00377E21">
            <w:pPr>
              <w:pStyle w:val="TableParagraph"/>
              <w:spacing w:before="10"/>
              <w:jc w:val="center"/>
              <w:rPr>
                <w:b/>
                <w:sz w:val="21"/>
              </w:rPr>
            </w:pPr>
          </w:p>
          <w:p w14:paraId="61741BE6" w14:textId="77777777" w:rsidR="00C30B19" w:rsidRPr="00003762" w:rsidRDefault="000E4E26" w:rsidP="00377E21">
            <w:pPr>
              <w:pStyle w:val="TableParagraph"/>
              <w:spacing w:before="1"/>
              <w:jc w:val="center"/>
              <w:rPr>
                <w:sz w:val="20"/>
              </w:rPr>
            </w:pPr>
            <w:r w:rsidRPr="00003762">
              <w:rPr>
                <w:rFonts w:ascii="Wingdings" w:eastAsia="Wingdings" w:hAnsi="Wingdings" w:cs="Wingdings"/>
                <w:color w:val="54534A"/>
                <w:sz w:val="20"/>
              </w:rPr>
              <w:t>ü</w:t>
            </w: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3E5F3167" w14:textId="77777777" w:rsidR="00C30B19" w:rsidRPr="00003762" w:rsidRDefault="00C30B19" w:rsidP="00377E21">
            <w:pPr>
              <w:pStyle w:val="TableParagraph"/>
              <w:spacing w:before="10"/>
              <w:jc w:val="center"/>
              <w:rPr>
                <w:b/>
                <w:sz w:val="21"/>
              </w:rPr>
            </w:pPr>
          </w:p>
          <w:p w14:paraId="64F71701" w14:textId="77777777" w:rsidR="00C30B19" w:rsidRPr="00003762" w:rsidRDefault="000E4E26" w:rsidP="00377E21">
            <w:pPr>
              <w:pStyle w:val="TableParagraph"/>
              <w:spacing w:before="1"/>
              <w:jc w:val="center"/>
              <w:rPr>
                <w:sz w:val="20"/>
              </w:rPr>
            </w:pPr>
            <w:r w:rsidRPr="00003762">
              <w:rPr>
                <w:rFonts w:ascii="Wingdings" w:eastAsia="Wingdings" w:hAnsi="Wingdings" w:cs="Wingdings"/>
                <w:color w:val="54534A"/>
                <w:sz w:val="20"/>
              </w:rPr>
              <w:t>ü</w:t>
            </w: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763A725A" w14:textId="77777777" w:rsidR="00C30B19" w:rsidRPr="00003762" w:rsidRDefault="00C30B19" w:rsidP="00377E21">
            <w:pPr>
              <w:pStyle w:val="TableParagraph"/>
              <w:spacing w:before="10"/>
              <w:jc w:val="center"/>
              <w:rPr>
                <w:b/>
                <w:sz w:val="21"/>
              </w:rPr>
            </w:pPr>
          </w:p>
          <w:p w14:paraId="3B41E39A" w14:textId="77777777" w:rsidR="00C30B19" w:rsidRPr="00003762" w:rsidRDefault="000E4E26" w:rsidP="00377E21">
            <w:pPr>
              <w:pStyle w:val="TableParagraph"/>
              <w:spacing w:before="1"/>
              <w:jc w:val="center"/>
              <w:rPr>
                <w:sz w:val="20"/>
              </w:rPr>
            </w:pPr>
            <w:r w:rsidRPr="00003762">
              <w:rPr>
                <w:rFonts w:ascii="Wingdings" w:eastAsia="Wingdings" w:hAnsi="Wingdings" w:cs="Wingdings"/>
                <w:color w:val="54534A"/>
                <w:sz w:val="20"/>
              </w:rPr>
              <w:t>ü</w:t>
            </w:r>
          </w:p>
        </w:tc>
      </w:tr>
      <w:tr w:rsidR="00433A85" w:rsidRPr="006F3C5A" w14:paraId="69FC1FCF"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538D5224" w14:textId="54BDE5EC" w:rsidR="00C30B19" w:rsidRPr="00003762" w:rsidRDefault="00C30B19" w:rsidP="005E5FFA">
            <w:pPr>
              <w:pStyle w:val="TableParagraph"/>
              <w:rPr>
                <w:sz w:val="17"/>
              </w:rPr>
            </w:pPr>
            <w:r w:rsidRPr="00003762">
              <w:rPr>
                <w:color w:val="54534A"/>
                <w:w w:val="105"/>
                <w:sz w:val="17"/>
              </w:rPr>
              <w:t>Logo featured on all conference e-</w:t>
            </w:r>
            <w:r w:rsidR="00502F43">
              <w:rPr>
                <w:color w:val="54534A"/>
                <w:w w:val="105"/>
                <w:sz w:val="17"/>
              </w:rPr>
              <w:t>marketing</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6F950F0F" w14:textId="77777777" w:rsidR="00C30B19" w:rsidRPr="00003762" w:rsidRDefault="000E4E26" w:rsidP="00377E21">
            <w:pPr>
              <w:pStyle w:val="TableParagraph"/>
              <w:spacing w:before="139"/>
              <w:jc w:val="center"/>
              <w:rPr>
                <w:sz w:val="20"/>
              </w:rPr>
            </w:pPr>
            <w:r w:rsidRPr="00003762">
              <w:rPr>
                <w:rFonts w:ascii="Wingdings" w:eastAsia="Wingdings" w:hAnsi="Wingdings" w:cs="Wingdings"/>
                <w:color w:val="54534A"/>
                <w:sz w:val="20"/>
              </w:rPr>
              <w:t>ü</w:t>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446FA670" w14:textId="77777777" w:rsidR="00C30B19" w:rsidRPr="00003762" w:rsidRDefault="000E4E26" w:rsidP="00377E21">
            <w:pPr>
              <w:pStyle w:val="TableParagraph"/>
              <w:spacing w:before="139"/>
              <w:jc w:val="center"/>
              <w:rPr>
                <w:sz w:val="20"/>
              </w:rPr>
            </w:pPr>
            <w:r w:rsidRPr="00003762">
              <w:rPr>
                <w:rFonts w:ascii="Wingdings" w:eastAsia="Wingdings" w:hAnsi="Wingdings" w:cs="Wingdings"/>
                <w:color w:val="54534A"/>
                <w:sz w:val="20"/>
              </w:rPr>
              <w:t>ü</w:t>
            </w: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0A50F76C" w14:textId="77777777" w:rsidR="00C30B19" w:rsidRPr="00003762" w:rsidRDefault="00C30B19" w:rsidP="00377E21">
            <w:pPr>
              <w:pStyle w:val="TableParagraph"/>
              <w:jc w:val="center"/>
              <w:rPr>
                <w:sz w:val="16"/>
              </w:rPr>
            </w:pP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5F30B0D1" w14:textId="77777777" w:rsidR="00C30B19" w:rsidRPr="00003762" w:rsidRDefault="00C30B19" w:rsidP="00377E21">
            <w:pPr>
              <w:pStyle w:val="TableParagraph"/>
              <w:jc w:val="center"/>
              <w:rPr>
                <w:sz w:val="16"/>
              </w:rPr>
            </w:pPr>
          </w:p>
        </w:tc>
      </w:tr>
      <w:tr w:rsidR="00C30B19" w:rsidRPr="006F3C5A" w14:paraId="7B5C63DB" w14:textId="77777777" w:rsidTr="00064534">
        <w:trPr>
          <w:trHeight w:val="20"/>
        </w:trPr>
        <w:tc>
          <w:tcPr>
            <w:tcW w:w="5000" w:type="pct"/>
            <w:gridSpan w:val="8"/>
            <w:tcBorders>
              <w:top w:val="single" w:sz="4" w:space="0" w:color="auto"/>
              <w:left w:val="single" w:sz="4" w:space="0" w:color="54534A"/>
              <w:bottom w:val="single" w:sz="4" w:space="0" w:color="auto"/>
              <w:right w:val="single" w:sz="4" w:space="0" w:color="54534A"/>
            </w:tcBorders>
            <w:shd w:val="clear" w:color="auto" w:fill="91A5A5"/>
            <w:tcMar>
              <w:left w:w="170" w:type="dxa"/>
              <w:right w:w="170" w:type="dxa"/>
            </w:tcMar>
            <w:vAlign w:val="center"/>
          </w:tcPr>
          <w:p w14:paraId="085D38E5" w14:textId="31BDAF3A" w:rsidR="00C30B19" w:rsidRPr="00003762" w:rsidRDefault="00C30B19" w:rsidP="005E5FFA">
            <w:pPr>
              <w:pStyle w:val="TableParagraph"/>
              <w:rPr>
                <w:b/>
                <w:sz w:val="20"/>
              </w:rPr>
            </w:pPr>
            <w:r w:rsidRPr="00003762">
              <w:rPr>
                <w:b/>
                <w:color w:val="FFFFFF"/>
                <w:sz w:val="20"/>
              </w:rPr>
              <w:t xml:space="preserve">Conference </w:t>
            </w:r>
            <w:r w:rsidR="00DF4C18">
              <w:rPr>
                <w:b/>
                <w:color w:val="FFFFFF"/>
                <w:sz w:val="20"/>
              </w:rPr>
              <w:t>App</w:t>
            </w:r>
          </w:p>
        </w:tc>
      </w:tr>
      <w:tr w:rsidR="00433A85" w:rsidRPr="006F3C5A" w14:paraId="6103C282"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226FD161" w14:textId="519ED709" w:rsidR="00C30B19" w:rsidRPr="00003762" w:rsidRDefault="00DF4C18" w:rsidP="005E5FFA">
            <w:pPr>
              <w:pStyle w:val="TableParagraph"/>
              <w:rPr>
                <w:sz w:val="17"/>
              </w:rPr>
            </w:pPr>
            <w:r>
              <w:rPr>
                <w:color w:val="54534A"/>
                <w:w w:val="105"/>
                <w:sz w:val="17"/>
              </w:rPr>
              <w:t>Banner Advert on Conference App</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36C043CA" w14:textId="19275D26" w:rsidR="00C30B19" w:rsidRPr="00003762" w:rsidRDefault="00053719" w:rsidP="00383CE3">
            <w:pPr>
              <w:pStyle w:val="TableParagraph"/>
              <w:spacing w:before="140" w:line="307" w:lineRule="auto"/>
              <w:rPr>
                <w:sz w:val="17"/>
              </w:rPr>
            </w:pPr>
            <w:r>
              <w:rPr>
                <w:rFonts w:ascii="Wingdings" w:eastAsia="Wingdings" w:hAnsi="Wingdings" w:cs="Wingdings"/>
                <w:color w:val="54534A"/>
                <w:sz w:val="20"/>
              </w:rPr>
              <w:t xml:space="preserve">  </w:t>
            </w:r>
            <w:r w:rsidRPr="00003762">
              <w:rPr>
                <w:rFonts w:ascii="Wingdings" w:eastAsia="Wingdings" w:hAnsi="Wingdings" w:cs="Wingdings"/>
                <w:color w:val="54534A"/>
                <w:sz w:val="20"/>
              </w:rPr>
              <w:t>ü</w:t>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08F57627" w14:textId="300A3ED0" w:rsidR="00C30B19" w:rsidRPr="00003762" w:rsidRDefault="00053719" w:rsidP="00377E21">
            <w:pPr>
              <w:pStyle w:val="TableParagraph"/>
              <w:spacing w:before="140" w:line="307" w:lineRule="auto"/>
              <w:ind w:hanging="94"/>
              <w:jc w:val="center"/>
              <w:rPr>
                <w:sz w:val="17"/>
              </w:rPr>
            </w:pPr>
            <w:r w:rsidRPr="00003762">
              <w:rPr>
                <w:rFonts w:ascii="Wingdings" w:eastAsia="Wingdings" w:hAnsi="Wingdings" w:cs="Wingdings"/>
                <w:color w:val="54534A"/>
                <w:sz w:val="20"/>
              </w:rPr>
              <w:t>ü</w:t>
            </w: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4BC25A82" w14:textId="09250893" w:rsidR="00C30B19" w:rsidRPr="00003762" w:rsidRDefault="00053719" w:rsidP="00377E21">
            <w:pPr>
              <w:pStyle w:val="TableParagraph"/>
              <w:spacing w:before="140" w:line="307" w:lineRule="auto"/>
              <w:ind w:hanging="92"/>
              <w:jc w:val="center"/>
              <w:rPr>
                <w:sz w:val="17"/>
              </w:rPr>
            </w:pPr>
            <w:r w:rsidRPr="00003762">
              <w:rPr>
                <w:rFonts w:ascii="Wingdings" w:eastAsia="Wingdings" w:hAnsi="Wingdings" w:cs="Wingdings"/>
                <w:color w:val="54534A"/>
                <w:sz w:val="20"/>
              </w:rPr>
              <w:t>ü</w:t>
            </w: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7A170ABC" w14:textId="558AD900" w:rsidR="00C30B19" w:rsidRPr="00003762" w:rsidRDefault="0052299F" w:rsidP="00377E21">
            <w:pPr>
              <w:pStyle w:val="TableParagraph"/>
              <w:spacing w:before="140" w:line="307" w:lineRule="auto"/>
              <w:ind w:hanging="92"/>
              <w:jc w:val="center"/>
              <w:rPr>
                <w:sz w:val="17"/>
              </w:rPr>
            </w:pPr>
            <w:r w:rsidRPr="00003762">
              <w:rPr>
                <w:rFonts w:ascii="Wingdings" w:eastAsia="Wingdings" w:hAnsi="Wingdings" w:cs="Wingdings"/>
                <w:color w:val="54534A"/>
                <w:sz w:val="20"/>
              </w:rPr>
              <w:t>ü</w:t>
            </w:r>
          </w:p>
        </w:tc>
      </w:tr>
      <w:tr w:rsidR="00433A85" w:rsidRPr="006F3C5A" w14:paraId="4F2EC6D4"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6849EAF0" w14:textId="7186567F" w:rsidR="009A3ABC" w:rsidRPr="00003762" w:rsidRDefault="003F4E27" w:rsidP="009A3ABC">
            <w:pPr>
              <w:pStyle w:val="TableParagraph"/>
              <w:rPr>
                <w:color w:val="54534A"/>
                <w:w w:val="105"/>
                <w:sz w:val="17"/>
              </w:rPr>
            </w:pPr>
            <w:r w:rsidRPr="00003762">
              <w:rPr>
                <w:color w:val="54534A"/>
                <w:w w:val="105"/>
                <w:sz w:val="17"/>
              </w:rPr>
              <w:t xml:space="preserve">Company </w:t>
            </w:r>
            <w:r w:rsidR="00053719">
              <w:rPr>
                <w:color w:val="54534A"/>
                <w:w w:val="105"/>
                <w:sz w:val="17"/>
              </w:rPr>
              <w:t>profile on sponsors p</w:t>
            </w:r>
            <w:r w:rsidR="00DE089F">
              <w:rPr>
                <w:color w:val="54534A"/>
                <w:w w:val="105"/>
                <w:sz w:val="17"/>
              </w:rPr>
              <w:t>age of app</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76C6E0BC" w14:textId="77777777" w:rsidR="003F4E27" w:rsidRPr="00D348B2" w:rsidRDefault="000E4E26" w:rsidP="00377E21">
            <w:pPr>
              <w:pStyle w:val="TableParagraph"/>
              <w:spacing w:before="139"/>
              <w:jc w:val="center"/>
              <w:rPr>
                <w:sz w:val="16"/>
                <w:szCs w:val="16"/>
              </w:rPr>
            </w:pPr>
            <w:r w:rsidRPr="00D348B2">
              <w:rPr>
                <w:rFonts w:ascii="Wingdings" w:eastAsia="Wingdings" w:hAnsi="Wingdings" w:cs="Wingdings"/>
                <w:color w:val="54534A"/>
                <w:sz w:val="16"/>
                <w:szCs w:val="16"/>
              </w:rPr>
              <w:t>ü</w:t>
            </w:r>
            <w:r w:rsidR="009A3ABC" w:rsidRPr="00D348B2">
              <w:rPr>
                <w:color w:val="54534A"/>
                <w:sz w:val="16"/>
                <w:szCs w:val="16"/>
              </w:rPr>
              <w:t>plus profile</w:t>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46A88D8C" w14:textId="08E171D7" w:rsidR="003F4E27" w:rsidRPr="00003762" w:rsidRDefault="003F4E27" w:rsidP="00377E21">
            <w:pPr>
              <w:pStyle w:val="TableParagraph"/>
              <w:spacing w:before="139"/>
              <w:jc w:val="center"/>
              <w:rPr>
                <w:sz w:val="20"/>
              </w:rPr>
            </w:pP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4B4B1A70" w14:textId="2177B82E" w:rsidR="003F4E27" w:rsidRPr="00003762" w:rsidRDefault="003F4E27" w:rsidP="00377E21">
            <w:pPr>
              <w:pStyle w:val="TableParagraph"/>
              <w:spacing w:before="139"/>
              <w:jc w:val="center"/>
              <w:rPr>
                <w:sz w:val="20"/>
              </w:rPr>
            </w:pP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1B4207B7" w14:textId="30435099" w:rsidR="003F4E27" w:rsidRPr="00003762" w:rsidRDefault="003F4E27" w:rsidP="00377E21">
            <w:pPr>
              <w:pStyle w:val="TableParagraph"/>
              <w:spacing w:before="139"/>
              <w:jc w:val="center"/>
              <w:rPr>
                <w:sz w:val="20"/>
              </w:rPr>
            </w:pPr>
          </w:p>
        </w:tc>
      </w:tr>
      <w:tr w:rsidR="00C30B19" w:rsidRPr="006F3C5A" w14:paraId="09CC8791" w14:textId="77777777" w:rsidTr="00064534">
        <w:trPr>
          <w:trHeight w:val="20"/>
        </w:trPr>
        <w:tc>
          <w:tcPr>
            <w:tcW w:w="5000" w:type="pct"/>
            <w:gridSpan w:val="8"/>
            <w:tcBorders>
              <w:top w:val="single" w:sz="4" w:space="0" w:color="auto"/>
              <w:left w:val="single" w:sz="4" w:space="0" w:color="54534A"/>
              <w:bottom w:val="single" w:sz="4" w:space="0" w:color="auto"/>
              <w:right w:val="single" w:sz="4" w:space="0" w:color="54534A"/>
            </w:tcBorders>
            <w:shd w:val="clear" w:color="auto" w:fill="91A5A5"/>
            <w:tcMar>
              <w:left w:w="170" w:type="dxa"/>
              <w:right w:w="170" w:type="dxa"/>
            </w:tcMar>
            <w:vAlign w:val="center"/>
          </w:tcPr>
          <w:p w14:paraId="508E9A91" w14:textId="498184A9" w:rsidR="00C30B19" w:rsidRPr="00003762" w:rsidRDefault="00C30B19" w:rsidP="005E5FFA">
            <w:pPr>
              <w:pStyle w:val="TableParagraph"/>
              <w:rPr>
                <w:b/>
                <w:sz w:val="20"/>
              </w:rPr>
            </w:pPr>
            <w:r w:rsidRPr="00003762">
              <w:rPr>
                <w:b/>
                <w:color w:val="FFFFFF"/>
                <w:sz w:val="20"/>
              </w:rPr>
              <w:t xml:space="preserve">Exhibition </w:t>
            </w:r>
            <w:r w:rsidR="00DE089F">
              <w:rPr>
                <w:b/>
                <w:color w:val="FFFFFF"/>
                <w:sz w:val="20"/>
              </w:rPr>
              <w:t>Space</w:t>
            </w:r>
          </w:p>
        </w:tc>
      </w:tr>
      <w:tr w:rsidR="00433A85" w:rsidRPr="006F3C5A" w14:paraId="5A8E215F"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067985D1" w14:textId="15DE2FC6" w:rsidR="00C30B19" w:rsidRPr="00003762" w:rsidRDefault="00B21D0E" w:rsidP="005E5FFA">
            <w:pPr>
              <w:pStyle w:val="TableParagraph"/>
              <w:rPr>
                <w:sz w:val="17"/>
              </w:rPr>
            </w:pPr>
            <w:r w:rsidRPr="00003762">
              <w:rPr>
                <w:color w:val="54534A"/>
                <w:sz w:val="17"/>
              </w:rPr>
              <w:t>3</w:t>
            </w:r>
            <w:r w:rsidR="0089782D">
              <w:rPr>
                <w:color w:val="54534A"/>
                <w:sz w:val="17"/>
              </w:rPr>
              <w:t xml:space="preserve"> </w:t>
            </w:r>
            <w:r w:rsidRPr="00003762">
              <w:rPr>
                <w:color w:val="54534A"/>
                <w:sz w:val="17"/>
              </w:rPr>
              <w:t>m</w:t>
            </w:r>
            <w:r w:rsidR="000E4E26" w:rsidRPr="00003762">
              <w:rPr>
                <w:color w:val="54534A"/>
                <w:sz w:val="17"/>
              </w:rPr>
              <w:t xml:space="preserve"> x </w:t>
            </w:r>
            <w:r w:rsidR="00271BEB">
              <w:rPr>
                <w:color w:val="54534A"/>
                <w:sz w:val="17"/>
              </w:rPr>
              <w:t>1.8</w:t>
            </w:r>
            <w:r w:rsidR="000E4E26" w:rsidRPr="00003762">
              <w:rPr>
                <w:color w:val="54534A"/>
                <w:sz w:val="17"/>
              </w:rPr>
              <w:t xml:space="preserve">m space – exhibitor to bring their own </w:t>
            </w:r>
            <w:r w:rsidR="00B478B9" w:rsidRPr="00003762">
              <w:rPr>
                <w:color w:val="54534A"/>
                <w:sz w:val="17"/>
              </w:rPr>
              <w:t>free-standing</w:t>
            </w:r>
            <w:r w:rsidR="000E4E26" w:rsidRPr="00003762">
              <w:rPr>
                <w:color w:val="54534A"/>
                <w:sz w:val="17"/>
              </w:rPr>
              <w:t xml:space="preserve"> display.  </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7F0F68FB" w14:textId="77777777" w:rsidR="00C30B19" w:rsidRPr="00003762" w:rsidRDefault="00C30B19" w:rsidP="00377E21">
            <w:pPr>
              <w:pStyle w:val="TableParagraph"/>
              <w:spacing w:before="8"/>
              <w:jc w:val="center"/>
              <w:rPr>
                <w:b/>
                <w:sz w:val="26"/>
              </w:rPr>
            </w:pPr>
          </w:p>
          <w:p w14:paraId="0D3B5F05" w14:textId="637906FE" w:rsidR="00C30B19" w:rsidRPr="00003762" w:rsidRDefault="00C30B19" w:rsidP="00377E21">
            <w:pPr>
              <w:pStyle w:val="TableParagraph"/>
              <w:ind w:firstLine="47"/>
              <w:jc w:val="center"/>
              <w:rPr>
                <w:sz w:val="17"/>
              </w:rPr>
            </w:pPr>
            <w:r w:rsidRPr="00003762">
              <w:rPr>
                <w:color w:val="54534A"/>
                <w:sz w:val="17"/>
              </w:rPr>
              <w:t>3</w:t>
            </w:r>
            <w:r w:rsidR="0089782D">
              <w:rPr>
                <w:color w:val="54534A"/>
                <w:sz w:val="17"/>
              </w:rPr>
              <w:t xml:space="preserve"> </w:t>
            </w:r>
            <w:r w:rsidRPr="00003762">
              <w:rPr>
                <w:color w:val="54534A"/>
                <w:sz w:val="17"/>
              </w:rPr>
              <w:t xml:space="preserve">m x </w:t>
            </w:r>
            <w:r w:rsidR="00DE089F">
              <w:rPr>
                <w:color w:val="54534A"/>
                <w:sz w:val="17"/>
              </w:rPr>
              <w:t>1.8</w:t>
            </w:r>
            <w:r w:rsidRPr="00003762">
              <w:rPr>
                <w:color w:val="54534A"/>
                <w:sz w:val="17"/>
              </w:rPr>
              <w:t xml:space="preserve"> m</w:t>
            </w:r>
          </w:p>
          <w:p w14:paraId="39B903C8" w14:textId="77777777" w:rsidR="00C30B19" w:rsidRPr="00003762" w:rsidRDefault="000E4E26" w:rsidP="00377E21">
            <w:pPr>
              <w:pStyle w:val="TableParagraph"/>
              <w:spacing w:before="69" w:line="268" w:lineRule="auto"/>
              <w:ind w:hanging="210"/>
              <w:jc w:val="center"/>
              <w:rPr>
                <w:sz w:val="14"/>
              </w:rPr>
            </w:pPr>
            <w:r w:rsidRPr="00003762">
              <w:rPr>
                <w:sz w:val="14"/>
              </w:rPr>
              <w:t>space</w:t>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09D2D5A5" w14:textId="77777777" w:rsidR="00C30B19" w:rsidRPr="00003762" w:rsidRDefault="00C30B19" w:rsidP="00377E21">
            <w:pPr>
              <w:pStyle w:val="TableParagraph"/>
              <w:spacing w:before="8"/>
              <w:jc w:val="center"/>
              <w:rPr>
                <w:b/>
                <w:sz w:val="26"/>
              </w:rPr>
            </w:pPr>
          </w:p>
          <w:p w14:paraId="785AC114" w14:textId="09E8A90E" w:rsidR="00C30B19" w:rsidRPr="007D31D2" w:rsidRDefault="00C30B19" w:rsidP="00377E21">
            <w:pPr>
              <w:pStyle w:val="TableParagraph"/>
              <w:ind w:firstLine="47"/>
              <w:jc w:val="center"/>
              <w:rPr>
                <w:sz w:val="16"/>
                <w:szCs w:val="16"/>
              </w:rPr>
            </w:pPr>
            <w:r w:rsidRPr="007D31D2">
              <w:rPr>
                <w:color w:val="54534A"/>
                <w:sz w:val="16"/>
                <w:szCs w:val="16"/>
              </w:rPr>
              <w:t>3</w:t>
            </w:r>
            <w:r w:rsidR="0089782D" w:rsidRPr="007D31D2">
              <w:rPr>
                <w:color w:val="54534A"/>
                <w:sz w:val="16"/>
                <w:szCs w:val="16"/>
              </w:rPr>
              <w:t xml:space="preserve"> </w:t>
            </w:r>
            <w:r w:rsidRPr="007D31D2">
              <w:rPr>
                <w:color w:val="54534A"/>
                <w:sz w:val="16"/>
                <w:szCs w:val="16"/>
              </w:rPr>
              <w:t xml:space="preserve">m x </w:t>
            </w:r>
            <w:r w:rsidR="007D31D2" w:rsidRPr="007D31D2">
              <w:rPr>
                <w:color w:val="54534A"/>
                <w:sz w:val="16"/>
                <w:szCs w:val="16"/>
              </w:rPr>
              <w:t>1.8</w:t>
            </w:r>
            <w:del w:id="0" w:author="Yvonne McDiarmid" w:date="2023-03-09T14:05:00Z">
              <w:r w:rsidRPr="007D31D2" w:rsidDel="00856F22">
                <w:rPr>
                  <w:color w:val="54534A"/>
                  <w:sz w:val="16"/>
                  <w:szCs w:val="16"/>
                </w:rPr>
                <w:delText xml:space="preserve"> </w:delText>
              </w:r>
            </w:del>
            <w:r w:rsidRPr="007D31D2">
              <w:rPr>
                <w:color w:val="54534A"/>
                <w:sz w:val="16"/>
                <w:szCs w:val="16"/>
              </w:rPr>
              <w:t>m</w:t>
            </w:r>
          </w:p>
          <w:p w14:paraId="4CAE0790" w14:textId="77777777" w:rsidR="00C30B19" w:rsidRPr="00003762" w:rsidRDefault="000E4E26" w:rsidP="00377E21">
            <w:pPr>
              <w:pStyle w:val="TableParagraph"/>
              <w:spacing w:before="69" w:line="268" w:lineRule="auto"/>
              <w:ind w:hanging="210"/>
              <w:jc w:val="center"/>
              <w:rPr>
                <w:sz w:val="14"/>
              </w:rPr>
            </w:pPr>
            <w:r w:rsidRPr="00003762">
              <w:rPr>
                <w:color w:val="54534A"/>
                <w:w w:val="105"/>
                <w:sz w:val="14"/>
              </w:rPr>
              <w:t>space</w:t>
            </w: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4B64FD59" w14:textId="77777777" w:rsidR="00C30B19" w:rsidRPr="00003762" w:rsidRDefault="00C30B19" w:rsidP="00377E21">
            <w:pPr>
              <w:pStyle w:val="TableParagraph"/>
              <w:jc w:val="center"/>
              <w:rPr>
                <w:sz w:val="16"/>
              </w:rPr>
            </w:pP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7C581798" w14:textId="77777777" w:rsidR="00C30B19" w:rsidRPr="00003762" w:rsidRDefault="00C30B19" w:rsidP="00377E21">
            <w:pPr>
              <w:pStyle w:val="TableParagraph"/>
              <w:jc w:val="center"/>
              <w:rPr>
                <w:sz w:val="16"/>
              </w:rPr>
            </w:pPr>
          </w:p>
        </w:tc>
      </w:tr>
      <w:tr w:rsidR="00C30B19" w:rsidRPr="006F3C5A" w14:paraId="21946513" w14:textId="77777777" w:rsidTr="00064534">
        <w:trPr>
          <w:trHeight w:val="20"/>
        </w:trPr>
        <w:tc>
          <w:tcPr>
            <w:tcW w:w="5000" w:type="pct"/>
            <w:gridSpan w:val="8"/>
            <w:tcBorders>
              <w:top w:val="single" w:sz="4" w:space="0" w:color="auto"/>
              <w:left w:val="single" w:sz="4" w:space="0" w:color="54534A"/>
              <w:bottom w:val="single" w:sz="4" w:space="0" w:color="auto"/>
              <w:right w:val="single" w:sz="4" w:space="0" w:color="54534A"/>
            </w:tcBorders>
            <w:shd w:val="clear" w:color="auto" w:fill="91A5A5"/>
            <w:tcMar>
              <w:left w:w="170" w:type="dxa"/>
              <w:right w:w="170" w:type="dxa"/>
            </w:tcMar>
            <w:vAlign w:val="center"/>
          </w:tcPr>
          <w:p w14:paraId="19A31CCB" w14:textId="77777777" w:rsidR="00C30B19" w:rsidRPr="00003762" w:rsidRDefault="00C30B19" w:rsidP="005E5FFA">
            <w:pPr>
              <w:pStyle w:val="TableParagraph"/>
              <w:rPr>
                <w:b/>
                <w:sz w:val="20"/>
              </w:rPr>
            </w:pPr>
            <w:r w:rsidRPr="00003762">
              <w:rPr>
                <w:b/>
                <w:color w:val="FFFFFF"/>
                <w:sz w:val="20"/>
              </w:rPr>
              <w:t>Conference Registrations</w:t>
            </w:r>
          </w:p>
        </w:tc>
      </w:tr>
      <w:tr w:rsidR="00433A85" w:rsidRPr="006F3C5A" w14:paraId="705DD26A"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439D4AE0" w14:textId="77777777" w:rsidR="00C30B19" w:rsidRDefault="00C30B19" w:rsidP="009A3ABC">
            <w:pPr>
              <w:pStyle w:val="TableParagraph"/>
              <w:rPr>
                <w:color w:val="54534A"/>
                <w:w w:val="105"/>
                <w:sz w:val="17"/>
              </w:rPr>
            </w:pPr>
            <w:r w:rsidRPr="00003762">
              <w:rPr>
                <w:color w:val="54534A"/>
                <w:w w:val="105"/>
                <w:sz w:val="17"/>
              </w:rPr>
              <w:t>Includes:</w:t>
            </w:r>
            <w:r w:rsidRPr="00003762">
              <w:rPr>
                <w:color w:val="54534A"/>
                <w:spacing w:val="-16"/>
                <w:w w:val="105"/>
                <w:sz w:val="17"/>
              </w:rPr>
              <w:t xml:space="preserve"> </w:t>
            </w:r>
            <w:r w:rsidR="009A3ABC" w:rsidRPr="00003762">
              <w:rPr>
                <w:color w:val="54534A"/>
                <w:spacing w:val="-16"/>
                <w:w w:val="105"/>
                <w:sz w:val="17"/>
              </w:rPr>
              <w:t xml:space="preserve">access to conference, </w:t>
            </w:r>
            <w:r w:rsidR="009A3ABC" w:rsidRPr="00003762">
              <w:rPr>
                <w:color w:val="54534A"/>
                <w:w w:val="105"/>
                <w:sz w:val="17"/>
              </w:rPr>
              <w:t>daily catering</w:t>
            </w:r>
            <w:r w:rsidRPr="00003762">
              <w:rPr>
                <w:color w:val="54534A"/>
                <w:w w:val="105"/>
                <w:sz w:val="17"/>
              </w:rPr>
              <w:t xml:space="preserve">, </w:t>
            </w:r>
            <w:r w:rsidR="007D31D2">
              <w:rPr>
                <w:color w:val="54534A"/>
                <w:w w:val="105"/>
                <w:sz w:val="17"/>
              </w:rPr>
              <w:t xml:space="preserve">Field Trip, </w:t>
            </w:r>
            <w:r w:rsidR="008154E0">
              <w:rPr>
                <w:color w:val="54534A"/>
                <w:w w:val="105"/>
                <w:sz w:val="17"/>
              </w:rPr>
              <w:t xml:space="preserve">and </w:t>
            </w:r>
            <w:r w:rsidRPr="00003762">
              <w:rPr>
                <w:color w:val="54534A"/>
                <w:w w:val="105"/>
                <w:sz w:val="17"/>
              </w:rPr>
              <w:t>Welcome</w:t>
            </w:r>
            <w:r w:rsidRPr="00003762">
              <w:rPr>
                <w:color w:val="54534A"/>
                <w:spacing w:val="-30"/>
                <w:w w:val="105"/>
                <w:sz w:val="17"/>
              </w:rPr>
              <w:t xml:space="preserve"> </w:t>
            </w:r>
            <w:r w:rsidR="00192B37" w:rsidRPr="00003762">
              <w:rPr>
                <w:color w:val="54534A"/>
                <w:spacing w:val="-30"/>
                <w:w w:val="105"/>
                <w:sz w:val="17"/>
              </w:rPr>
              <w:t>R</w:t>
            </w:r>
            <w:r w:rsidRPr="00003762">
              <w:rPr>
                <w:color w:val="54534A"/>
                <w:w w:val="105"/>
                <w:sz w:val="17"/>
              </w:rPr>
              <w:t>eception</w:t>
            </w:r>
            <w:r w:rsidR="009A3ABC" w:rsidRPr="00003762">
              <w:rPr>
                <w:color w:val="54534A"/>
                <w:w w:val="105"/>
                <w:sz w:val="17"/>
              </w:rPr>
              <w:t xml:space="preserve"> </w:t>
            </w:r>
          </w:p>
          <w:p w14:paraId="4A56EFC4" w14:textId="77777777" w:rsidR="008154E0" w:rsidRDefault="008154E0" w:rsidP="009A3ABC">
            <w:pPr>
              <w:pStyle w:val="TableParagraph"/>
              <w:rPr>
                <w:color w:val="54534A"/>
                <w:w w:val="105"/>
                <w:sz w:val="17"/>
              </w:rPr>
            </w:pPr>
          </w:p>
          <w:p w14:paraId="54F64EC3" w14:textId="754B86A9" w:rsidR="008154E0" w:rsidRPr="00003762" w:rsidRDefault="008154E0" w:rsidP="009A3ABC">
            <w:pPr>
              <w:pStyle w:val="TableParagraph"/>
              <w:rPr>
                <w:color w:val="54534A"/>
                <w:sz w:val="17"/>
              </w:rPr>
            </w:pPr>
            <w:r>
              <w:rPr>
                <w:color w:val="54534A"/>
                <w:w w:val="105"/>
                <w:sz w:val="17"/>
              </w:rPr>
              <w:t>Conference Dinner Ticket</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76AA51AA" w14:textId="77777777" w:rsidR="00C30B19" w:rsidRPr="00003762" w:rsidRDefault="00C30B19" w:rsidP="00377E21">
            <w:pPr>
              <w:pStyle w:val="TableParagraph"/>
              <w:jc w:val="center"/>
              <w:rPr>
                <w:b/>
              </w:rPr>
            </w:pPr>
          </w:p>
          <w:p w14:paraId="7CBBBAFA" w14:textId="77777777" w:rsidR="00C30B19" w:rsidRDefault="00383C68" w:rsidP="00377E21">
            <w:pPr>
              <w:pStyle w:val="TableParagraph"/>
              <w:jc w:val="center"/>
              <w:rPr>
                <w:sz w:val="17"/>
              </w:rPr>
            </w:pPr>
            <w:r>
              <w:rPr>
                <w:sz w:val="17"/>
              </w:rPr>
              <w:t>2</w:t>
            </w:r>
          </w:p>
          <w:p w14:paraId="48C0F18C" w14:textId="77777777" w:rsidR="008154E0" w:rsidRDefault="008154E0" w:rsidP="00377E21">
            <w:pPr>
              <w:pStyle w:val="TableParagraph"/>
              <w:jc w:val="center"/>
              <w:rPr>
                <w:sz w:val="17"/>
              </w:rPr>
            </w:pPr>
          </w:p>
          <w:p w14:paraId="396114D0" w14:textId="77777777" w:rsidR="00597156" w:rsidRDefault="00597156" w:rsidP="00377E21">
            <w:pPr>
              <w:pStyle w:val="TableParagraph"/>
              <w:jc w:val="center"/>
              <w:rPr>
                <w:sz w:val="17"/>
              </w:rPr>
            </w:pPr>
          </w:p>
          <w:p w14:paraId="7F0BE588" w14:textId="2CFF56D6" w:rsidR="008154E0" w:rsidRPr="00003762" w:rsidRDefault="008154E0" w:rsidP="00377E21">
            <w:pPr>
              <w:pStyle w:val="TableParagraph"/>
              <w:jc w:val="center"/>
              <w:rPr>
                <w:sz w:val="17"/>
              </w:rPr>
            </w:pPr>
            <w:r>
              <w:rPr>
                <w:sz w:val="17"/>
              </w:rPr>
              <w:t>1</w:t>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5000A62D" w14:textId="77777777" w:rsidR="00C30B19" w:rsidRPr="00003762" w:rsidRDefault="00C30B19" w:rsidP="00377E21">
            <w:pPr>
              <w:pStyle w:val="TableParagraph"/>
              <w:jc w:val="center"/>
              <w:rPr>
                <w:b/>
              </w:rPr>
            </w:pPr>
          </w:p>
          <w:p w14:paraId="43F3DA6C" w14:textId="713335B8" w:rsidR="00C30B19" w:rsidRPr="00003762" w:rsidRDefault="00383C68" w:rsidP="00377E21">
            <w:pPr>
              <w:pStyle w:val="TableParagraph"/>
              <w:jc w:val="center"/>
              <w:rPr>
                <w:sz w:val="17"/>
              </w:rPr>
            </w:pPr>
            <w:r>
              <w:rPr>
                <w:sz w:val="17"/>
              </w:rPr>
              <w:t>1</w:t>
            </w: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4DE6C7BA" w14:textId="77777777" w:rsidR="00C30B19" w:rsidRPr="00003762" w:rsidRDefault="00C30B19" w:rsidP="00377E21">
            <w:pPr>
              <w:pStyle w:val="TableParagraph"/>
              <w:jc w:val="center"/>
              <w:rPr>
                <w:b/>
              </w:rPr>
            </w:pPr>
          </w:p>
          <w:p w14:paraId="29890AB4" w14:textId="377F2902" w:rsidR="00C30B19" w:rsidRPr="00003762" w:rsidRDefault="00F70CDA" w:rsidP="00377E21">
            <w:pPr>
              <w:pStyle w:val="TableParagraph"/>
              <w:jc w:val="center"/>
              <w:rPr>
                <w:sz w:val="17"/>
              </w:rPr>
            </w:pPr>
            <w:r>
              <w:rPr>
                <w:color w:val="54534A"/>
                <w:w w:val="93"/>
                <w:sz w:val="17"/>
              </w:rPr>
              <w:t>1</w:t>
            </w: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096C76F5" w14:textId="77777777" w:rsidR="00C30B19" w:rsidRPr="00003762" w:rsidRDefault="00C30B19" w:rsidP="00377E21">
            <w:pPr>
              <w:pStyle w:val="TableParagraph"/>
              <w:jc w:val="center"/>
              <w:rPr>
                <w:b/>
              </w:rPr>
            </w:pPr>
          </w:p>
          <w:p w14:paraId="211C4722" w14:textId="77777777" w:rsidR="00C30B19" w:rsidRPr="00003762" w:rsidRDefault="00C30B19" w:rsidP="00377E21">
            <w:pPr>
              <w:pStyle w:val="TableParagraph"/>
              <w:jc w:val="center"/>
              <w:rPr>
                <w:b/>
              </w:rPr>
            </w:pPr>
          </w:p>
          <w:p w14:paraId="54E1AAAF" w14:textId="2454FC82" w:rsidR="00C30B19" w:rsidRPr="00003762" w:rsidRDefault="00C30B19" w:rsidP="00377E21">
            <w:pPr>
              <w:pStyle w:val="TableParagraph"/>
              <w:jc w:val="center"/>
              <w:rPr>
                <w:sz w:val="17"/>
              </w:rPr>
            </w:pPr>
          </w:p>
        </w:tc>
      </w:tr>
      <w:tr w:rsidR="00C30B19" w:rsidRPr="006F3C5A" w14:paraId="6725D39F" w14:textId="77777777" w:rsidTr="00064534">
        <w:trPr>
          <w:trHeight w:val="20"/>
        </w:trPr>
        <w:tc>
          <w:tcPr>
            <w:tcW w:w="5000" w:type="pct"/>
            <w:gridSpan w:val="8"/>
            <w:tcBorders>
              <w:top w:val="single" w:sz="4" w:space="0" w:color="auto"/>
              <w:left w:val="single" w:sz="4" w:space="0" w:color="54534A"/>
              <w:bottom w:val="single" w:sz="4" w:space="0" w:color="auto"/>
              <w:right w:val="single" w:sz="4" w:space="0" w:color="54534A"/>
            </w:tcBorders>
            <w:shd w:val="clear" w:color="auto" w:fill="91A5A5"/>
            <w:tcMar>
              <w:left w:w="170" w:type="dxa"/>
              <w:right w:w="170" w:type="dxa"/>
            </w:tcMar>
            <w:vAlign w:val="center"/>
          </w:tcPr>
          <w:p w14:paraId="5A5E1A5A" w14:textId="38819F1D" w:rsidR="00C30B19" w:rsidRPr="00003762" w:rsidRDefault="00B36DF2" w:rsidP="005E5FFA">
            <w:pPr>
              <w:pStyle w:val="TableParagraph"/>
              <w:rPr>
                <w:b/>
                <w:sz w:val="20"/>
              </w:rPr>
            </w:pPr>
            <w:r>
              <w:rPr>
                <w:b/>
                <w:color w:val="FFFFFF"/>
                <w:sz w:val="20"/>
              </w:rPr>
              <w:t>Sponsor</w:t>
            </w:r>
            <w:r w:rsidR="00D86BE7">
              <w:rPr>
                <w:b/>
                <w:color w:val="FFFFFF"/>
                <w:sz w:val="20"/>
              </w:rPr>
              <w:t>s’</w:t>
            </w:r>
            <w:r>
              <w:rPr>
                <w:b/>
                <w:color w:val="FFFFFF"/>
                <w:sz w:val="20"/>
              </w:rPr>
              <w:t xml:space="preserve"> Giveaway Table</w:t>
            </w:r>
          </w:p>
        </w:tc>
      </w:tr>
      <w:tr w:rsidR="005E5FFA" w:rsidRPr="006F3C5A" w14:paraId="74A1E45A"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31346E4D" w14:textId="77777777" w:rsidR="005E5FFA" w:rsidRPr="00003762" w:rsidRDefault="005E5FFA" w:rsidP="00B36DF2">
            <w:pPr>
              <w:pStyle w:val="TableParagraph"/>
              <w:rPr>
                <w:sz w:val="17"/>
              </w:rPr>
            </w:pPr>
            <w:r w:rsidRPr="00003762">
              <w:rPr>
                <w:color w:val="54534A"/>
                <w:w w:val="105"/>
                <w:sz w:val="17"/>
              </w:rPr>
              <w:t xml:space="preserve">Opportunity to provide </w:t>
            </w:r>
            <w:r w:rsidR="00B36DF2">
              <w:rPr>
                <w:color w:val="54534A"/>
                <w:w w:val="105"/>
                <w:sz w:val="17"/>
              </w:rPr>
              <w:t>flyer/item on table</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43785D42" w14:textId="54D55E20" w:rsidR="005E5FFA" w:rsidRPr="00003762" w:rsidRDefault="005E5FFA" w:rsidP="005E5FFA">
            <w:pPr>
              <w:pStyle w:val="TableParagraph"/>
              <w:spacing w:before="144" w:line="331" w:lineRule="auto"/>
              <w:jc w:val="center"/>
              <w:rPr>
                <w:sz w:val="17"/>
              </w:rPr>
            </w:pPr>
            <w:r w:rsidRPr="00003762">
              <w:rPr>
                <w:rFonts w:ascii="Wingdings" w:eastAsia="Wingdings" w:hAnsi="Wingdings" w:cs="Wingdings"/>
                <w:color w:val="54534A"/>
                <w:sz w:val="20"/>
              </w:rPr>
              <w:t>ü</w:t>
            </w:r>
            <w:r w:rsidR="00B36DF2">
              <w:rPr>
                <w:color w:val="54534A"/>
                <w:w w:val="105"/>
                <w:sz w:val="17"/>
              </w:rPr>
              <w:t xml:space="preserve"> </w:t>
            </w:r>
            <w:r w:rsidR="0052299F">
              <w:rPr>
                <w:color w:val="54534A"/>
                <w:w w:val="105"/>
                <w:sz w:val="17"/>
              </w:rPr>
              <w:t>2</w:t>
            </w:r>
            <w:r w:rsidR="00B36DF2">
              <w:rPr>
                <w:color w:val="54534A"/>
                <w:w w:val="105"/>
                <w:sz w:val="17"/>
              </w:rPr>
              <w:t xml:space="preserve"> items</w:t>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7B9E8C48" w14:textId="149E3AD3" w:rsidR="005E5FFA" w:rsidRPr="00003762" w:rsidRDefault="005E5FFA" w:rsidP="005E5FFA">
            <w:pPr>
              <w:pStyle w:val="TableParagraph"/>
              <w:spacing w:before="144"/>
              <w:jc w:val="center"/>
              <w:rPr>
                <w:color w:val="54534A"/>
                <w:sz w:val="20"/>
              </w:rPr>
            </w:pPr>
            <w:r w:rsidRPr="00003762">
              <w:rPr>
                <w:rFonts w:ascii="Wingdings" w:eastAsia="Wingdings" w:hAnsi="Wingdings" w:cs="Wingdings"/>
                <w:color w:val="54534A"/>
                <w:sz w:val="20"/>
              </w:rPr>
              <w:t>ü</w:t>
            </w:r>
            <w:r w:rsidRPr="00003762">
              <w:rPr>
                <w:color w:val="54534A"/>
                <w:sz w:val="20"/>
              </w:rPr>
              <w:t xml:space="preserve"> </w:t>
            </w:r>
            <w:r w:rsidR="0052299F">
              <w:rPr>
                <w:color w:val="54534A"/>
                <w:sz w:val="20"/>
              </w:rPr>
              <w:t>1</w:t>
            </w:r>
            <w:r w:rsidR="00B36DF2">
              <w:rPr>
                <w:color w:val="54534A"/>
                <w:w w:val="105"/>
                <w:sz w:val="17"/>
              </w:rPr>
              <w:t xml:space="preserve"> items</w:t>
            </w: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0C78A829" w14:textId="4AB3C76A" w:rsidR="005E5FFA" w:rsidRPr="00003762" w:rsidRDefault="005E5FFA" w:rsidP="005E5FFA">
            <w:pPr>
              <w:pStyle w:val="TableParagraph"/>
              <w:spacing w:before="144" w:line="331" w:lineRule="auto"/>
              <w:jc w:val="center"/>
              <w:rPr>
                <w:sz w:val="17"/>
              </w:rPr>
            </w:pP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0BD7E611" w14:textId="77777777" w:rsidR="005E5FFA" w:rsidRPr="00003762" w:rsidRDefault="005E5FFA" w:rsidP="005E5FFA">
            <w:pPr>
              <w:pStyle w:val="TableParagraph"/>
              <w:spacing w:before="144"/>
              <w:jc w:val="center"/>
              <w:rPr>
                <w:color w:val="54534A"/>
                <w:sz w:val="20"/>
              </w:rPr>
            </w:pPr>
          </w:p>
        </w:tc>
      </w:tr>
      <w:tr w:rsidR="00D348B2" w:rsidRPr="006F3C5A" w14:paraId="15A3A4F2" w14:textId="77777777" w:rsidTr="00064534">
        <w:trPr>
          <w:trHeight w:val="20"/>
        </w:trPr>
        <w:tc>
          <w:tcPr>
            <w:tcW w:w="5000" w:type="pct"/>
            <w:gridSpan w:val="8"/>
            <w:tcBorders>
              <w:top w:val="single" w:sz="4" w:space="0" w:color="auto"/>
              <w:left w:val="single" w:sz="4" w:space="0" w:color="54534A"/>
              <w:bottom w:val="single" w:sz="4" w:space="0" w:color="auto"/>
              <w:right w:val="single" w:sz="4" w:space="0" w:color="54534A"/>
            </w:tcBorders>
            <w:shd w:val="clear" w:color="auto" w:fill="91A5A5"/>
            <w:tcMar>
              <w:left w:w="170" w:type="dxa"/>
              <w:right w:w="170" w:type="dxa"/>
            </w:tcMar>
            <w:vAlign w:val="center"/>
          </w:tcPr>
          <w:p w14:paraId="01C24A28" w14:textId="564ED2B6" w:rsidR="00D348B2" w:rsidRPr="00003762" w:rsidRDefault="00D348B2" w:rsidP="00D348B2">
            <w:pPr>
              <w:pStyle w:val="TableParagraph"/>
              <w:rPr>
                <w:b/>
                <w:sz w:val="20"/>
              </w:rPr>
            </w:pPr>
            <w:r>
              <w:rPr>
                <w:b/>
                <w:color w:val="FFFFFF"/>
                <w:sz w:val="20"/>
              </w:rPr>
              <w:t>Presentation opportunity</w:t>
            </w:r>
          </w:p>
        </w:tc>
      </w:tr>
      <w:tr w:rsidR="00D348B2" w:rsidRPr="006F3C5A" w14:paraId="0C3A5641" w14:textId="77777777" w:rsidTr="00D348B2">
        <w:trPr>
          <w:trHeight w:val="30"/>
        </w:trPr>
        <w:tc>
          <w:tcPr>
            <w:tcW w:w="1750" w:type="pct"/>
            <w:tcBorders>
              <w:top w:val="single" w:sz="4" w:space="0" w:color="auto"/>
              <w:left w:val="single" w:sz="4" w:space="0" w:color="54534A"/>
              <w:bottom w:val="single" w:sz="4" w:space="0" w:color="54534A"/>
              <w:right w:val="single" w:sz="4" w:space="0" w:color="54534A"/>
            </w:tcBorders>
            <w:tcMar>
              <w:left w:w="170" w:type="dxa"/>
              <w:right w:w="170" w:type="dxa"/>
            </w:tcMar>
            <w:vAlign w:val="center"/>
          </w:tcPr>
          <w:p w14:paraId="41FB852C" w14:textId="0C76DC25" w:rsidR="00D348B2" w:rsidRPr="00D348B2" w:rsidRDefault="00D348B2" w:rsidP="00D348B2">
            <w:pPr>
              <w:pStyle w:val="TableParagraph"/>
              <w:rPr>
                <w:sz w:val="16"/>
                <w:szCs w:val="16"/>
              </w:rPr>
            </w:pPr>
            <w:r w:rsidRPr="00D348B2">
              <w:rPr>
                <w:sz w:val="16"/>
                <w:szCs w:val="16"/>
              </w:rPr>
              <w:t xml:space="preserve">Opportunity to present to delegates </w:t>
            </w:r>
            <w:r w:rsidR="00597156">
              <w:rPr>
                <w:sz w:val="16"/>
                <w:szCs w:val="16"/>
              </w:rPr>
              <w:t>(</w:t>
            </w:r>
            <w:r w:rsidRPr="00D348B2">
              <w:rPr>
                <w:sz w:val="16"/>
                <w:szCs w:val="16"/>
              </w:rPr>
              <w:t>4 min)</w:t>
            </w:r>
          </w:p>
        </w:tc>
        <w:tc>
          <w:tcPr>
            <w:tcW w:w="916" w:type="pct"/>
            <w:gridSpan w:val="2"/>
            <w:tcBorders>
              <w:top w:val="single" w:sz="4" w:space="0" w:color="auto"/>
              <w:left w:val="single" w:sz="4" w:space="0" w:color="54534A"/>
              <w:bottom w:val="single" w:sz="4" w:space="0" w:color="54534A"/>
              <w:right w:val="single" w:sz="4" w:space="0" w:color="54534A"/>
            </w:tcBorders>
            <w:tcMar>
              <w:left w:w="170" w:type="dxa"/>
              <w:right w:w="170" w:type="dxa"/>
            </w:tcMar>
            <w:vAlign w:val="center"/>
          </w:tcPr>
          <w:p w14:paraId="1077F5C4" w14:textId="11CCDC59" w:rsidR="00D348B2" w:rsidRPr="00003762" w:rsidRDefault="00D348B2" w:rsidP="00D348B2">
            <w:pPr>
              <w:pStyle w:val="TableParagraph"/>
              <w:jc w:val="center"/>
              <w:rPr>
                <w:sz w:val="20"/>
              </w:rPr>
            </w:pPr>
            <w:r w:rsidRPr="00C46521">
              <w:rPr>
                <w:sz w:val="20"/>
                <w:szCs w:val="20"/>
              </w:rPr>
              <w:sym w:font="Wingdings" w:char="F0FC"/>
            </w:r>
          </w:p>
        </w:tc>
        <w:tc>
          <w:tcPr>
            <w:tcW w:w="749" w:type="pct"/>
            <w:gridSpan w:val="2"/>
            <w:tcBorders>
              <w:top w:val="single" w:sz="4" w:space="0" w:color="auto"/>
              <w:left w:val="single" w:sz="4" w:space="0" w:color="54534A"/>
              <w:bottom w:val="single" w:sz="4" w:space="0" w:color="54534A"/>
              <w:right w:val="single" w:sz="4" w:space="0" w:color="54534A"/>
            </w:tcBorders>
            <w:tcMar>
              <w:left w:w="170" w:type="dxa"/>
              <w:right w:w="170" w:type="dxa"/>
            </w:tcMar>
            <w:vAlign w:val="center"/>
          </w:tcPr>
          <w:p w14:paraId="00A4B1F7" w14:textId="3607ABF3" w:rsidR="00D348B2" w:rsidRPr="00003762" w:rsidRDefault="00D348B2" w:rsidP="00D348B2">
            <w:pPr>
              <w:pStyle w:val="TableParagraph"/>
              <w:jc w:val="center"/>
              <w:rPr>
                <w:sz w:val="20"/>
              </w:rPr>
            </w:pPr>
          </w:p>
        </w:tc>
        <w:tc>
          <w:tcPr>
            <w:tcW w:w="792" w:type="pct"/>
            <w:gridSpan w:val="2"/>
            <w:tcBorders>
              <w:top w:val="single" w:sz="4" w:space="0" w:color="auto"/>
              <w:left w:val="single" w:sz="4" w:space="0" w:color="54534A"/>
              <w:bottom w:val="single" w:sz="4" w:space="0" w:color="54534A"/>
              <w:right w:val="single" w:sz="4" w:space="0" w:color="54534A"/>
            </w:tcBorders>
            <w:tcMar>
              <w:left w:w="170" w:type="dxa"/>
              <w:right w:w="170" w:type="dxa"/>
            </w:tcMar>
            <w:vAlign w:val="center"/>
          </w:tcPr>
          <w:p w14:paraId="0480D479" w14:textId="5403D338" w:rsidR="00D348B2" w:rsidRPr="00003762" w:rsidRDefault="00D348B2" w:rsidP="00D348B2">
            <w:pPr>
              <w:pStyle w:val="TableParagraph"/>
              <w:jc w:val="center"/>
              <w:rPr>
                <w:sz w:val="20"/>
              </w:rPr>
            </w:pPr>
          </w:p>
        </w:tc>
        <w:tc>
          <w:tcPr>
            <w:tcW w:w="793" w:type="pct"/>
            <w:tcBorders>
              <w:top w:val="single" w:sz="4" w:space="0" w:color="auto"/>
              <w:left w:val="single" w:sz="4" w:space="0" w:color="54534A"/>
              <w:bottom w:val="single" w:sz="4" w:space="0" w:color="54534A"/>
              <w:right w:val="single" w:sz="4" w:space="0" w:color="54534A"/>
            </w:tcBorders>
            <w:tcMar>
              <w:left w:w="170" w:type="dxa"/>
              <w:right w:w="170" w:type="dxa"/>
            </w:tcMar>
            <w:vAlign w:val="center"/>
          </w:tcPr>
          <w:p w14:paraId="5C0378B3" w14:textId="0A7906BE" w:rsidR="00D348B2" w:rsidRPr="00003762" w:rsidRDefault="00D348B2" w:rsidP="00D348B2">
            <w:pPr>
              <w:pStyle w:val="TableParagraph"/>
              <w:jc w:val="center"/>
              <w:rPr>
                <w:sz w:val="20"/>
              </w:rPr>
            </w:pPr>
          </w:p>
        </w:tc>
      </w:tr>
    </w:tbl>
    <w:p w14:paraId="350BAC51" w14:textId="77777777" w:rsidR="00C30B19" w:rsidRPr="006F3C5A" w:rsidRDefault="00C30B19" w:rsidP="00377E21">
      <w:pPr>
        <w:pStyle w:val="BodyText"/>
        <w:spacing w:before="11"/>
        <w:ind w:left="0"/>
        <w:rPr>
          <w:b/>
          <w:sz w:val="7"/>
        </w:rPr>
      </w:pPr>
    </w:p>
    <w:p w14:paraId="1BDE7BD1" w14:textId="77777777" w:rsidR="00C30B19" w:rsidRPr="006F3C5A" w:rsidRDefault="00C30B19" w:rsidP="00C30B19">
      <w:pPr>
        <w:pStyle w:val="BodyText"/>
        <w:spacing w:before="121"/>
        <w:rPr>
          <w:color w:val="54534A"/>
        </w:rPr>
      </w:pPr>
      <w:r w:rsidRPr="006F3C5A">
        <w:rPr>
          <w:b/>
          <w:color w:val="54534A"/>
        </w:rPr>
        <w:t xml:space="preserve">Note: </w:t>
      </w:r>
      <w:r w:rsidRPr="006F3C5A">
        <w:rPr>
          <w:color w:val="54534A"/>
        </w:rPr>
        <w:t xml:space="preserve">All prices quoted are in </w:t>
      </w:r>
      <w:r w:rsidR="00192B37" w:rsidRPr="006F3C5A">
        <w:rPr>
          <w:color w:val="54534A"/>
        </w:rPr>
        <w:t>New Zealand dollars and exclude</w:t>
      </w:r>
      <w:r w:rsidRPr="006F3C5A">
        <w:rPr>
          <w:color w:val="54534A"/>
        </w:rPr>
        <w:t xml:space="preserve"> GST.</w:t>
      </w:r>
    </w:p>
    <w:p w14:paraId="4140B2FA" w14:textId="77777777" w:rsidR="003A7DF4" w:rsidRPr="006F3C5A" w:rsidRDefault="003A7DF4" w:rsidP="00C30B19">
      <w:pPr>
        <w:pStyle w:val="BodyText"/>
        <w:spacing w:before="121"/>
      </w:pPr>
    </w:p>
    <w:p w14:paraId="6A1F078B" w14:textId="77777777" w:rsidR="00505B7E" w:rsidRPr="006F3C5A" w:rsidRDefault="00822FBE" w:rsidP="00505B7E">
      <w:pPr>
        <w:pStyle w:val="Heading1"/>
        <w:rPr>
          <w:rFonts w:cs="Arial"/>
        </w:rPr>
      </w:pPr>
      <w:r w:rsidRPr="006F3C5A">
        <w:rPr>
          <w:rFonts w:cs="Arial"/>
        </w:rPr>
        <w:t>aDDITIONAL Sponsorship OPPORTUNITIES</w:t>
      </w:r>
    </w:p>
    <w:p w14:paraId="4F1AC769" w14:textId="77777777" w:rsidR="00D348B2" w:rsidRPr="006F3C5A" w:rsidRDefault="00D348B2" w:rsidP="00D348B2">
      <w:pPr>
        <w:pStyle w:val="Heading3"/>
        <w:rPr>
          <w:rFonts w:cs="Arial"/>
        </w:rPr>
      </w:pPr>
      <w:r w:rsidRPr="006F3C5A">
        <w:rPr>
          <w:rFonts w:cs="Arial"/>
        </w:rPr>
        <w:t>INTERNATIONAL KEYNOTE SPEAKERS – NZ$4,000</w:t>
      </w:r>
    </w:p>
    <w:p w14:paraId="5160F763" w14:textId="77777777" w:rsidR="00D348B2" w:rsidRPr="00AA3DB8" w:rsidRDefault="00D348B2" w:rsidP="00D348B2">
      <w:pPr>
        <w:pStyle w:val="Arrowbullet"/>
      </w:pPr>
      <w:r w:rsidRPr="00AA3DB8">
        <w:t>Naming rights to the sponsored keynote’s session</w:t>
      </w:r>
    </w:p>
    <w:p w14:paraId="0FFF6E8E" w14:textId="5DA5B439" w:rsidR="00D348B2" w:rsidRPr="00AA3DB8" w:rsidRDefault="00D348B2" w:rsidP="00D348B2">
      <w:pPr>
        <w:pStyle w:val="Arrowbullet"/>
      </w:pPr>
      <w:r w:rsidRPr="00AA3DB8">
        <w:t xml:space="preserve">Acknowledgement as a sponsor </w:t>
      </w:r>
      <w:r>
        <w:t>by Chair of the session with logo on screen</w:t>
      </w:r>
    </w:p>
    <w:p w14:paraId="5540EC0A" w14:textId="3E208F0F" w:rsidR="00D348B2" w:rsidRPr="00AA3DB8" w:rsidRDefault="00D348B2" w:rsidP="00D348B2">
      <w:pPr>
        <w:pStyle w:val="Arrowbullet"/>
      </w:pPr>
      <w:r w:rsidRPr="00AA3DB8">
        <w:tab/>
        <w:t>Acknowledgment in all plenary session</w:t>
      </w:r>
      <w:r>
        <w:t>s</w:t>
      </w:r>
      <w:r w:rsidRPr="00AA3DB8">
        <w:t xml:space="preserve"> on sponsors</w:t>
      </w:r>
      <w:r>
        <w:t>’</w:t>
      </w:r>
      <w:r w:rsidRPr="00AA3DB8">
        <w:t xml:space="preserve"> slide</w:t>
      </w:r>
    </w:p>
    <w:p w14:paraId="36AC2D26" w14:textId="0A774EA6" w:rsidR="00D348B2" w:rsidRPr="00AA3DB8" w:rsidRDefault="00D348B2" w:rsidP="00D348B2">
      <w:pPr>
        <w:pStyle w:val="Arrowbullet"/>
      </w:pPr>
      <w:r w:rsidRPr="00AA3DB8">
        <w:tab/>
        <w:t>Logo on conference website with a link to your homepage</w:t>
      </w:r>
      <w:r>
        <w:t xml:space="preserve"> plus logo on </w:t>
      </w:r>
      <w:r w:rsidR="00B33296">
        <w:br/>
      </w:r>
      <w:r>
        <w:t>conference app</w:t>
      </w:r>
    </w:p>
    <w:p w14:paraId="064CEBC4" w14:textId="77777777" w:rsidR="00D348B2" w:rsidRDefault="00D348B2" w:rsidP="00D348B2">
      <w:pPr>
        <w:pStyle w:val="Arrowbullet"/>
      </w:pPr>
      <w:r w:rsidRPr="00AA3DB8">
        <w:tab/>
        <w:t xml:space="preserve">Opportunity to place a </w:t>
      </w:r>
      <w:r>
        <w:t>promotional flyer/item o</w:t>
      </w:r>
      <w:r w:rsidRPr="00AA3DB8">
        <w:t xml:space="preserve">n the </w:t>
      </w:r>
      <w:r>
        <w:t>sponsors’ giveaway table</w:t>
      </w:r>
    </w:p>
    <w:p w14:paraId="54E31D85" w14:textId="77777777" w:rsidR="00DF52CF" w:rsidRPr="00AA3DB8" w:rsidRDefault="00DF52CF" w:rsidP="00DF52CF">
      <w:pPr>
        <w:pStyle w:val="Arrowbullet"/>
        <w:numPr>
          <w:ilvl w:val="0"/>
          <w:numId w:val="0"/>
        </w:numPr>
        <w:ind w:left="851"/>
      </w:pPr>
    </w:p>
    <w:p w14:paraId="55640F39" w14:textId="19584B3A" w:rsidR="00DF52CF" w:rsidRPr="006F3C5A" w:rsidRDefault="00DF52CF" w:rsidP="00DF52CF">
      <w:pPr>
        <w:pStyle w:val="Heading3"/>
        <w:rPr>
          <w:rFonts w:cs="Arial"/>
        </w:rPr>
      </w:pPr>
      <w:r w:rsidRPr="006F3C5A">
        <w:rPr>
          <w:rFonts w:cs="Arial"/>
        </w:rPr>
        <w:t xml:space="preserve">DINNER SPONSOR </w:t>
      </w:r>
      <w:r>
        <w:rPr>
          <w:rFonts w:cs="Arial"/>
        </w:rPr>
        <w:t xml:space="preserve">(1 ONLY) </w:t>
      </w:r>
      <w:r w:rsidRPr="006F3C5A">
        <w:rPr>
          <w:rFonts w:cs="Arial"/>
        </w:rPr>
        <w:t>NZ$</w:t>
      </w:r>
      <w:r w:rsidR="002D465A">
        <w:rPr>
          <w:rFonts w:cs="Arial"/>
        </w:rPr>
        <w:t>5,0</w:t>
      </w:r>
      <w:r w:rsidRPr="006F3C5A">
        <w:rPr>
          <w:rFonts w:cs="Arial"/>
        </w:rPr>
        <w:t>00</w:t>
      </w:r>
    </w:p>
    <w:p w14:paraId="7AA8D7B1" w14:textId="77777777" w:rsidR="00DF52CF" w:rsidRPr="006F3C5A" w:rsidRDefault="00DF52CF" w:rsidP="00DF52CF">
      <w:pPr>
        <w:pStyle w:val="Arrowbullet"/>
        <w:numPr>
          <w:ilvl w:val="0"/>
          <w:numId w:val="0"/>
        </w:numPr>
      </w:pPr>
      <w:r w:rsidRPr="006F3C5A">
        <w:t>This is an opportunity for a sponsor to host the co</w:t>
      </w:r>
      <w:r>
        <w:t>nference dinner.</w:t>
      </w:r>
    </w:p>
    <w:p w14:paraId="3A67A746" w14:textId="77777777" w:rsidR="00DF52CF" w:rsidRPr="006F3C5A" w:rsidRDefault="00DF52CF" w:rsidP="00DF52CF">
      <w:pPr>
        <w:pStyle w:val="Arrowbullet"/>
      </w:pPr>
      <w:r w:rsidRPr="006F3C5A">
        <w:tab/>
        <w:t>Exclusive</w:t>
      </w:r>
      <w:r w:rsidRPr="006F3C5A">
        <w:rPr>
          <w:spacing w:val="-10"/>
        </w:rPr>
        <w:t xml:space="preserve"> </w:t>
      </w:r>
      <w:r w:rsidRPr="006F3C5A">
        <w:t>naming</w:t>
      </w:r>
      <w:r w:rsidRPr="006F3C5A">
        <w:rPr>
          <w:spacing w:val="-10"/>
        </w:rPr>
        <w:t xml:space="preserve"> </w:t>
      </w:r>
      <w:r w:rsidRPr="006F3C5A">
        <w:t>rights</w:t>
      </w:r>
      <w:r w:rsidRPr="006F3C5A">
        <w:rPr>
          <w:spacing w:val="-10"/>
        </w:rPr>
        <w:t xml:space="preserve"> </w:t>
      </w:r>
      <w:r w:rsidRPr="006F3C5A">
        <w:t>to</w:t>
      </w:r>
      <w:r w:rsidRPr="006F3C5A">
        <w:rPr>
          <w:spacing w:val="-10"/>
        </w:rPr>
        <w:t xml:space="preserve"> </w:t>
      </w:r>
      <w:r w:rsidRPr="006F3C5A">
        <w:t>the</w:t>
      </w:r>
      <w:r w:rsidRPr="006F3C5A">
        <w:rPr>
          <w:spacing w:val="-10"/>
        </w:rPr>
        <w:t xml:space="preserve"> </w:t>
      </w:r>
      <w:r w:rsidRPr="006F3C5A">
        <w:t>conference</w:t>
      </w:r>
      <w:r w:rsidRPr="006F3C5A">
        <w:rPr>
          <w:spacing w:val="-10"/>
        </w:rPr>
        <w:t xml:space="preserve"> </w:t>
      </w:r>
      <w:r w:rsidRPr="006F3C5A">
        <w:t>dinner</w:t>
      </w:r>
    </w:p>
    <w:p w14:paraId="3588F994" w14:textId="77777777" w:rsidR="00DF52CF" w:rsidRPr="006F3C5A" w:rsidRDefault="00DF52CF" w:rsidP="00DF52CF">
      <w:pPr>
        <w:pStyle w:val="Arrowbullet"/>
      </w:pPr>
      <w:r w:rsidRPr="006F3C5A">
        <w:t>Logo</w:t>
      </w:r>
      <w:r w:rsidRPr="006F3C5A">
        <w:rPr>
          <w:spacing w:val="-11"/>
        </w:rPr>
        <w:t xml:space="preserve"> </w:t>
      </w:r>
      <w:r w:rsidRPr="006F3C5A">
        <w:t>will</w:t>
      </w:r>
      <w:r w:rsidRPr="006F3C5A">
        <w:rPr>
          <w:spacing w:val="-11"/>
        </w:rPr>
        <w:t xml:space="preserve"> </w:t>
      </w:r>
      <w:r w:rsidRPr="006F3C5A">
        <w:t>be</w:t>
      </w:r>
      <w:r w:rsidRPr="006F3C5A">
        <w:rPr>
          <w:spacing w:val="-11"/>
        </w:rPr>
        <w:t xml:space="preserve"> </w:t>
      </w:r>
      <w:r w:rsidRPr="006F3C5A">
        <w:t>displayed</w:t>
      </w:r>
      <w:r w:rsidRPr="006F3C5A">
        <w:rPr>
          <w:spacing w:val="-11"/>
        </w:rPr>
        <w:t xml:space="preserve"> </w:t>
      </w:r>
      <w:r w:rsidRPr="006F3C5A">
        <w:t>on</w:t>
      </w:r>
      <w:r w:rsidRPr="006F3C5A">
        <w:rPr>
          <w:spacing w:val="-11"/>
        </w:rPr>
        <w:t xml:space="preserve"> </w:t>
      </w:r>
      <w:r w:rsidRPr="006F3C5A">
        <w:t>conference</w:t>
      </w:r>
      <w:r w:rsidRPr="006F3C5A">
        <w:rPr>
          <w:spacing w:val="-11"/>
        </w:rPr>
        <w:t xml:space="preserve"> </w:t>
      </w:r>
      <w:r w:rsidRPr="006F3C5A">
        <w:t>dinner</w:t>
      </w:r>
      <w:r w:rsidRPr="006F3C5A">
        <w:rPr>
          <w:spacing w:val="-11"/>
        </w:rPr>
        <w:t xml:space="preserve"> </w:t>
      </w:r>
      <w:r w:rsidRPr="006F3C5A">
        <w:t>menus</w:t>
      </w:r>
    </w:p>
    <w:p w14:paraId="62DB71BD" w14:textId="5B7DF6F0" w:rsidR="00DF52CF" w:rsidRPr="006F3C5A" w:rsidRDefault="002D465A" w:rsidP="00DF52CF">
      <w:pPr>
        <w:pStyle w:val="Arrowbullet"/>
      </w:pPr>
      <w:r>
        <w:t xml:space="preserve">Acknowledgement by Chair at the last plenary session prior to dinner </w:t>
      </w:r>
      <w:r w:rsidR="00B33296">
        <w:br/>
      </w:r>
      <w:r>
        <w:t>with logo on screen</w:t>
      </w:r>
    </w:p>
    <w:p w14:paraId="17A74ABC" w14:textId="77777777" w:rsidR="00DF52CF" w:rsidRPr="006F3C5A" w:rsidRDefault="00DF52CF" w:rsidP="00DF52CF">
      <w:pPr>
        <w:pStyle w:val="Arrowbullet"/>
      </w:pPr>
      <w:r w:rsidRPr="006F3C5A">
        <w:tab/>
        <w:t>Company</w:t>
      </w:r>
      <w:r w:rsidRPr="006F3C5A">
        <w:rPr>
          <w:spacing w:val="-6"/>
        </w:rPr>
        <w:t xml:space="preserve"> </w:t>
      </w:r>
      <w:r w:rsidRPr="006F3C5A">
        <w:t>banner</w:t>
      </w:r>
      <w:r w:rsidRPr="006F3C5A">
        <w:rPr>
          <w:spacing w:val="-6"/>
        </w:rPr>
        <w:t xml:space="preserve"> </w:t>
      </w:r>
      <w:r w:rsidRPr="006F3C5A">
        <w:t>prominently</w:t>
      </w:r>
      <w:r w:rsidRPr="006F3C5A">
        <w:rPr>
          <w:spacing w:val="-6"/>
        </w:rPr>
        <w:t xml:space="preserve"> </w:t>
      </w:r>
      <w:r w:rsidRPr="006F3C5A">
        <w:t>displayed</w:t>
      </w:r>
      <w:r w:rsidRPr="006F3C5A">
        <w:rPr>
          <w:spacing w:val="-6"/>
        </w:rPr>
        <w:t xml:space="preserve"> </w:t>
      </w:r>
      <w:r w:rsidRPr="006F3C5A">
        <w:t>at</w:t>
      </w:r>
      <w:r w:rsidRPr="006F3C5A">
        <w:rPr>
          <w:spacing w:val="-6"/>
        </w:rPr>
        <w:t xml:space="preserve"> </w:t>
      </w:r>
      <w:r w:rsidRPr="006F3C5A">
        <w:t>the</w:t>
      </w:r>
      <w:r w:rsidRPr="006F3C5A">
        <w:rPr>
          <w:spacing w:val="-6"/>
        </w:rPr>
        <w:t xml:space="preserve"> </w:t>
      </w:r>
      <w:r w:rsidRPr="006F3C5A">
        <w:t>dinner</w:t>
      </w:r>
      <w:r w:rsidRPr="006F3C5A">
        <w:rPr>
          <w:spacing w:val="-6"/>
        </w:rPr>
        <w:t xml:space="preserve"> </w:t>
      </w:r>
      <w:r w:rsidRPr="006F3C5A">
        <w:t>(provided</w:t>
      </w:r>
      <w:r w:rsidRPr="006F3C5A">
        <w:rPr>
          <w:spacing w:val="-6"/>
        </w:rPr>
        <w:t xml:space="preserve"> </w:t>
      </w:r>
      <w:r w:rsidRPr="006F3C5A">
        <w:t>by</w:t>
      </w:r>
      <w:r w:rsidRPr="006F3C5A">
        <w:rPr>
          <w:spacing w:val="-6"/>
        </w:rPr>
        <w:t xml:space="preserve"> </w:t>
      </w:r>
      <w:r w:rsidRPr="006F3C5A">
        <w:t>sponsor)</w:t>
      </w:r>
    </w:p>
    <w:p w14:paraId="07EAD76E" w14:textId="77777777" w:rsidR="00DF52CF" w:rsidRPr="006F3C5A" w:rsidRDefault="00DF52CF" w:rsidP="00DF52CF">
      <w:pPr>
        <w:pStyle w:val="Arrowbullet"/>
      </w:pPr>
      <w:r w:rsidRPr="006F3C5A">
        <w:rPr>
          <w:spacing w:val="-3"/>
        </w:rPr>
        <w:t>Two</w:t>
      </w:r>
      <w:r w:rsidRPr="006F3C5A">
        <w:rPr>
          <w:spacing w:val="-10"/>
        </w:rPr>
        <w:t xml:space="preserve"> </w:t>
      </w:r>
      <w:r w:rsidRPr="006F3C5A">
        <w:t>complimentary</w:t>
      </w:r>
      <w:r w:rsidRPr="006F3C5A">
        <w:rPr>
          <w:spacing w:val="-10"/>
        </w:rPr>
        <w:t xml:space="preserve"> </w:t>
      </w:r>
      <w:r w:rsidRPr="006F3C5A">
        <w:t>tickets</w:t>
      </w:r>
      <w:r w:rsidRPr="006F3C5A">
        <w:rPr>
          <w:spacing w:val="-10"/>
        </w:rPr>
        <w:t xml:space="preserve"> </w:t>
      </w:r>
      <w:r w:rsidRPr="006F3C5A">
        <w:t>to</w:t>
      </w:r>
      <w:r w:rsidRPr="006F3C5A">
        <w:rPr>
          <w:spacing w:val="-10"/>
        </w:rPr>
        <w:t xml:space="preserve"> </w:t>
      </w:r>
      <w:r w:rsidRPr="006F3C5A">
        <w:t>the</w:t>
      </w:r>
      <w:r w:rsidRPr="006F3C5A">
        <w:rPr>
          <w:spacing w:val="-10"/>
        </w:rPr>
        <w:t xml:space="preserve"> </w:t>
      </w:r>
      <w:r w:rsidRPr="006F3C5A">
        <w:t>conference</w:t>
      </w:r>
      <w:r w:rsidRPr="006F3C5A">
        <w:rPr>
          <w:spacing w:val="-10"/>
        </w:rPr>
        <w:t xml:space="preserve"> </w:t>
      </w:r>
      <w:r w:rsidRPr="006F3C5A">
        <w:t>dinner</w:t>
      </w:r>
    </w:p>
    <w:p w14:paraId="5757553A" w14:textId="1BAC4D9E" w:rsidR="00DF52CF" w:rsidRPr="006F3C5A" w:rsidRDefault="00DF52CF" w:rsidP="00DF52CF">
      <w:pPr>
        <w:pStyle w:val="Arrowbullet"/>
      </w:pPr>
      <w:r w:rsidRPr="006F3C5A">
        <w:tab/>
        <w:t>One</w:t>
      </w:r>
      <w:r w:rsidRPr="006F3C5A">
        <w:rPr>
          <w:spacing w:val="-27"/>
        </w:rPr>
        <w:t xml:space="preserve"> </w:t>
      </w:r>
      <w:r w:rsidRPr="006F3C5A">
        <w:t>complimentary</w:t>
      </w:r>
      <w:r w:rsidRPr="006F3C5A">
        <w:rPr>
          <w:spacing w:val="-27"/>
        </w:rPr>
        <w:t xml:space="preserve"> </w:t>
      </w:r>
      <w:r w:rsidRPr="006F3C5A">
        <w:t>registration</w:t>
      </w:r>
      <w:r w:rsidRPr="006F3C5A">
        <w:rPr>
          <w:spacing w:val="-27"/>
        </w:rPr>
        <w:t xml:space="preserve"> </w:t>
      </w:r>
      <w:r w:rsidRPr="006F3C5A">
        <w:t>which</w:t>
      </w:r>
      <w:r w:rsidRPr="006F3C5A">
        <w:rPr>
          <w:spacing w:val="-27"/>
        </w:rPr>
        <w:t xml:space="preserve"> </w:t>
      </w:r>
      <w:r w:rsidRPr="006F3C5A">
        <w:t>includes:</w:t>
      </w:r>
      <w:r w:rsidRPr="006F3C5A">
        <w:rPr>
          <w:spacing w:val="-27"/>
        </w:rPr>
        <w:t xml:space="preserve"> </w:t>
      </w:r>
      <w:r w:rsidRPr="006F3C5A">
        <w:t>lunches,</w:t>
      </w:r>
      <w:r w:rsidRPr="006F3C5A">
        <w:rPr>
          <w:spacing w:val="-27"/>
        </w:rPr>
        <w:t xml:space="preserve"> </w:t>
      </w:r>
      <w:r w:rsidRPr="006F3C5A">
        <w:t>morning</w:t>
      </w:r>
      <w:r w:rsidRPr="006F3C5A">
        <w:rPr>
          <w:spacing w:val="-27"/>
        </w:rPr>
        <w:t xml:space="preserve"> </w:t>
      </w:r>
      <w:r w:rsidRPr="006F3C5A">
        <w:t>and</w:t>
      </w:r>
      <w:r w:rsidRPr="006F3C5A">
        <w:rPr>
          <w:spacing w:val="-27"/>
        </w:rPr>
        <w:t xml:space="preserve"> </w:t>
      </w:r>
      <w:r w:rsidRPr="006F3C5A">
        <w:t>afternoon</w:t>
      </w:r>
      <w:r w:rsidRPr="006F3C5A">
        <w:rPr>
          <w:spacing w:val="-27"/>
        </w:rPr>
        <w:t xml:space="preserve"> </w:t>
      </w:r>
      <w:r w:rsidRPr="006F3C5A">
        <w:t>tea,</w:t>
      </w:r>
      <w:r w:rsidRPr="006F3C5A">
        <w:rPr>
          <w:spacing w:val="-27"/>
        </w:rPr>
        <w:t xml:space="preserve"> </w:t>
      </w:r>
      <w:r w:rsidRPr="006F3C5A">
        <w:t>Welcome Reception</w:t>
      </w:r>
      <w:r w:rsidRPr="006F3C5A">
        <w:rPr>
          <w:spacing w:val="-18"/>
        </w:rPr>
        <w:t xml:space="preserve"> </w:t>
      </w:r>
      <w:r w:rsidRPr="006F3C5A">
        <w:t>ticket,</w:t>
      </w:r>
      <w:r w:rsidRPr="006F3C5A">
        <w:rPr>
          <w:spacing w:val="-18"/>
        </w:rPr>
        <w:t xml:space="preserve"> </w:t>
      </w:r>
      <w:r w:rsidRPr="006F3C5A">
        <w:t>and</w:t>
      </w:r>
      <w:r w:rsidRPr="006F3C5A">
        <w:rPr>
          <w:spacing w:val="-18"/>
        </w:rPr>
        <w:t xml:space="preserve"> </w:t>
      </w:r>
      <w:r w:rsidRPr="006F3C5A">
        <w:t>the</w:t>
      </w:r>
      <w:r w:rsidRPr="006F3C5A">
        <w:rPr>
          <w:spacing w:val="-18"/>
        </w:rPr>
        <w:t xml:space="preserve"> </w:t>
      </w:r>
      <w:r w:rsidRPr="006F3C5A">
        <w:t>opportunity</w:t>
      </w:r>
      <w:r w:rsidRPr="006F3C5A">
        <w:rPr>
          <w:spacing w:val="-18"/>
        </w:rPr>
        <w:t xml:space="preserve"> </w:t>
      </w:r>
      <w:r w:rsidRPr="006F3C5A">
        <w:t>to</w:t>
      </w:r>
      <w:r w:rsidRPr="006F3C5A">
        <w:rPr>
          <w:spacing w:val="-18"/>
        </w:rPr>
        <w:t xml:space="preserve"> </w:t>
      </w:r>
      <w:r w:rsidRPr="006F3C5A">
        <w:t>participate</w:t>
      </w:r>
      <w:r w:rsidRPr="006F3C5A">
        <w:rPr>
          <w:spacing w:val="-18"/>
        </w:rPr>
        <w:t xml:space="preserve"> </w:t>
      </w:r>
      <w:r w:rsidRPr="006F3C5A">
        <w:t>in</w:t>
      </w:r>
      <w:r w:rsidRPr="006F3C5A">
        <w:rPr>
          <w:spacing w:val="-18"/>
        </w:rPr>
        <w:t xml:space="preserve"> </w:t>
      </w:r>
      <w:r w:rsidRPr="006F3C5A">
        <w:t>sessions.</w:t>
      </w:r>
    </w:p>
    <w:p w14:paraId="4C6D69BC" w14:textId="1E10FAA4" w:rsidR="00DF52CF" w:rsidRPr="006F3C5A" w:rsidRDefault="00DF52CF" w:rsidP="00DF52CF">
      <w:pPr>
        <w:pStyle w:val="Arrowbullet"/>
      </w:pPr>
      <w:r w:rsidRPr="006F3C5A">
        <w:tab/>
        <w:t>Logo</w:t>
      </w:r>
      <w:r w:rsidRPr="006F3C5A">
        <w:rPr>
          <w:spacing w:val="-6"/>
        </w:rPr>
        <w:t xml:space="preserve"> </w:t>
      </w:r>
      <w:r w:rsidRPr="006F3C5A">
        <w:t>on</w:t>
      </w:r>
      <w:r w:rsidRPr="006F3C5A">
        <w:rPr>
          <w:spacing w:val="-6"/>
        </w:rPr>
        <w:t xml:space="preserve"> </w:t>
      </w:r>
      <w:r w:rsidRPr="006F3C5A">
        <w:t>conference</w:t>
      </w:r>
      <w:r w:rsidRPr="006F3C5A">
        <w:rPr>
          <w:spacing w:val="-6"/>
        </w:rPr>
        <w:t xml:space="preserve"> </w:t>
      </w:r>
      <w:r w:rsidRPr="006F3C5A">
        <w:t>website</w:t>
      </w:r>
      <w:r w:rsidRPr="006F3C5A">
        <w:rPr>
          <w:spacing w:val="-6"/>
        </w:rPr>
        <w:t xml:space="preserve"> </w:t>
      </w:r>
      <w:r w:rsidRPr="006F3C5A">
        <w:t>with</w:t>
      </w:r>
      <w:r w:rsidRPr="006F3C5A">
        <w:rPr>
          <w:spacing w:val="-6"/>
        </w:rPr>
        <w:t xml:space="preserve"> </w:t>
      </w:r>
      <w:r w:rsidRPr="006F3C5A">
        <w:t>a</w:t>
      </w:r>
      <w:r w:rsidRPr="006F3C5A">
        <w:rPr>
          <w:spacing w:val="-6"/>
        </w:rPr>
        <w:t xml:space="preserve"> </w:t>
      </w:r>
      <w:r w:rsidRPr="006F3C5A">
        <w:t>link</w:t>
      </w:r>
      <w:r w:rsidRPr="006F3C5A">
        <w:rPr>
          <w:spacing w:val="-6"/>
        </w:rPr>
        <w:t xml:space="preserve"> </w:t>
      </w:r>
      <w:r w:rsidRPr="006F3C5A">
        <w:t>to</w:t>
      </w:r>
      <w:r w:rsidRPr="006F3C5A">
        <w:rPr>
          <w:spacing w:val="-6"/>
        </w:rPr>
        <w:t xml:space="preserve"> </w:t>
      </w:r>
      <w:r w:rsidRPr="006F3C5A">
        <w:t>your</w:t>
      </w:r>
      <w:r w:rsidRPr="006F3C5A">
        <w:rPr>
          <w:spacing w:val="-6"/>
        </w:rPr>
        <w:t xml:space="preserve"> </w:t>
      </w:r>
      <w:r w:rsidRPr="006F3C5A">
        <w:t>homepage</w:t>
      </w:r>
      <w:r>
        <w:t xml:space="preserve"> plus on the </w:t>
      </w:r>
      <w:r w:rsidR="00B33296">
        <w:br/>
      </w:r>
      <w:r>
        <w:t xml:space="preserve">conference app </w:t>
      </w:r>
    </w:p>
    <w:p w14:paraId="1C7E3F12" w14:textId="77777777" w:rsidR="00DF52CF" w:rsidRPr="006F3C5A" w:rsidRDefault="00DF52CF" w:rsidP="00DF52CF">
      <w:pPr>
        <w:pStyle w:val="Arrowbullet"/>
      </w:pPr>
      <w:r w:rsidRPr="006F3C5A">
        <w:tab/>
        <w:t>Acknowledgment</w:t>
      </w:r>
      <w:r w:rsidRPr="006F3C5A">
        <w:rPr>
          <w:spacing w:val="-10"/>
        </w:rPr>
        <w:t xml:space="preserve"> </w:t>
      </w:r>
      <w:r w:rsidRPr="006F3C5A">
        <w:t>in</w:t>
      </w:r>
      <w:r w:rsidRPr="006F3C5A">
        <w:rPr>
          <w:spacing w:val="-10"/>
        </w:rPr>
        <w:t xml:space="preserve"> </w:t>
      </w:r>
      <w:r w:rsidRPr="006F3C5A">
        <w:t>all</w:t>
      </w:r>
      <w:r w:rsidRPr="006F3C5A">
        <w:rPr>
          <w:spacing w:val="-10"/>
        </w:rPr>
        <w:t xml:space="preserve"> </w:t>
      </w:r>
      <w:r w:rsidRPr="006F3C5A">
        <w:t>plenary</w:t>
      </w:r>
      <w:r w:rsidRPr="006F3C5A">
        <w:rPr>
          <w:spacing w:val="-10"/>
        </w:rPr>
        <w:t xml:space="preserve"> </w:t>
      </w:r>
      <w:r w:rsidRPr="006F3C5A">
        <w:t>session</w:t>
      </w:r>
      <w:r w:rsidRPr="006F3C5A">
        <w:rPr>
          <w:spacing w:val="-10"/>
        </w:rPr>
        <w:t xml:space="preserve"> </w:t>
      </w:r>
      <w:r w:rsidRPr="006F3C5A">
        <w:t>on</w:t>
      </w:r>
      <w:r w:rsidRPr="006F3C5A">
        <w:rPr>
          <w:spacing w:val="-10"/>
        </w:rPr>
        <w:t xml:space="preserve"> </w:t>
      </w:r>
      <w:r w:rsidRPr="006F3C5A">
        <w:t>sponsors</w:t>
      </w:r>
      <w:r>
        <w:t>’</w:t>
      </w:r>
      <w:r w:rsidRPr="006F3C5A">
        <w:rPr>
          <w:spacing w:val="-10"/>
        </w:rPr>
        <w:t xml:space="preserve"> </w:t>
      </w:r>
      <w:r w:rsidRPr="006F3C5A">
        <w:t>slide</w:t>
      </w:r>
    </w:p>
    <w:p w14:paraId="32464CFD" w14:textId="77777777" w:rsidR="00DF52CF" w:rsidRPr="006F3C5A" w:rsidRDefault="00DF52CF" w:rsidP="00DF52CF">
      <w:pPr>
        <w:pStyle w:val="Arrowbullet"/>
      </w:pPr>
      <w:r w:rsidRPr="006F3C5A">
        <w:t>Opportunity</w:t>
      </w:r>
      <w:r w:rsidRPr="006F3C5A">
        <w:rPr>
          <w:spacing w:val="-13"/>
        </w:rPr>
        <w:t xml:space="preserve"> </w:t>
      </w:r>
      <w:r w:rsidRPr="006F3C5A">
        <w:t>to</w:t>
      </w:r>
      <w:r w:rsidRPr="006F3C5A">
        <w:rPr>
          <w:spacing w:val="-13"/>
        </w:rPr>
        <w:t xml:space="preserve"> </w:t>
      </w:r>
      <w:r w:rsidRPr="006F3C5A">
        <w:t>place</w:t>
      </w:r>
      <w:r w:rsidRPr="006F3C5A">
        <w:rPr>
          <w:spacing w:val="-13"/>
        </w:rPr>
        <w:t xml:space="preserve"> </w:t>
      </w:r>
      <w:r w:rsidRPr="006F3C5A">
        <w:t>an</w:t>
      </w:r>
      <w:r>
        <w:rPr>
          <w:spacing w:val="-13"/>
        </w:rPr>
        <w:t xml:space="preserve"> </w:t>
      </w:r>
      <w:r w:rsidRPr="006F3C5A">
        <w:t>item</w:t>
      </w:r>
      <w:r w:rsidRPr="006F3C5A">
        <w:rPr>
          <w:spacing w:val="-13"/>
        </w:rPr>
        <w:t xml:space="preserve"> </w:t>
      </w:r>
      <w:r>
        <w:t>o</w:t>
      </w:r>
      <w:r w:rsidRPr="00AA3DB8">
        <w:t xml:space="preserve">n the </w:t>
      </w:r>
      <w:r>
        <w:t>sponsors giveaway table</w:t>
      </w:r>
    </w:p>
    <w:p w14:paraId="12253028" w14:textId="77777777" w:rsidR="00D348B2" w:rsidRPr="00AA3DB8" w:rsidRDefault="00D348B2" w:rsidP="00D348B2">
      <w:pPr>
        <w:pStyle w:val="Arrowbullet"/>
        <w:numPr>
          <w:ilvl w:val="0"/>
          <w:numId w:val="0"/>
        </w:numPr>
        <w:ind w:left="851" w:hanging="454"/>
      </w:pPr>
    </w:p>
    <w:p w14:paraId="2A64B9B1" w14:textId="77777777" w:rsidR="00D348B2" w:rsidRPr="006F3C5A" w:rsidRDefault="00D348B2" w:rsidP="00D348B2">
      <w:pPr>
        <w:pStyle w:val="Heading3"/>
        <w:rPr>
          <w:rFonts w:cs="Arial"/>
        </w:rPr>
      </w:pPr>
      <w:r w:rsidRPr="006F3C5A">
        <w:rPr>
          <w:rFonts w:cs="Arial"/>
        </w:rPr>
        <w:t>WELCOME RECEPTION (1 ONLY) NZ$2,500</w:t>
      </w:r>
    </w:p>
    <w:p w14:paraId="75347F42" w14:textId="77777777" w:rsidR="00D348B2" w:rsidRPr="006F3C5A" w:rsidRDefault="00D348B2" w:rsidP="00D348B2">
      <w:pPr>
        <w:pStyle w:val="Arrowbullet"/>
      </w:pPr>
      <w:r>
        <w:t>Two</w:t>
      </w:r>
      <w:r w:rsidRPr="006F3C5A">
        <w:rPr>
          <w:spacing w:val="-10"/>
        </w:rPr>
        <w:t xml:space="preserve"> </w:t>
      </w:r>
      <w:r w:rsidRPr="006F3C5A">
        <w:t>complimentary</w:t>
      </w:r>
      <w:r w:rsidRPr="006F3C5A">
        <w:rPr>
          <w:spacing w:val="-10"/>
        </w:rPr>
        <w:t xml:space="preserve"> </w:t>
      </w:r>
      <w:r w:rsidRPr="006F3C5A">
        <w:t>tickets</w:t>
      </w:r>
      <w:r w:rsidRPr="006F3C5A">
        <w:rPr>
          <w:spacing w:val="-10"/>
        </w:rPr>
        <w:t xml:space="preserve"> </w:t>
      </w:r>
      <w:r w:rsidRPr="006F3C5A">
        <w:t>to</w:t>
      </w:r>
      <w:r w:rsidRPr="006F3C5A">
        <w:rPr>
          <w:spacing w:val="-10"/>
        </w:rPr>
        <w:t xml:space="preserve"> </w:t>
      </w:r>
      <w:r w:rsidRPr="006F3C5A">
        <w:t>the</w:t>
      </w:r>
      <w:r w:rsidRPr="006F3C5A">
        <w:rPr>
          <w:spacing w:val="-10"/>
        </w:rPr>
        <w:t xml:space="preserve"> </w:t>
      </w:r>
      <w:r w:rsidRPr="006F3C5A">
        <w:t>welcome</w:t>
      </w:r>
      <w:r w:rsidRPr="006F3C5A">
        <w:rPr>
          <w:spacing w:val="-10"/>
        </w:rPr>
        <w:t xml:space="preserve"> </w:t>
      </w:r>
      <w:r w:rsidRPr="006F3C5A">
        <w:t>reception</w:t>
      </w:r>
    </w:p>
    <w:p w14:paraId="7A02FD83" w14:textId="77777777" w:rsidR="00D348B2" w:rsidRPr="006F3C5A" w:rsidRDefault="00D348B2" w:rsidP="00D348B2">
      <w:pPr>
        <w:pStyle w:val="Arrowbullet"/>
      </w:pPr>
      <w:r w:rsidRPr="006F3C5A">
        <w:tab/>
        <w:t>Opportunity</w:t>
      </w:r>
      <w:r w:rsidRPr="006F3C5A">
        <w:rPr>
          <w:spacing w:val="-12"/>
        </w:rPr>
        <w:t xml:space="preserve"> </w:t>
      </w:r>
      <w:r w:rsidRPr="006F3C5A">
        <w:t>to</w:t>
      </w:r>
      <w:r w:rsidRPr="006F3C5A">
        <w:rPr>
          <w:spacing w:val="-12"/>
        </w:rPr>
        <w:t xml:space="preserve"> </w:t>
      </w:r>
      <w:r w:rsidRPr="006F3C5A">
        <w:t>display</w:t>
      </w:r>
      <w:r w:rsidRPr="006F3C5A">
        <w:rPr>
          <w:spacing w:val="-12"/>
        </w:rPr>
        <w:t xml:space="preserve"> </w:t>
      </w:r>
      <w:r w:rsidRPr="006F3C5A">
        <w:t>company</w:t>
      </w:r>
      <w:r w:rsidRPr="006F3C5A">
        <w:rPr>
          <w:spacing w:val="-12"/>
        </w:rPr>
        <w:t xml:space="preserve"> </w:t>
      </w:r>
      <w:r w:rsidRPr="006F3C5A">
        <w:t>banners</w:t>
      </w:r>
      <w:r w:rsidRPr="006F3C5A">
        <w:rPr>
          <w:spacing w:val="-12"/>
        </w:rPr>
        <w:t xml:space="preserve"> </w:t>
      </w:r>
      <w:r w:rsidRPr="006F3C5A">
        <w:t>in</w:t>
      </w:r>
      <w:r w:rsidRPr="006F3C5A">
        <w:rPr>
          <w:spacing w:val="-12"/>
        </w:rPr>
        <w:t xml:space="preserve"> </w:t>
      </w:r>
      <w:r w:rsidRPr="006F3C5A">
        <w:t>the</w:t>
      </w:r>
      <w:r w:rsidRPr="006F3C5A">
        <w:rPr>
          <w:spacing w:val="-12"/>
        </w:rPr>
        <w:t xml:space="preserve"> </w:t>
      </w:r>
      <w:r w:rsidRPr="006F3C5A">
        <w:t>welcome</w:t>
      </w:r>
      <w:r w:rsidRPr="006F3C5A">
        <w:rPr>
          <w:spacing w:val="-12"/>
        </w:rPr>
        <w:t xml:space="preserve"> </w:t>
      </w:r>
      <w:r w:rsidRPr="006F3C5A">
        <w:t>reception</w:t>
      </w:r>
      <w:r w:rsidRPr="006F3C5A">
        <w:rPr>
          <w:spacing w:val="-12"/>
        </w:rPr>
        <w:t xml:space="preserve"> </w:t>
      </w:r>
      <w:r w:rsidRPr="006F3C5A">
        <w:t>area</w:t>
      </w:r>
    </w:p>
    <w:p w14:paraId="5FC47237" w14:textId="77777777" w:rsidR="00D348B2" w:rsidRPr="006F3C5A" w:rsidRDefault="00D348B2" w:rsidP="00D348B2">
      <w:pPr>
        <w:pStyle w:val="Arrowbullet"/>
      </w:pPr>
      <w:r w:rsidRPr="006F3C5A">
        <w:tab/>
        <w:t>Verbal</w:t>
      </w:r>
      <w:r w:rsidRPr="006F3C5A">
        <w:rPr>
          <w:spacing w:val="-11"/>
        </w:rPr>
        <w:t xml:space="preserve"> </w:t>
      </w:r>
      <w:r w:rsidRPr="006F3C5A">
        <w:t>acknowledgement</w:t>
      </w:r>
      <w:r w:rsidRPr="006F3C5A">
        <w:rPr>
          <w:spacing w:val="-11"/>
        </w:rPr>
        <w:t xml:space="preserve"> </w:t>
      </w:r>
      <w:r w:rsidRPr="006F3C5A">
        <w:t>of</w:t>
      </w:r>
      <w:r w:rsidRPr="006F3C5A">
        <w:rPr>
          <w:spacing w:val="-11"/>
        </w:rPr>
        <w:t xml:space="preserve"> </w:t>
      </w:r>
      <w:r w:rsidRPr="006F3C5A">
        <w:t>sponsorship</w:t>
      </w:r>
      <w:r w:rsidRPr="006F3C5A">
        <w:rPr>
          <w:spacing w:val="-11"/>
        </w:rPr>
        <w:t xml:space="preserve"> </w:t>
      </w:r>
      <w:r w:rsidRPr="006F3C5A">
        <w:t>at</w:t>
      </w:r>
      <w:r w:rsidRPr="006F3C5A">
        <w:rPr>
          <w:spacing w:val="-11"/>
        </w:rPr>
        <w:t xml:space="preserve"> </w:t>
      </w:r>
      <w:r w:rsidRPr="006F3C5A">
        <w:t>the</w:t>
      </w:r>
      <w:r w:rsidRPr="006F3C5A">
        <w:rPr>
          <w:spacing w:val="-11"/>
        </w:rPr>
        <w:t xml:space="preserve"> </w:t>
      </w:r>
      <w:r w:rsidRPr="006F3C5A">
        <w:t>welcome</w:t>
      </w:r>
      <w:r w:rsidRPr="006F3C5A">
        <w:rPr>
          <w:spacing w:val="-11"/>
        </w:rPr>
        <w:t xml:space="preserve"> </w:t>
      </w:r>
      <w:r w:rsidRPr="006F3C5A">
        <w:t>reception</w:t>
      </w:r>
    </w:p>
    <w:p w14:paraId="0E5E89EA" w14:textId="01CB4262" w:rsidR="00D348B2" w:rsidRPr="006F3C5A" w:rsidRDefault="00D348B2" w:rsidP="00D348B2">
      <w:pPr>
        <w:pStyle w:val="Arrowbullet"/>
      </w:pPr>
      <w:r w:rsidRPr="006F3C5A">
        <w:tab/>
        <w:t>Acknowledgement as a sponsor in the conference</w:t>
      </w:r>
      <w:r w:rsidRPr="006F3C5A">
        <w:rPr>
          <w:spacing w:val="-39"/>
        </w:rPr>
        <w:t xml:space="preserve"> </w:t>
      </w:r>
      <w:r>
        <w:t>website plus conference app</w:t>
      </w:r>
    </w:p>
    <w:p w14:paraId="5F4330F2" w14:textId="5DBB8F9B" w:rsidR="00D348B2" w:rsidRPr="00AA3DB8" w:rsidRDefault="00D348B2" w:rsidP="00D348B2">
      <w:pPr>
        <w:pStyle w:val="Arrowbullet"/>
      </w:pPr>
      <w:r w:rsidRPr="006F3C5A">
        <w:tab/>
      </w:r>
      <w:r>
        <w:t>Acknowledgement as sponsor at the start of conference</w:t>
      </w:r>
    </w:p>
    <w:p w14:paraId="2FB9AA9A" w14:textId="7CD056C3" w:rsidR="00D348B2" w:rsidRPr="00AA3DB8" w:rsidRDefault="00D348B2" w:rsidP="00D348B2">
      <w:pPr>
        <w:pStyle w:val="Arrowbullet"/>
      </w:pPr>
      <w:r w:rsidRPr="00AA3DB8">
        <w:t xml:space="preserve">Opportunity to </w:t>
      </w:r>
      <w:r>
        <w:t xml:space="preserve">place item on </w:t>
      </w:r>
      <w:r w:rsidR="00B478B9">
        <w:t>sponsor</w:t>
      </w:r>
      <w:r>
        <w:t xml:space="preserve"> giveaway table</w:t>
      </w:r>
    </w:p>
    <w:p w14:paraId="2C109651" w14:textId="77777777" w:rsidR="00D348B2" w:rsidRDefault="00D348B2" w:rsidP="00D348B2">
      <w:pPr>
        <w:pStyle w:val="Arrowbullet"/>
        <w:numPr>
          <w:ilvl w:val="0"/>
          <w:numId w:val="0"/>
        </w:numPr>
        <w:ind w:left="851"/>
      </w:pPr>
    </w:p>
    <w:p w14:paraId="157BC139" w14:textId="77777777" w:rsidR="00DF52CF" w:rsidRDefault="00DF52CF" w:rsidP="00D348B2">
      <w:pPr>
        <w:pStyle w:val="Arrowbullet"/>
        <w:numPr>
          <w:ilvl w:val="0"/>
          <w:numId w:val="0"/>
        </w:numPr>
        <w:ind w:left="851"/>
      </w:pPr>
    </w:p>
    <w:p w14:paraId="406D708C" w14:textId="77777777" w:rsidR="008A70C7" w:rsidRPr="00AA3DB8" w:rsidRDefault="008A70C7" w:rsidP="00D348B2">
      <w:pPr>
        <w:pStyle w:val="Arrowbullet"/>
        <w:numPr>
          <w:ilvl w:val="0"/>
          <w:numId w:val="0"/>
        </w:numPr>
        <w:ind w:left="851"/>
      </w:pPr>
    </w:p>
    <w:p w14:paraId="4FF9BCED" w14:textId="2726D5A6" w:rsidR="00DF52CF" w:rsidRPr="006F3C5A" w:rsidRDefault="00B33296" w:rsidP="00DF52CF">
      <w:pPr>
        <w:pStyle w:val="Heading3"/>
        <w:rPr>
          <w:rFonts w:cs="Arial"/>
        </w:rPr>
      </w:pPr>
      <w:r>
        <w:rPr>
          <w:rFonts w:cs="Arial"/>
        </w:rPr>
        <w:br/>
      </w:r>
      <w:r w:rsidR="00DF52CF" w:rsidRPr="006F3C5A">
        <w:rPr>
          <w:rFonts w:cs="Arial"/>
        </w:rPr>
        <w:t>LANYARDS NZ$2,500</w:t>
      </w:r>
    </w:p>
    <w:p w14:paraId="3AD1BFE4" w14:textId="77777777" w:rsidR="00DF52CF" w:rsidRPr="00AA3DB8" w:rsidRDefault="00DF52CF" w:rsidP="00DF52CF">
      <w:pPr>
        <w:pStyle w:val="Arrowbullet"/>
      </w:pPr>
      <w:r w:rsidRPr="00AA3DB8">
        <w:t>Company name/logo printed on lanyards (single colour print)</w:t>
      </w:r>
    </w:p>
    <w:p w14:paraId="7F905C46" w14:textId="66729406" w:rsidR="00DF52CF" w:rsidRPr="00AA3DB8" w:rsidRDefault="00DF52CF" w:rsidP="00DF52CF">
      <w:pPr>
        <w:pStyle w:val="Arrowbullet"/>
      </w:pPr>
      <w:r w:rsidRPr="00AA3DB8">
        <w:tab/>
        <w:t>Acknowledgment in all plenary session</w:t>
      </w:r>
      <w:r>
        <w:t>s</w:t>
      </w:r>
      <w:r w:rsidRPr="00AA3DB8">
        <w:t xml:space="preserve"> on sponsors</w:t>
      </w:r>
      <w:r>
        <w:t>’</w:t>
      </w:r>
      <w:r w:rsidRPr="00AA3DB8">
        <w:t xml:space="preserve"> slide</w:t>
      </w:r>
    </w:p>
    <w:p w14:paraId="6030D8B2" w14:textId="70572D9E" w:rsidR="00DF52CF" w:rsidRDefault="00DF52CF" w:rsidP="00DF52CF">
      <w:pPr>
        <w:pStyle w:val="Arrowbullet"/>
      </w:pPr>
      <w:r w:rsidRPr="00AA3DB8">
        <w:tab/>
        <w:t xml:space="preserve">Company logo on the conference website with a link to your </w:t>
      </w:r>
      <w:r w:rsidR="00B33296">
        <w:br/>
      </w:r>
      <w:r w:rsidRPr="00AA3DB8">
        <w:t>homepage</w:t>
      </w:r>
      <w:r>
        <w:t xml:space="preserve"> plus conference app</w:t>
      </w:r>
    </w:p>
    <w:p w14:paraId="26679429" w14:textId="77777777" w:rsidR="00DF52CF" w:rsidRPr="006F3C5A" w:rsidRDefault="00DF52CF" w:rsidP="00DF52CF">
      <w:pPr>
        <w:pStyle w:val="Arrowbullet"/>
      </w:pPr>
      <w:r w:rsidRPr="006F3C5A">
        <w:t>Opportunity</w:t>
      </w:r>
      <w:r w:rsidRPr="006F3C5A">
        <w:rPr>
          <w:spacing w:val="-13"/>
        </w:rPr>
        <w:t xml:space="preserve"> </w:t>
      </w:r>
      <w:r w:rsidRPr="006F3C5A">
        <w:t>to</w:t>
      </w:r>
      <w:r w:rsidRPr="006F3C5A">
        <w:rPr>
          <w:spacing w:val="-13"/>
        </w:rPr>
        <w:t xml:space="preserve"> </w:t>
      </w:r>
      <w:r w:rsidRPr="006F3C5A">
        <w:t>place</w:t>
      </w:r>
      <w:r w:rsidRPr="006F3C5A">
        <w:rPr>
          <w:spacing w:val="-13"/>
        </w:rPr>
        <w:t xml:space="preserve"> </w:t>
      </w:r>
      <w:r w:rsidRPr="006F3C5A">
        <w:t>an</w:t>
      </w:r>
      <w:r>
        <w:rPr>
          <w:spacing w:val="-13"/>
        </w:rPr>
        <w:t xml:space="preserve"> </w:t>
      </w:r>
      <w:r w:rsidRPr="006F3C5A">
        <w:t>item</w:t>
      </w:r>
      <w:r w:rsidRPr="006F3C5A">
        <w:rPr>
          <w:spacing w:val="-13"/>
        </w:rPr>
        <w:t xml:space="preserve"> </w:t>
      </w:r>
      <w:r>
        <w:t>o</w:t>
      </w:r>
      <w:r w:rsidRPr="00AA3DB8">
        <w:t xml:space="preserve">n the </w:t>
      </w:r>
      <w:r>
        <w:t>sponsors giveaway table</w:t>
      </w:r>
    </w:p>
    <w:p w14:paraId="6E58F361" w14:textId="77777777" w:rsidR="00DF52CF" w:rsidRPr="00AA3DB8" w:rsidRDefault="00DF52CF" w:rsidP="00DF52CF">
      <w:pPr>
        <w:pStyle w:val="Arrowbullet"/>
        <w:numPr>
          <w:ilvl w:val="0"/>
          <w:numId w:val="0"/>
        </w:numPr>
        <w:ind w:left="397"/>
      </w:pPr>
    </w:p>
    <w:p w14:paraId="3664E46E" w14:textId="77777777" w:rsidR="00DF52CF" w:rsidRPr="006F3C5A" w:rsidRDefault="00DF52CF" w:rsidP="00DF52CF">
      <w:pPr>
        <w:pStyle w:val="Heading3"/>
        <w:rPr>
          <w:rFonts w:cs="Arial"/>
        </w:rPr>
      </w:pPr>
      <w:r>
        <w:rPr>
          <w:rFonts w:cs="Arial"/>
        </w:rPr>
        <w:t>SPONSORS’ GIVEAWAY TABLE</w:t>
      </w:r>
      <w:r w:rsidRPr="006F3C5A">
        <w:rPr>
          <w:rFonts w:cs="Arial"/>
        </w:rPr>
        <w:t xml:space="preserve"> </w:t>
      </w:r>
      <w:r>
        <w:rPr>
          <w:rFonts w:cs="Arial"/>
        </w:rPr>
        <w:t>– NZ$1,0</w:t>
      </w:r>
      <w:r w:rsidRPr="006F3C5A">
        <w:rPr>
          <w:rFonts w:cs="Arial"/>
        </w:rPr>
        <w:t>00</w:t>
      </w:r>
    </w:p>
    <w:p w14:paraId="1C783519" w14:textId="77777777" w:rsidR="00DF52CF" w:rsidRPr="00AA3DB8" w:rsidRDefault="00DF52CF" w:rsidP="00DF52CF">
      <w:pPr>
        <w:pStyle w:val="Arrowbullet"/>
      </w:pPr>
      <w:r w:rsidRPr="00AA3DB8">
        <w:tab/>
        <w:t>Opportunity to place a promotion</w:t>
      </w:r>
      <w:r>
        <w:t>al flyer/item o</w:t>
      </w:r>
      <w:r w:rsidRPr="00AA3DB8">
        <w:t xml:space="preserve">n the </w:t>
      </w:r>
      <w:r>
        <w:t>sponsors giveaway table</w:t>
      </w:r>
    </w:p>
    <w:p w14:paraId="4A99B0DC" w14:textId="77777777" w:rsidR="00DF52CF" w:rsidRPr="00AA3DB8" w:rsidRDefault="00DF52CF" w:rsidP="00DF52CF">
      <w:pPr>
        <w:pStyle w:val="Arrowbullet"/>
      </w:pPr>
      <w:r w:rsidRPr="00AA3DB8">
        <w:t>Ackno</w:t>
      </w:r>
      <w:r>
        <w:t xml:space="preserve">wledgment </w:t>
      </w:r>
      <w:r w:rsidRPr="00AA3DB8">
        <w:t>on sponsors</w:t>
      </w:r>
      <w:r>
        <w:t>’</w:t>
      </w:r>
      <w:r w:rsidRPr="00AA3DB8">
        <w:t xml:space="preserve"> slide</w:t>
      </w:r>
    </w:p>
    <w:p w14:paraId="0522CB48" w14:textId="0C6C323C" w:rsidR="00DF52CF" w:rsidRPr="00AA3DB8" w:rsidRDefault="00DF52CF" w:rsidP="00DF52CF">
      <w:pPr>
        <w:pStyle w:val="Arrowbullet"/>
      </w:pPr>
      <w:r w:rsidRPr="00AA3DB8">
        <w:tab/>
        <w:t>Logo on the conference website with a link to your homepage</w:t>
      </w:r>
      <w:r>
        <w:t xml:space="preserve"> plus logo </w:t>
      </w:r>
      <w:r w:rsidR="00B33296">
        <w:br/>
      </w:r>
      <w:r>
        <w:t xml:space="preserve">on conference app </w:t>
      </w:r>
    </w:p>
    <w:p w14:paraId="16F1A954" w14:textId="77777777" w:rsidR="00DF52CF" w:rsidRPr="006F3C5A" w:rsidRDefault="00DF52CF" w:rsidP="00966C5D">
      <w:pPr>
        <w:pStyle w:val="BodyText"/>
        <w:tabs>
          <w:tab w:val="left" w:pos="847"/>
        </w:tabs>
        <w:spacing w:before="135"/>
        <w:rPr>
          <w:color w:val="54534A"/>
          <w:w w:val="105"/>
        </w:rPr>
      </w:pPr>
    </w:p>
    <w:p w14:paraId="691099D5" w14:textId="24B0E692" w:rsidR="00A95EBF" w:rsidRPr="006F3C5A" w:rsidRDefault="00A95EBF" w:rsidP="00966C5D">
      <w:pPr>
        <w:pStyle w:val="Heading3"/>
        <w:rPr>
          <w:rFonts w:cs="Arial"/>
          <w:w w:val="105"/>
        </w:rPr>
      </w:pPr>
      <w:r w:rsidRPr="006F3C5A">
        <w:rPr>
          <w:rFonts w:cs="Arial"/>
          <w:w w:val="105"/>
        </w:rPr>
        <w:t>S</w:t>
      </w:r>
      <w:r w:rsidR="00966C5D" w:rsidRPr="006F3C5A">
        <w:rPr>
          <w:rFonts w:cs="Arial"/>
          <w:w w:val="105"/>
        </w:rPr>
        <w:t>T</w:t>
      </w:r>
      <w:r w:rsidRPr="006F3C5A">
        <w:rPr>
          <w:rFonts w:cs="Arial"/>
          <w:w w:val="105"/>
        </w:rPr>
        <w:t>UDENT SPEAKER PRIZE</w:t>
      </w:r>
      <w:r w:rsidR="00D348B2">
        <w:rPr>
          <w:rFonts w:cs="Arial"/>
          <w:w w:val="105"/>
        </w:rPr>
        <w:t xml:space="preserve"> </w:t>
      </w:r>
      <w:r w:rsidR="00B478B9">
        <w:rPr>
          <w:rFonts w:cs="Arial"/>
          <w:w w:val="105"/>
        </w:rPr>
        <w:t xml:space="preserve">- </w:t>
      </w:r>
      <w:r w:rsidR="00B478B9" w:rsidRPr="006F3C5A">
        <w:rPr>
          <w:rFonts w:cs="Arial"/>
          <w:w w:val="105"/>
        </w:rPr>
        <w:t>NZ</w:t>
      </w:r>
      <w:r w:rsidR="00D348B2">
        <w:rPr>
          <w:rFonts w:cs="Arial"/>
          <w:w w:val="105"/>
        </w:rPr>
        <w:t>$600</w:t>
      </w:r>
    </w:p>
    <w:p w14:paraId="3CEA7771" w14:textId="248BFEAD" w:rsidR="00A95EBF" w:rsidRPr="00AA3DB8" w:rsidRDefault="00A95EBF" w:rsidP="00AA3DB8">
      <w:pPr>
        <w:pStyle w:val="Arrowbullet"/>
      </w:pPr>
      <w:r w:rsidRPr="00AA3DB8">
        <w:tab/>
        <w:t xml:space="preserve">Logo on </w:t>
      </w:r>
      <w:r w:rsidR="00DF52CF">
        <w:t xml:space="preserve">conference </w:t>
      </w:r>
      <w:r w:rsidRPr="00AA3DB8">
        <w:t>website</w:t>
      </w:r>
      <w:r w:rsidR="00DF52CF">
        <w:t xml:space="preserve"> and app</w:t>
      </w:r>
    </w:p>
    <w:p w14:paraId="157E0C34" w14:textId="4DFC5381" w:rsidR="00966C5D" w:rsidRDefault="00A95EBF" w:rsidP="00AA3DB8">
      <w:pPr>
        <w:pStyle w:val="Arrowbullet"/>
      </w:pPr>
      <w:r w:rsidRPr="00AA3DB8">
        <w:t>Acknowledgment in all plenary session</w:t>
      </w:r>
      <w:r w:rsidR="00DF52CF">
        <w:t>s</w:t>
      </w:r>
      <w:r w:rsidRPr="00AA3DB8">
        <w:t xml:space="preserve"> on </w:t>
      </w:r>
      <w:r w:rsidR="00B478B9" w:rsidRPr="00AA3DB8">
        <w:t>sponsor’s</w:t>
      </w:r>
      <w:r w:rsidRPr="00AA3DB8">
        <w:t xml:space="preserve"> slide</w:t>
      </w:r>
    </w:p>
    <w:p w14:paraId="64A8DE39" w14:textId="4A252136" w:rsidR="00D348B2" w:rsidRDefault="00D348B2" w:rsidP="00D348B2">
      <w:pPr>
        <w:pStyle w:val="Arrowbullet"/>
      </w:pPr>
      <w:r>
        <w:t>Opportunity to present prize</w:t>
      </w:r>
    </w:p>
    <w:p w14:paraId="6C2228BC" w14:textId="77777777" w:rsidR="008A70C7" w:rsidRDefault="008A70C7" w:rsidP="008A70C7">
      <w:pPr>
        <w:pStyle w:val="Arrowbullet"/>
        <w:numPr>
          <w:ilvl w:val="0"/>
          <w:numId w:val="0"/>
        </w:numPr>
        <w:ind w:left="851"/>
      </w:pPr>
    </w:p>
    <w:p w14:paraId="3A53F93B" w14:textId="1394F985" w:rsidR="00D348B2" w:rsidRPr="006F3C5A" w:rsidRDefault="00D348B2" w:rsidP="00D348B2">
      <w:pPr>
        <w:pStyle w:val="Heading3"/>
        <w:rPr>
          <w:rFonts w:cs="Arial"/>
          <w:w w:val="105"/>
        </w:rPr>
      </w:pPr>
      <w:r w:rsidRPr="006F3C5A">
        <w:rPr>
          <w:rFonts w:cs="Arial"/>
          <w:w w:val="105"/>
        </w:rPr>
        <w:t xml:space="preserve">STUDENT </w:t>
      </w:r>
      <w:r>
        <w:rPr>
          <w:rFonts w:cs="Arial"/>
          <w:w w:val="105"/>
        </w:rPr>
        <w:t xml:space="preserve">RAPID FIRE POSTER TALK </w:t>
      </w:r>
      <w:r w:rsidR="00B478B9">
        <w:rPr>
          <w:rFonts w:cs="Arial"/>
          <w:w w:val="105"/>
        </w:rPr>
        <w:t xml:space="preserve">- </w:t>
      </w:r>
      <w:r w:rsidR="00B478B9" w:rsidRPr="006F3C5A">
        <w:rPr>
          <w:rFonts w:cs="Arial"/>
          <w:w w:val="105"/>
        </w:rPr>
        <w:t>NZ</w:t>
      </w:r>
      <w:r>
        <w:rPr>
          <w:rFonts w:cs="Arial"/>
          <w:w w:val="105"/>
        </w:rPr>
        <w:t>$600</w:t>
      </w:r>
    </w:p>
    <w:p w14:paraId="6819C9A8" w14:textId="77777777" w:rsidR="00DF52CF" w:rsidRPr="00AA3DB8" w:rsidRDefault="00DF52CF" w:rsidP="00DF52CF">
      <w:pPr>
        <w:pStyle w:val="Arrowbullet"/>
      </w:pPr>
      <w:r w:rsidRPr="00AA3DB8">
        <w:t xml:space="preserve">Logo on </w:t>
      </w:r>
      <w:r>
        <w:t xml:space="preserve">conference </w:t>
      </w:r>
      <w:r w:rsidRPr="00AA3DB8">
        <w:t>website</w:t>
      </w:r>
      <w:r>
        <w:t xml:space="preserve"> and app</w:t>
      </w:r>
    </w:p>
    <w:p w14:paraId="405A21AD" w14:textId="50E79BB4" w:rsidR="00DF52CF" w:rsidRDefault="00DF52CF" w:rsidP="00DF52CF">
      <w:pPr>
        <w:pStyle w:val="Arrowbullet"/>
      </w:pPr>
      <w:r w:rsidRPr="00AA3DB8">
        <w:t>Acknowledgment in all plenary session</w:t>
      </w:r>
      <w:r>
        <w:t>s</w:t>
      </w:r>
      <w:r w:rsidRPr="00AA3DB8">
        <w:t xml:space="preserve"> on </w:t>
      </w:r>
      <w:r w:rsidR="00B478B9" w:rsidRPr="00AA3DB8">
        <w:t>sponsor’s</w:t>
      </w:r>
      <w:r w:rsidRPr="00AA3DB8">
        <w:t xml:space="preserve"> slide</w:t>
      </w:r>
    </w:p>
    <w:p w14:paraId="5CCAB60C" w14:textId="77777777" w:rsidR="00DF52CF" w:rsidRDefault="00DF52CF" w:rsidP="00DF52CF">
      <w:pPr>
        <w:pStyle w:val="Arrowbullet"/>
      </w:pPr>
      <w:r>
        <w:t>Opportunity to present prize</w:t>
      </w:r>
    </w:p>
    <w:p w14:paraId="1FA6EDC6" w14:textId="77777777" w:rsidR="002E4EF1" w:rsidRPr="006F3C5A" w:rsidRDefault="002E4EF1" w:rsidP="002E4EF1">
      <w:pPr>
        <w:rPr>
          <w:rFonts w:cs="Arial"/>
        </w:rPr>
      </w:pPr>
    </w:p>
    <w:p w14:paraId="539F79C0" w14:textId="77777777" w:rsidR="00A95EBF" w:rsidRPr="006F3C5A" w:rsidRDefault="00FB62C1" w:rsidP="00966C5D">
      <w:pPr>
        <w:pStyle w:val="Heading3"/>
        <w:rPr>
          <w:rFonts w:cs="Arial"/>
        </w:rPr>
      </w:pPr>
      <w:r w:rsidRPr="006F3C5A">
        <w:rPr>
          <w:rFonts w:cs="Arial"/>
        </w:rPr>
        <w:t>DAY CATERING NZ$1,50</w:t>
      </w:r>
      <w:r w:rsidR="00A95EBF" w:rsidRPr="006F3C5A">
        <w:rPr>
          <w:rFonts w:cs="Arial"/>
        </w:rPr>
        <w:t>0</w:t>
      </w:r>
    </w:p>
    <w:p w14:paraId="280EAA05" w14:textId="77777777" w:rsidR="00A95EBF" w:rsidRPr="00AA3DB8" w:rsidRDefault="00A95EBF" w:rsidP="00AA3DB8">
      <w:pPr>
        <w:pStyle w:val="Arrowbullet"/>
      </w:pPr>
      <w:r w:rsidRPr="00AA3DB8">
        <w:t>Naming rights for the full day catering (morning/afternoon tea and lunch)</w:t>
      </w:r>
    </w:p>
    <w:p w14:paraId="0F4DFF2A" w14:textId="19108A22" w:rsidR="00A95EBF" w:rsidRPr="00AA3DB8" w:rsidRDefault="00B478B9" w:rsidP="00DF52CF">
      <w:pPr>
        <w:pStyle w:val="Arrowbullet"/>
      </w:pPr>
      <w:r>
        <w:t>One</w:t>
      </w:r>
      <w:r w:rsidR="00A95EBF" w:rsidRPr="00AA3DB8">
        <w:t xml:space="preserve"> standalone banner on display in the catering area (to be provided </w:t>
      </w:r>
      <w:r w:rsidR="00B33296">
        <w:br/>
      </w:r>
      <w:r w:rsidR="00A95EBF" w:rsidRPr="00AA3DB8">
        <w:t>by sponsor)</w:t>
      </w:r>
      <w:r w:rsidR="000029E3" w:rsidRPr="00AA3DB8">
        <w:t xml:space="preserve"> on the day of your sponsorship</w:t>
      </w:r>
    </w:p>
    <w:p w14:paraId="3E42B48A" w14:textId="2DCFD44E" w:rsidR="00A95EBF" w:rsidRPr="00AA3DB8" w:rsidRDefault="00A95EBF" w:rsidP="00AA3DB8">
      <w:pPr>
        <w:pStyle w:val="Arrowbullet"/>
      </w:pPr>
      <w:r w:rsidRPr="00AA3DB8">
        <w:tab/>
        <w:t>Logo on the conference website with a link to your homepage</w:t>
      </w:r>
      <w:r w:rsidR="00DF52CF">
        <w:t xml:space="preserve"> plus </w:t>
      </w:r>
      <w:r w:rsidR="00B33296">
        <w:br/>
      </w:r>
      <w:r w:rsidR="00DF52CF">
        <w:t>conference app</w:t>
      </w:r>
    </w:p>
    <w:p w14:paraId="2014FA83" w14:textId="64C4B60B" w:rsidR="00A95EBF" w:rsidRPr="00AA3DB8" w:rsidRDefault="00A95EBF" w:rsidP="00AA3DB8">
      <w:pPr>
        <w:pStyle w:val="Arrowbullet"/>
      </w:pPr>
      <w:r w:rsidRPr="00AA3DB8">
        <w:tab/>
        <w:t>Acknowledgment in all plenary session on sponsors</w:t>
      </w:r>
      <w:r w:rsidR="007E2B9C">
        <w:t>’</w:t>
      </w:r>
      <w:r w:rsidRPr="00AA3DB8">
        <w:t xml:space="preserve"> slide</w:t>
      </w:r>
    </w:p>
    <w:p w14:paraId="5DCD0F43" w14:textId="77777777" w:rsidR="007E663E" w:rsidRPr="006F3C5A" w:rsidRDefault="007E663E" w:rsidP="00DF52CF">
      <w:pPr>
        <w:pStyle w:val="Arrowbullet"/>
        <w:numPr>
          <w:ilvl w:val="0"/>
          <w:numId w:val="0"/>
        </w:numPr>
      </w:pPr>
    </w:p>
    <w:p w14:paraId="0E1D00DE" w14:textId="08DBB90F" w:rsidR="00A95EBF" w:rsidRPr="006F3C5A" w:rsidRDefault="00B33296" w:rsidP="00966C5D">
      <w:pPr>
        <w:pStyle w:val="Heading3"/>
        <w:rPr>
          <w:rFonts w:cs="Arial"/>
        </w:rPr>
      </w:pPr>
      <w:r>
        <w:rPr>
          <w:rFonts w:cs="Arial"/>
        </w:rPr>
        <w:br/>
      </w:r>
      <w:r>
        <w:rPr>
          <w:rFonts w:cs="Arial"/>
        </w:rPr>
        <w:br/>
      </w:r>
      <w:r>
        <w:rPr>
          <w:rFonts w:cs="Arial"/>
        </w:rPr>
        <w:br/>
      </w:r>
      <w:r>
        <w:rPr>
          <w:rFonts w:cs="Arial"/>
        </w:rPr>
        <w:br/>
      </w:r>
      <w:r w:rsidR="00A95EBF" w:rsidRPr="006F3C5A">
        <w:rPr>
          <w:rFonts w:cs="Arial"/>
        </w:rPr>
        <w:t>CONFERENCE NOTEPADS AND PENS</w:t>
      </w:r>
      <w:r w:rsidR="00CE3D3C">
        <w:rPr>
          <w:rFonts w:cs="Arial"/>
        </w:rPr>
        <w:t xml:space="preserve"> </w:t>
      </w:r>
      <w:r w:rsidR="00966C5D" w:rsidRPr="006F3C5A">
        <w:rPr>
          <w:rFonts w:cs="Arial"/>
        </w:rPr>
        <w:t xml:space="preserve">- </w:t>
      </w:r>
      <w:r w:rsidR="00A95EBF" w:rsidRPr="006F3C5A">
        <w:rPr>
          <w:rFonts w:cs="Arial"/>
        </w:rPr>
        <w:t>NZ$</w:t>
      </w:r>
      <w:r w:rsidR="00FB62C1" w:rsidRPr="006F3C5A">
        <w:rPr>
          <w:rFonts w:cs="Arial"/>
        </w:rPr>
        <w:t>750</w:t>
      </w:r>
    </w:p>
    <w:p w14:paraId="09B7040B" w14:textId="77777777" w:rsidR="00A95EBF" w:rsidRPr="006F3C5A" w:rsidRDefault="00A95EBF" w:rsidP="00AA3DB8">
      <w:r w:rsidRPr="006F3C5A">
        <w:t>Sponsor to supply notepads &amp; pens</w:t>
      </w:r>
    </w:p>
    <w:p w14:paraId="4948C29D" w14:textId="17EA8EA8" w:rsidR="00A95EBF" w:rsidRPr="00AA3DB8" w:rsidRDefault="00A95EBF" w:rsidP="00DF52CF">
      <w:pPr>
        <w:pStyle w:val="Arrowbullet"/>
      </w:pPr>
      <w:r w:rsidRPr="00AA3DB8">
        <w:tab/>
        <w:t xml:space="preserve">Pads and pens to be placed </w:t>
      </w:r>
      <w:r w:rsidR="00CE153D">
        <w:t>o</w:t>
      </w:r>
      <w:r w:rsidR="00CE153D" w:rsidRPr="00AA3DB8">
        <w:t xml:space="preserve">n the </w:t>
      </w:r>
      <w:r w:rsidR="00CE153D">
        <w:t>sponsors giveaway table</w:t>
      </w:r>
    </w:p>
    <w:p w14:paraId="075EE478" w14:textId="2A0C6C9D" w:rsidR="00A95EBF" w:rsidRPr="00AA3DB8" w:rsidRDefault="00A95EBF" w:rsidP="00AA3DB8">
      <w:pPr>
        <w:pStyle w:val="Arrowbullet"/>
      </w:pPr>
      <w:r w:rsidRPr="00AA3DB8">
        <w:tab/>
        <w:t>Logo on conference website with a link to your homepage</w:t>
      </w:r>
      <w:r w:rsidR="00DF52CF">
        <w:t xml:space="preserve"> plus conference app </w:t>
      </w:r>
    </w:p>
    <w:p w14:paraId="304A8A68" w14:textId="77777777" w:rsidR="00A95EBF" w:rsidRPr="006F3C5A" w:rsidRDefault="00A95EBF" w:rsidP="00966C5D">
      <w:pPr>
        <w:pStyle w:val="Heading1"/>
        <w:rPr>
          <w:rFonts w:cs="Arial"/>
        </w:rPr>
      </w:pPr>
      <w:r w:rsidRPr="006F3C5A">
        <w:rPr>
          <w:rFonts w:cs="Arial"/>
        </w:rPr>
        <w:t>TAILORED PACKAGES</w:t>
      </w:r>
    </w:p>
    <w:p w14:paraId="36AC7C0B" w14:textId="335A3819" w:rsidR="00A95EBF" w:rsidRPr="006F3C5A" w:rsidRDefault="00A95EBF" w:rsidP="00AA3DB8">
      <w:r w:rsidRPr="006F3C5A">
        <w:rPr>
          <w:w w:val="105"/>
        </w:rPr>
        <w:t>We</w:t>
      </w:r>
      <w:r w:rsidRPr="006F3C5A">
        <w:rPr>
          <w:spacing w:val="-25"/>
          <w:w w:val="105"/>
        </w:rPr>
        <w:t xml:space="preserve"> </w:t>
      </w:r>
      <w:r w:rsidRPr="006F3C5A">
        <w:rPr>
          <w:w w:val="105"/>
        </w:rPr>
        <w:t>would</w:t>
      </w:r>
      <w:r w:rsidRPr="006F3C5A">
        <w:rPr>
          <w:spacing w:val="-25"/>
          <w:w w:val="105"/>
        </w:rPr>
        <w:t xml:space="preserve"> </w:t>
      </w:r>
      <w:r w:rsidRPr="006F3C5A">
        <w:rPr>
          <w:w w:val="105"/>
        </w:rPr>
        <w:t>be</w:t>
      </w:r>
      <w:r w:rsidRPr="006F3C5A">
        <w:rPr>
          <w:spacing w:val="-25"/>
          <w:w w:val="105"/>
        </w:rPr>
        <w:t xml:space="preserve"> </w:t>
      </w:r>
      <w:r w:rsidRPr="006F3C5A">
        <w:rPr>
          <w:w w:val="105"/>
        </w:rPr>
        <w:t>delighted</w:t>
      </w:r>
      <w:r w:rsidRPr="006F3C5A">
        <w:rPr>
          <w:spacing w:val="-25"/>
          <w:w w:val="105"/>
        </w:rPr>
        <w:t xml:space="preserve"> </w:t>
      </w:r>
      <w:r w:rsidRPr="006F3C5A">
        <w:rPr>
          <w:w w:val="105"/>
        </w:rPr>
        <w:t>to</w:t>
      </w:r>
      <w:r w:rsidRPr="006F3C5A">
        <w:rPr>
          <w:spacing w:val="-25"/>
          <w:w w:val="105"/>
        </w:rPr>
        <w:t xml:space="preserve"> </w:t>
      </w:r>
      <w:r w:rsidRPr="006F3C5A">
        <w:rPr>
          <w:w w:val="105"/>
        </w:rPr>
        <w:t>assist</w:t>
      </w:r>
      <w:r w:rsidRPr="006F3C5A">
        <w:rPr>
          <w:spacing w:val="-25"/>
          <w:w w:val="105"/>
        </w:rPr>
        <w:t xml:space="preserve"> </w:t>
      </w:r>
      <w:r w:rsidRPr="006F3C5A">
        <w:rPr>
          <w:w w:val="105"/>
        </w:rPr>
        <w:t>in</w:t>
      </w:r>
      <w:r w:rsidRPr="006F3C5A">
        <w:rPr>
          <w:spacing w:val="-25"/>
          <w:w w:val="105"/>
        </w:rPr>
        <w:t xml:space="preserve"> </w:t>
      </w:r>
      <w:r w:rsidRPr="006F3C5A">
        <w:rPr>
          <w:w w:val="105"/>
        </w:rPr>
        <w:t>the</w:t>
      </w:r>
      <w:r w:rsidRPr="006F3C5A">
        <w:rPr>
          <w:spacing w:val="-25"/>
          <w:w w:val="105"/>
        </w:rPr>
        <w:t xml:space="preserve"> </w:t>
      </w:r>
      <w:r w:rsidRPr="006F3C5A">
        <w:rPr>
          <w:w w:val="105"/>
        </w:rPr>
        <w:t>development</w:t>
      </w:r>
      <w:r w:rsidRPr="006F3C5A">
        <w:rPr>
          <w:spacing w:val="-25"/>
          <w:w w:val="105"/>
        </w:rPr>
        <w:t xml:space="preserve"> </w:t>
      </w:r>
      <w:r w:rsidRPr="006F3C5A">
        <w:rPr>
          <w:w w:val="105"/>
        </w:rPr>
        <w:t>of</w:t>
      </w:r>
      <w:r w:rsidRPr="006F3C5A">
        <w:rPr>
          <w:spacing w:val="-25"/>
          <w:w w:val="105"/>
        </w:rPr>
        <w:t xml:space="preserve"> </w:t>
      </w:r>
      <w:r w:rsidRPr="006F3C5A">
        <w:rPr>
          <w:w w:val="105"/>
        </w:rPr>
        <w:t>a</w:t>
      </w:r>
      <w:r w:rsidRPr="006F3C5A">
        <w:rPr>
          <w:spacing w:val="-25"/>
          <w:w w:val="105"/>
        </w:rPr>
        <w:t xml:space="preserve"> </w:t>
      </w:r>
      <w:r w:rsidRPr="006F3C5A">
        <w:rPr>
          <w:w w:val="105"/>
        </w:rPr>
        <w:t>tailored</w:t>
      </w:r>
      <w:r w:rsidRPr="006F3C5A">
        <w:rPr>
          <w:spacing w:val="-25"/>
          <w:w w:val="105"/>
        </w:rPr>
        <w:t xml:space="preserve"> </w:t>
      </w:r>
      <w:r w:rsidRPr="006F3C5A">
        <w:rPr>
          <w:w w:val="105"/>
        </w:rPr>
        <w:t>package</w:t>
      </w:r>
      <w:r w:rsidRPr="006F3C5A">
        <w:rPr>
          <w:spacing w:val="-25"/>
          <w:w w:val="105"/>
        </w:rPr>
        <w:t xml:space="preserve"> </w:t>
      </w:r>
      <w:r w:rsidRPr="006F3C5A">
        <w:rPr>
          <w:w w:val="105"/>
        </w:rPr>
        <w:t>for</w:t>
      </w:r>
      <w:r w:rsidRPr="006F3C5A">
        <w:rPr>
          <w:spacing w:val="-25"/>
          <w:w w:val="105"/>
        </w:rPr>
        <w:t xml:space="preserve"> </w:t>
      </w:r>
      <w:r w:rsidRPr="006F3C5A">
        <w:rPr>
          <w:w w:val="105"/>
        </w:rPr>
        <w:t>your</w:t>
      </w:r>
      <w:r w:rsidRPr="006F3C5A">
        <w:rPr>
          <w:spacing w:val="-25"/>
          <w:w w:val="105"/>
        </w:rPr>
        <w:t xml:space="preserve"> </w:t>
      </w:r>
      <w:r w:rsidRPr="006F3C5A">
        <w:rPr>
          <w:w w:val="105"/>
        </w:rPr>
        <w:t>company</w:t>
      </w:r>
      <w:r w:rsidRPr="006F3C5A">
        <w:rPr>
          <w:spacing w:val="-25"/>
          <w:w w:val="105"/>
        </w:rPr>
        <w:t xml:space="preserve"> </w:t>
      </w:r>
      <w:r w:rsidR="00B33296">
        <w:rPr>
          <w:spacing w:val="-25"/>
          <w:w w:val="105"/>
        </w:rPr>
        <w:br/>
      </w:r>
      <w:r w:rsidRPr="006F3C5A">
        <w:rPr>
          <w:w w:val="105"/>
        </w:rPr>
        <w:t>if</w:t>
      </w:r>
      <w:r w:rsidRPr="006F3C5A">
        <w:rPr>
          <w:spacing w:val="-25"/>
          <w:w w:val="105"/>
        </w:rPr>
        <w:t xml:space="preserve"> </w:t>
      </w:r>
      <w:r w:rsidRPr="006F3C5A">
        <w:rPr>
          <w:w w:val="105"/>
        </w:rPr>
        <w:t>none</w:t>
      </w:r>
      <w:r w:rsidRPr="006F3C5A">
        <w:rPr>
          <w:spacing w:val="-25"/>
          <w:w w:val="105"/>
        </w:rPr>
        <w:t xml:space="preserve"> </w:t>
      </w:r>
      <w:r w:rsidRPr="006F3C5A">
        <w:rPr>
          <w:w w:val="105"/>
        </w:rPr>
        <w:t>of</w:t>
      </w:r>
      <w:r w:rsidRPr="006F3C5A">
        <w:rPr>
          <w:spacing w:val="-25"/>
          <w:w w:val="105"/>
        </w:rPr>
        <w:t xml:space="preserve"> </w:t>
      </w:r>
      <w:r w:rsidRPr="006F3C5A">
        <w:rPr>
          <w:w w:val="105"/>
        </w:rPr>
        <w:t>the listed</w:t>
      </w:r>
      <w:r w:rsidRPr="006F3C5A">
        <w:rPr>
          <w:spacing w:val="-10"/>
          <w:w w:val="105"/>
        </w:rPr>
        <w:t xml:space="preserve"> </w:t>
      </w:r>
      <w:r w:rsidRPr="006F3C5A">
        <w:rPr>
          <w:w w:val="105"/>
        </w:rPr>
        <w:t>opportunities</w:t>
      </w:r>
      <w:r w:rsidRPr="006F3C5A">
        <w:rPr>
          <w:spacing w:val="-10"/>
          <w:w w:val="105"/>
        </w:rPr>
        <w:t xml:space="preserve"> </w:t>
      </w:r>
      <w:r w:rsidRPr="006F3C5A">
        <w:rPr>
          <w:w w:val="105"/>
        </w:rPr>
        <w:t>suit</w:t>
      </w:r>
      <w:r w:rsidRPr="006F3C5A">
        <w:rPr>
          <w:spacing w:val="-10"/>
          <w:w w:val="105"/>
        </w:rPr>
        <w:t xml:space="preserve"> </w:t>
      </w:r>
      <w:r w:rsidRPr="006F3C5A">
        <w:rPr>
          <w:w w:val="105"/>
        </w:rPr>
        <w:t>your</w:t>
      </w:r>
      <w:r w:rsidRPr="006F3C5A">
        <w:rPr>
          <w:spacing w:val="-10"/>
          <w:w w:val="105"/>
        </w:rPr>
        <w:t xml:space="preserve"> </w:t>
      </w:r>
      <w:r w:rsidRPr="006F3C5A">
        <w:rPr>
          <w:w w:val="105"/>
        </w:rPr>
        <w:t>promotional</w:t>
      </w:r>
      <w:r w:rsidRPr="006F3C5A">
        <w:rPr>
          <w:spacing w:val="-10"/>
          <w:w w:val="105"/>
        </w:rPr>
        <w:t xml:space="preserve"> </w:t>
      </w:r>
      <w:r w:rsidRPr="006F3C5A">
        <w:rPr>
          <w:w w:val="105"/>
        </w:rPr>
        <w:t>activities.</w:t>
      </w:r>
    </w:p>
    <w:p w14:paraId="121F77AF" w14:textId="4C4C77F3" w:rsidR="00937D61" w:rsidRPr="006F3C5A" w:rsidRDefault="00A95EBF" w:rsidP="00AA3DB8">
      <w:r w:rsidRPr="006F3C5A">
        <w:t xml:space="preserve">If you would like to discuss a tailored sponsorship package please do not hesitate to contact Yvonne McDiarmid, Events &amp; Sponsorship Manager, </w:t>
      </w:r>
      <w:r w:rsidR="00A44B79">
        <w:t>c/</w:t>
      </w:r>
      <w:r w:rsidR="00166838">
        <w:t>-</w:t>
      </w:r>
      <w:r w:rsidR="00A44B79">
        <w:t xml:space="preserve"> </w:t>
      </w:r>
      <w:r w:rsidRPr="006F3C5A">
        <w:t xml:space="preserve">Plant &amp; Food Research, </w:t>
      </w:r>
      <w:hyperlink r:id="rId18">
        <w:r w:rsidR="000742D9" w:rsidRPr="006F3C5A">
          <w:t>events@plantandfood.co.nz</w:t>
        </w:r>
        <w:r w:rsidR="000742D9" w:rsidRPr="006F3C5A">
          <w:rPr>
            <w:b/>
          </w:rPr>
          <w:t xml:space="preserve"> </w:t>
        </w:r>
      </w:hyperlink>
      <w:r w:rsidRPr="006F3C5A">
        <w:t>or (+64) 09 925 7042</w:t>
      </w:r>
      <w:r w:rsidR="00937D61" w:rsidRPr="006F3C5A">
        <w:t>.</w:t>
      </w:r>
    </w:p>
    <w:p w14:paraId="5C3F2534" w14:textId="4507F53A" w:rsidR="00937D61" w:rsidRPr="006F3C5A" w:rsidRDefault="00937D61" w:rsidP="00AA3DB8">
      <w:r w:rsidRPr="006F3C5A">
        <w:t xml:space="preserve">If you </w:t>
      </w:r>
      <w:r w:rsidR="002C1AF8" w:rsidRPr="006F3C5A">
        <w:t xml:space="preserve">would like to become a </w:t>
      </w:r>
      <w:r w:rsidR="00B478B9" w:rsidRPr="006F3C5A">
        <w:t>sponsor,</w:t>
      </w:r>
      <w:r w:rsidR="002C1AF8" w:rsidRPr="006F3C5A">
        <w:t xml:space="preserve"> </w:t>
      </w:r>
      <w:r w:rsidR="004B5ABF">
        <w:t>please complete the Sponsorship</w:t>
      </w:r>
      <w:r w:rsidRPr="006F3C5A">
        <w:t>/Exhibition Acceptance Form at the end of this document and email to events@plantandfood.co.nz.</w:t>
      </w:r>
    </w:p>
    <w:p w14:paraId="7D83114E" w14:textId="0E68FEEB" w:rsidR="00346562" w:rsidRPr="00346562" w:rsidRDefault="002626EB" w:rsidP="00346562">
      <w:pPr>
        <w:pStyle w:val="Heading1"/>
        <w:rPr>
          <w:rFonts w:cs="Arial"/>
          <w:color w:val="54534A"/>
          <w:w w:val="105"/>
        </w:rPr>
      </w:pPr>
      <w:r w:rsidRPr="006F3C5A">
        <w:rPr>
          <w:rFonts w:cs="Arial"/>
        </w:rPr>
        <w:t>EXHIBITION OPPORTUNIT</w:t>
      </w:r>
      <w:r w:rsidR="00DF52CF">
        <w:rPr>
          <w:rFonts w:cs="Arial"/>
        </w:rPr>
        <w:t>y</w:t>
      </w:r>
    </w:p>
    <w:p w14:paraId="283BE03D" w14:textId="77777777" w:rsidR="00346562" w:rsidRPr="006F3C5A" w:rsidRDefault="00346562" w:rsidP="00346562">
      <w:pPr>
        <w:pStyle w:val="Heading3"/>
        <w:rPr>
          <w:rFonts w:cs="Arial"/>
        </w:rPr>
      </w:pPr>
      <w:r w:rsidRPr="006F3C5A">
        <w:rPr>
          <w:rFonts w:cs="Arial"/>
        </w:rPr>
        <w:t>EXHIBITION SPACE NZ $1,500</w:t>
      </w:r>
    </w:p>
    <w:p w14:paraId="1C16443A" w14:textId="040C4AE5" w:rsidR="00346562" w:rsidRPr="006F3C5A" w:rsidRDefault="00B478B9" w:rsidP="00346562">
      <w:pPr>
        <w:pStyle w:val="Arrowbullet"/>
      </w:pPr>
      <w:r w:rsidRPr="006F3C5A">
        <w:t>150-word</w:t>
      </w:r>
      <w:r w:rsidR="00346562" w:rsidRPr="006F3C5A">
        <w:t xml:space="preserve"> company listing </w:t>
      </w:r>
      <w:r w:rsidR="00DF52CF">
        <w:t>on the conference app together with logo</w:t>
      </w:r>
    </w:p>
    <w:p w14:paraId="666B9375" w14:textId="6E17C8E6" w:rsidR="00DF52CF" w:rsidRPr="006F3C5A" w:rsidRDefault="00B478B9" w:rsidP="00DF52CF">
      <w:pPr>
        <w:pStyle w:val="Arrowbullet"/>
      </w:pPr>
      <w:r w:rsidRPr="006F3C5A">
        <w:t>150-word</w:t>
      </w:r>
      <w:r w:rsidR="00DF52CF" w:rsidRPr="006F3C5A">
        <w:t xml:space="preserve"> company listing </w:t>
      </w:r>
      <w:r w:rsidR="00DF52CF">
        <w:t>on the conference website together with logo</w:t>
      </w:r>
    </w:p>
    <w:p w14:paraId="67814BD9" w14:textId="3E40C8FB" w:rsidR="00346562" w:rsidRPr="006F3C5A" w:rsidRDefault="00346562" w:rsidP="00346562">
      <w:pPr>
        <w:pStyle w:val="Arrowbullet"/>
      </w:pPr>
      <w:r w:rsidRPr="006F3C5A">
        <w:t>3m</w:t>
      </w:r>
      <w:r w:rsidRPr="006F3C5A">
        <w:rPr>
          <w:spacing w:val="-11"/>
        </w:rPr>
        <w:t xml:space="preserve"> </w:t>
      </w:r>
      <w:r w:rsidRPr="006F3C5A">
        <w:t>x</w:t>
      </w:r>
      <w:r w:rsidRPr="006F3C5A">
        <w:rPr>
          <w:spacing w:val="-11"/>
        </w:rPr>
        <w:t xml:space="preserve"> </w:t>
      </w:r>
      <w:r w:rsidR="00DF52CF">
        <w:t>1.8</w:t>
      </w:r>
      <w:r w:rsidRPr="006F3C5A">
        <w:t>m</w:t>
      </w:r>
      <w:r w:rsidRPr="006F3C5A">
        <w:rPr>
          <w:spacing w:val="-11"/>
        </w:rPr>
        <w:t xml:space="preserve"> </w:t>
      </w:r>
      <w:r w:rsidRPr="006F3C5A">
        <w:t xml:space="preserve">space – exhibitor to bring their own </w:t>
      </w:r>
      <w:r w:rsidR="00B478B9" w:rsidRPr="006F3C5A">
        <w:t>free-standing</w:t>
      </w:r>
      <w:r w:rsidRPr="006F3C5A">
        <w:t xml:space="preserve"> display</w:t>
      </w:r>
    </w:p>
    <w:p w14:paraId="6647A5C3" w14:textId="0A285723" w:rsidR="00346562" w:rsidRPr="006F3C5A" w:rsidRDefault="00346562" w:rsidP="00346562">
      <w:pPr>
        <w:pStyle w:val="Arrowbullet"/>
        <w:numPr>
          <w:ilvl w:val="1"/>
          <w:numId w:val="22"/>
        </w:numPr>
      </w:pPr>
      <w:r w:rsidRPr="006F3C5A">
        <w:rPr>
          <w:w w:val="110"/>
        </w:rPr>
        <w:t xml:space="preserve">one </w:t>
      </w:r>
      <w:r w:rsidR="00DF52CF">
        <w:rPr>
          <w:w w:val="110"/>
        </w:rPr>
        <w:t xml:space="preserve">covered </w:t>
      </w:r>
      <w:r w:rsidRPr="006F3C5A">
        <w:rPr>
          <w:w w:val="110"/>
        </w:rPr>
        <w:t>t</w:t>
      </w:r>
      <w:r w:rsidRPr="006F3C5A">
        <w:rPr>
          <w:w w:val="110"/>
        </w:rPr>
        <w:tab/>
        <w:t>restle</w:t>
      </w:r>
      <w:r w:rsidRPr="006F3C5A">
        <w:rPr>
          <w:spacing w:val="-25"/>
          <w:w w:val="110"/>
        </w:rPr>
        <w:t xml:space="preserve"> </w:t>
      </w:r>
      <w:r w:rsidRPr="006F3C5A">
        <w:rPr>
          <w:w w:val="110"/>
        </w:rPr>
        <w:t xml:space="preserve">table and </w:t>
      </w:r>
      <w:r w:rsidRPr="006F3C5A">
        <w:rPr>
          <w:spacing w:val="1"/>
        </w:rPr>
        <w:t>two</w:t>
      </w:r>
      <w:r w:rsidRPr="006F3C5A">
        <w:rPr>
          <w:spacing w:val="-9"/>
        </w:rPr>
        <w:t xml:space="preserve"> </w:t>
      </w:r>
      <w:r w:rsidRPr="006F3C5A">
        <w:t>chairs supplied on request</w:t>
      </w:r>
    </w:p>
    <w:p w14:paraId="65AF1330" w14:textId="77777777" w:rsidR="00346562" w:rsidRPr="006F3C5A" w:rsidRDefault="00346562" w:rsidP="00346562">
      <w:pPr>
        <w:pStyle w:val="Arrowbullet"/>
      </w:pPr>
      <w:r w:rsidRPr="006F3C5A">
        <w:t xml:space="preserve">Two Exhibitor Passes – includes: </w:t>
      </w:r>
    </w:p>
    <w:p w14:paraId="0880011E" w14:textId="77777777" w:rsidR="00346562" w:rsidRPr="006F3C5A" w:rsidRDefault="00346562" w:rsidP="00346562">
      <w:pPr>
        <w:pStyle w:val="Arrowbullet"/>
        <w:numPr>
          <w:ilvl w:val="1"/>
          <w:numId w:val="22"/>
        </w:numPr>
      </w:pPr>
      <w:r w:rsidRPr="006F3C5A">
        <w:t xml:space="preserve">Attendance at the welcome reception </w:t>
      </w:r>
    </w:p>
    <w:p w14:paraId="31B785DC" w14:textId="77777777" w:rsidR="00346562" w:rsidRPr="006F3C5A" w:rsidRDefault="00346562" w:rsidP="00346562">
      <w:pPr>
        <w:pStyle w:val="Arrowbullet"/>
        <w:numPr>
          <w:ilvl w:val="1"/>
          <w:numId w:val="22"/>
        </w:numPr>
      </w:pPr>
      <w:r w:rsidRPr="006F3C5A">
        <w:t>Morning</w:t>
      </w:r>
      <w:r w:rsidRPr="006F3C5A">
        <w:rPr>
          <w:spacing w:val="-10"/>
        </w:rPr>
        <w:t xml:space="preserve"> </w:t>
      </w:r>
      <w:r w:rsidRPr="006F3C5A">
        <w:t>tea,</w:t>
      </w:r>
      <w:r w:rsidRPr="006F3C5A">
        <w:rPr>
          <w:spacing w:val="-10"/>
        </w:rPr>
        <w:t xml:space="preserve"> </w:t>
      </w:r>
      <w:r w:rsidRPr="006F3C5A">
        <w:t>lunch</w:t>
      </w:r>
      <w:r w:rsidRPr="006F3C5A">
        <w:rPr>
          <w:spacing w:val="-10"/>
        </w:rPr>
        <w:t xml:space="preserve"> </w:t>
      </w:r>
      <w:r w:rsidRPr="006F3C5A">
        <w:t>and</w:t>
      </w:r>
      <w:r w:rsidRPr="006F3C5A">
        <w:rPr>
          <w:spacing w:val="-10"/>
        </w:rPr>
        <w:t xml:space="preserve"> </w:t>
      </w:r>
      <w:r w:rsidRPr="006F3C5A">
        <w:t>afternoon</w:t>
      </w:r>
      <w:r w:rsidRPr="006F3C5A">
        <w:rPr>
          <w:spacing w:val="-10"/>
        </w:rPr>
        <w:t xml:space="preserve"> </w:t>
      </w:r>
      <w:r w:rsidRPr="006F3C5A">
        <w:t>tea</w:t>
      </w:r>
      <w:r w:rsidRPr="006F3C5A">
        <w:rPr>
          <w:spacing w:val="-10"/>
        </w:rPr>
        <w:t xml:space="preserve"> </w:t>
      </w:r>
    </w:p>
    <w:p w14:paraId="077F7723" w14:textId="651F2B88" w:rsidR="00346562" w:rsidRPr="006F3C5A" w:rsidRDefault="00DF52CF" w:rsidP="00346562">
      <w:pPr>
        <w:pStyle w:val="Arrowbullet"/>
        <w:numPr>
          <w:ilvl w:val="1"/>
          <w:numId w:val="22"/>
        </w:numPr>
      </w:pPr>
      <w:r>
        <w:t xml:space="preserve">Ability to purchase dinner ticket </w:t>
      </w:r>
      <w:r w:rsidR="00B478B9">
        <w:t>separately</w:t>
      </w:r>
    </w:p>
    <w:p w14:paraId="400A3EB9" w14:textId="77777777" w:rsidR="00346562" w:rsidRPr="006F3C5A" w:rsidRDefault="00346562" w:rsidP="00346562">
      <w:pPr>
        <w:widowControl w:val="0"/>
        <w:tabs>
          <w:tab w:val="left" w:pos="1527"/>
          <w:tab w:val="left" w:pos="1528"/>
        </w:tabs>
        <w:autoSpaceDE w:val="0"/>
        <w:autoSpaceDN w:val="0"/>
        <w:spacing w:before="106" w:line="240" w:lineRule="auto"/>
        <w:rPr>
          <w:rFonts w:cs="Arial"/>
        </w:rPr>
      </w:pPr>
    </w:p>
    <w:p w14:paraId="3AB49A0B" w14:textId="77777777" w:rsidR="00346562" w:rsidRPr="006F3C5A" w:rsidRDefault="00346562" w:rsidP="00346562">
      <w:pPr>
        <w:pStyle w:val="bullet"/>
        <w:numPr>
          <w:ilvl w:val="0"/>
          <w:numId w:val="0"/>
        </w:numPr>
        <w:ind w:left="1491"/>
      </w:pPr>
    </w:p>
    <w:p w14:paraId="0D0966FC" w14:textId="77777777" w:rsidR="00CA43AE" w:rsidRPr="00CA43AE" w:rsidRDefault="00CA43AE" w:rsidP="00346562">
      <w:pPr>
        <w:rPr>
          <w:w w:val="105"/>
        </w:rPr>
        <w:sectPr w:rsidR="00CA43AE" w:rsidRPr="00CA43AE" w:rsidSect="007E0122">
          <w:headerReference w:type="default" r:id="rId19"/>
          <w:footerReference w:type="default" r:id="rId20"/>
          <w:headerReference w:type="first" r:id="rId21"/>
          <w:pgSz w:w="11910" w:h="16840" w:code="9"/>
          <w:pgMar w:top="1701" w:right="1701" w:bottom="1134" w:left="1701" w:header="0" w:footer="505" w:gutter="0"/>
          <w:cols w:space="720"/>
          <w:titlePg/>
          <w:docGrid w:linePitch="272"/>
        </w:sectPr>
      </w:pPr>
    </w:p>
    <w:p w14:paraId="3CC08612" w14:textId="77777777" w:rsidR="00232607" w:rsidRPr="006F3C5A" w:rsidRDefault="00232607" w:rsidP="00B7175D">
      <w:pPr>
        <w:pStyle w:val="Heading1"/>
        <w:rPr>
          <w:rFonts w:cs="Arial"/>
        </w:rPr>
      </w:pPr>
      <w:r w:rsidRPr="006F3C5A">
        <w:rPr>
          <w:rFonts w:cs="Arial"/>
        </w:rPr>
        <w:t>GENERAL INFORMATION</w:t>
      </w:r>
    </w:p>
    <w:p w14:paraId="40E4470B" w14:textId="77777777" w:rsidR="00232607" w:rsidRPr="006F3C5A" w:rsidRDefault="00232607" w:rsidP="00F431F0">
      <w:pPr>
        <w:rPr>
          <w:rFonts w:cs="Arial"/>
        </w:rPr>
      </w:pPr>
      <w:r w:rsidRPr="006F3C5A">
        <w:rPr>
          <w:rStyle w:val="A12"/>
          <w:rFonts w:cs="Arial"/>
        </w:rPr>
        <w:tab/>
      </w:r>
      <w:r w:rsidRPr="006F3C5A">
        <w:rPr>
          <w:rFonts w:cs="Arial"/>
        </w:rPr>
        <w:t>All prices quote</w:t>
      </w:r>
      <w:r w:rsidR="004B48D1">
        <w:rPr>
          <w:rFonts w:cs="Arial"/>
        </w:rPr>
        <w:t>d</w:t>
      </w:r>
      <w:r w:rsidRPr="006F3C5A">
        <w:rPr>
          <w:rFonts w:cs="Arial"/>
        </w:rPr>
        <w:t xml:space="preserve"> are in New Zealand dollars and are GST </w:t>
      </w:r>
      <w:r w:rsidR="00BD7EBD">
        <w:rPr>
          <w:rFonts w:cs="Arial"/>
        </w:rPr>
        <w:t>ex</w:t>
      </w:r>
      <w:r w:rsidRPr="006F3C5A">
        <w:rPr>
          <w:rFonts w:cs="Arial"/>
        </w:rPr>
        <w:t>clusive.</w:t>
      </w:r>
    </w:p>
    <w:p w14:paraId="1086370F" w14:textId="77777777" w:rsidR="00232607" w:rsidRPr="006F3C5A" w:rsidRDefault="00232607" w:rsidP="00F431F0">
      <w:pPr>
        <w:rPr>
          <w:rFonts w:cs="Arial"/>
        </w:rPr>
      </w:pPr>
      <w:r w:rsidRPr="006F3C5A">
        <w:rPr>
          <w:rFonts w:cs="Arial"/>
        </w:rPr>
        <w:t xml:space="preserve">Sponsors will be informed of all deadlines for the provision of information or materials through regular email updates and the conference website. The deadlines for delivery or supply of materials, information or artwork are not negotiable. </w:t>
      </w:r>
      <w:proofErr w:type="gramStart"/>
      <w:r w:rsidRPr="006F3C5A">
        <w:rPr>
          <w:rFonts w:cs="Arial"/>
        </w:rPr>
        <w:t>In the event that</w:t>
      </w:r>
      <w:proofErr w:type="gramEnd"/>
      <w:r w:rsidRPr="006F3C5A">
        <w:rPr>
          <w:rFonts w:cs="Arial"/>
        </w:rPr>
        <w:t xml:space="preserve"> materials, information or artwork required by Conference Logistics are not received by the designated due date, their use for their intended purpose cannot be guaranteed. The value of these entitlements will not be refunded in this circumstance.</w:t>
      </w:r>
    </w:p>
    <w:p w14:paraId="07FAE78F" w14:textId="77777777" w:rsidR="00232607" w:rsidRPr="006F3C5A" w:rsidRDefault="00232607" w:rsidP="00F431F0">
      <w:pPr>
        <w:rPr>
          <w:rFonts w:cs="Arial"/>
        </w:rPr>
      </w:pPr>
      <w:r w:rsidRPr="006F3C5A">
        <w:rPr>
          <w:rStyle w:val="A12"/>
          <w:rFonts w:cs="Arial"/>
        </w:rPr>
        <w:tab/>
      </w:r>
      <w:r w:rsidRPr="006F3C5A">
        <w:rPr>
          <w:rFonts w:cs="Arial"/>
        </w:rPr>
        <w:t>The acceptance of the application shall be at the discret</w:t>
      </w:r>
      <w:r w:rsidR="00366C90" w:rsidRPr="006F3C5A">
        <w:rPr>
          <w:rFonts w:cs="Arial"/>
        </w:rPr>
        <w:t>ion of the organising committee</w:t>
      </w:r>
      <w:r w:rsidRPr="006F3C5A">
        <w:rPr>
          <w:rFonts w:cs="Arial"/>
        </w:rPr>
        <w:t xml:space="preserve">, and upon acceptance, becomes a contract. By completing and signing the application, the undersigned agrees to comply with, and be subject to, the terms and conditions plus cancellation policy contained in this document. The </w:t>
      </w:r>
      <w:r w:rsidR="006F3C5A" w:rsidRPr="006F3C5A">
        <w:rPr>
          <w:rFonts w:cs="Arial"/>
        </w:rPr>
        <w:t>Organisers (</w:t>
      </w:r>
      <w:r w:rsidR="00346562">
        <w:rPr>
          <w:rFonts w:cs="Arial"/>
        </w:rPr>
        <w:t>Orchard Sys</w:t>
      </w:r>
      <w:r w:rsidR="00C5266D">
        <w:rPr>
          <w:rFonts w:cs="Arial"/>
        </w:rPr>
        <w:t>tems Organising Committee</w:t>
      </w:r>
      <w:r w:rsidR="006F3C5A" w:rsidRPr="006F3C5A">
        <w:rPr>
          <w:rFonts w:cs="Arial"/>
        </w:rPr>
        <w:t>)</w:t>
      </w:r>
      <w:r w:rsidRPr="006F3C5A">
        <w:rPr>
          <w:rFonts w:cs="Arial"/>
        </w:rPr>
        <w:t xml:space="preserve"> reserve the right to refuse or deny any application.</w:t>
      </w:r>
    </w:p>
    <w:p w14:paraId="3F9219C3" w14:textId="51215D0F" w:rsidR="00232607" w:rsidRPr="006F3C5A" w:rsidRDefault="00232607" w:rsidP="00F431F0">
      <w:pPr>
        <w:pStyle w:val="Heading2"/>
        <w:rPr>
          <w:rFonts w:cs="Arial"/>
        </w:rPr>
      </w:pPr>
      <w:r w:rsidRPr="006F3C5A">
        <w:rPr>
          <w:rFonts w:cs="Arial"/>
        </w:rPr>
        <w:t>T</w:t>
      </w:r>
      <w:r w:rsidR="002369BA" w:rsidRPr="006F3C5A">
        <w:rPr>
          <w:rFonts w:cs="Arial"/>
        </w:rPr>
        <w:t>erms</w:t>
      </w:r>
      <w:r w:rsidRPr="006F3C5A">
        <w:rPr>
          <w:rFonts w:cs="Arial"/>
        </w:rPr>
        <w:t xml:space="preserve"> &amp; </w:t>
      </w:r>
      <w:r w:rsidR="001A59D3">
        <w:rPr>
          <w:rFonts w:cs="Arial"/>
        </w:rPr>
        <w:t>C</w:t>
      </w:r>
      <w:r w:rsidR="002369BA" w:rsidRPr="006F3C5A">
        <w:rPr>
          <w:rFonts w:cs="Arial"/>
        </w:rPr>
        <w:t>onditions</w:t>
      </w:r>
    </w:p>
    <w:p w14:paraId="62F32C3F" w14:textId="77777777" w:rsidR="00232607" w:rsidRPr="006F3C5A" w:rsidRDefault="00232607" w:rsidP="00F431F0">
      <w:pPr>
        <w:pStyle w:val="ListParawithNumbers"/>
        <w:rPr>
          <w:rFonts w:cs="Arial"/>
        </w:rPr>
      </w:pPr>
      <w:r w:rsidRPr="006F3C5A">
        <w:rPr>
          <w:rStyle w:val="A12"/>
          <w:rFonts w:cs="Arial"/>
        </w:rPr>
        <w:tab/>
      </w:r>
      <w:r w:rsidRPr="006F3C5A">
        <w:rPr>
          <w:rFonts w:cs="Arial"/>
        </w:rPr>
        <w:t>All sponsorships are non-exclusive and non-negotiable. Sponsorship will be allocated on receipt of the signed application form and deposit.</w:t>
      </w:r>
    </w:p>
    <w:p w14:paraId="25F567FF" w14:textId="77777777" w:rsidR="00232607" w:rsidRPr="006F3C5A" w:rsidRDefault="00232607" w:rsidP="00F431F0">
      <w:pPr>
        <w:pStyle w:val="ListParawithNumbers"/>
        <w:rPr>
          <w:rFonts w:cs="Arial"/>
        </w:rPr>
      </w:pPr>
      <w:r w:rsidRPr="006F3C5A">
        <w:rPr>
          <w:rStyle w:val="A12"/>
          <w:rFonts w:cs="Arial"/>
        </w:rPr>
        <w:tab/>
      </w:r>
      <w:r w:rsidRPr="006F3C5A">
        <w:rPr>
          <w:rFonts w:cs="Arial"/>
        </w:rPr>
        <w:t>Application for sponsorship must be made in writing using the designated application form. Confirmation will be provided to confirm the booking, together with a tax invoice for the full amount.</w:t>
      </w:r>
    </w:p>
    <w:p w14:paraId="52A365D2" w14:textId="77777777" w:rsidR="00232607" w:rsidRPr="006F3C5A" w:rsidRDefault="00232607" w:rsidP="00F431F0">
      <w:pPr>
        <w:pStyle w:val="ListParawithNumbers"/>
        <w:rPr>
          <w:rFonts w:cs="Arial"/>
        </w:rPr>
      </w:pPr>
      <w:r w:rsidRPr="006F3C5A">
        <w:rPr>
          <w:rStyle w:val="A12"/>
          <w:rFonts w:cs="Arial"/>
        </w:rPr>
        <w:tab/>
      </w:r>
      <w:r w:rsidRPr="006F3C5A">
        <w:rPr>
          <w:rFonts w:cs="Arial"/>
        </w:rPr>
        <w:t>C</w:t>
      </w:r>
      <w:r w:rsidR="007E663E" w:rsidRPr="006F3C5A">
        <w:rPr>
          <w:rFonts w:cs="Arial"/>
        </w:rPr>
        <w:t xml:space="preserve">heques should be payable to The New Zealand Institute for </w:t>
      </w:r>
      <w:r w:rsidRPr="006F3C5A">
        <w:rPr>
          <w:rFonts w:cs="Arial"/>
        </w:rPr>
        <w:t xml:space="preserve">Plant &amp; Food Research </w:t>
      </w:r>
      <w:r w:rsidR="007E663E" w:rsidRPr="006F3C5A">
        <w:rPr>
          <w:rFonts w:cs="Arial"/>
        </w:rPr>
        <w:t xml:space="preserve">Ltd </w:t>
      </w:r>
      <w:r w:rsidRPr="006F3C5A">
        <w:rPr>
          <w:rFonts w:cs="Arial"/>
        </w:rPr>
        <w:t xml:space="preserve">and must be drawn in New Zealand dollars. All monies must be received prior to the event. No company will be listed as a </w:t>
      </w:r>
      <w:r w:rsidR="004B5ABF">
        <w:rPr>
          <w:rFonts w:cs="Arial"/>
        </w:rPr>
        <w:t>S</w:t>
      </w:r>
      <w:r w:rsidRPr="006F3C5A">
        <w:rPr>
          <w:rFonts w:cs="Arial"/>
        </w:rPr>
        <w:t xml:space="preserve">ponsor or </w:t>
      </w:r>
      <w:r w:rsidR="004B5ABF">
        <w:rPr>
          <w:rFonts w:cs="Arial"/>
        </w:rPr>
        <w:t>E</w:t>
      </w:r>
      <w:r w:rsidRPr="006F3C5A">
        <w:rPr>
          <w:rFonts w:cs="Arial"/>
        </w:rPr>
        <w:t>xhibitor in any convention material until full payment and an application form have</w:t>
      </w:r>
      <w:r w:rsidR="00366C90" w:rsidRPr="006F3C5A">
        <w:rPr>
          <w:rFonts w:cs="Arial"/>
        </w:rPr>
        <w:t xml:space="preserve"> been received by the o</w:t>
      </w:r>
      <w:r w:rsidR="006F3C5A" w:rsidRPr="006F3C5A">
        <w:rPr>
          <w:rFonts w:cs="Arial"/>
        </w:rPr>
        <w:t>rganisers.</w:t>
      </w:r>
    </w:p>
    <w:p w14:paraId="61860E5E" w14:textId="77777777" w:rsidR="00232607" w:rsidRPr="006F3C5A" w:rsidRDefault="00232607" w:rsidP="00F431F0">
      <w:pPr>
        <w:pStyle w:val="ListParawithNumbers"/>
        <w:rPr>
          <w:rFonts w:cs="Arial"/>
        </w:rPr>
      </w:pPr>
      <w:r w:rsidRPr="006F3C5A">
        <w:rPr>
          <w:rStyle w:val="A12"/>
          <w:rFonts w:cs="Arial"/>
        </w:rPr>
        <w:tab/>
      </w:r>
      <w:r w:rsidR="006F3C5A" w:rsidRPr="006F3C5A">
        <w:rPr>
          <w:rFonts w:cs="Arial"/>
        </w:rPr>
        <w:t>No E</w:t>
      </w:r>
      <w:r w:rsidRPr="006F3C5A">
        <w:rPr>
          <w:rFonts w:cs="Arial"/>
        </w:rPr>
        <w:t xml:space="preserve">xhibitor shall commence dismantling or packing product before the end of the final break on the last day of the convention. It is the responsibility of each </w:t>
      </w:r>
      <w:r w:rsidR="004B5ABF">
        <w:rPr>
          <w:rFonts w:cs="Arial"/>
        </w:rPr>
        <w:t>E</w:t>
      </w:r>
      <w:r w:rsidRPr="006F3C5A">
        <w:rPr>
          <w:rFonts w:cs="Arial"/>
        </w:rPr>
        <w:t>xhibitor to have material packed, identified and cleared for shipment by the closing of the conference r</w:t>
      </w:r>
      <w:r w:rsidR="00366C90" w:rsidRPr="006F3C5A">
        <w:rPr>
          <w:rFonts w:cs="Arial"/>
        </w:rPr>
        <w:t xml:space="preserve">egistration desk. The </w:t>
      </w:r>
      <w:r w:rsidR="006F3C5A" w:rsidRPr="006F3C5A">
        <w:rPr>
          <w:rFonts w:cs="Arial"/>
        </w:rPr>
        <w:t>Organisers</w:t>
      </w:r>
      <w:r w:rsidRPr="006F3C5A">
        <w:rPr>
          <w:rFonts w:cs="Arial"/>
        </w:rPr>
        <w:t xml:space="preserve"> will not be held responsible for any items left behind. </w:t>
      </w:r>
    </w:p>
    <w:p w14:paraId="6EE20742" w14:textId="77777777" w:rsidR="00232607" w:rsidRPr="006F3C5A" w:rsidRDefault="00A41C8A" w:rsidP="00F431F0">
      <w:pPr>
        <w:pStyle w:val="ListParawithNumbers"/>
        <w:rPr>
          <w:rFonts w:cs="Arial"/>
        </w:rPr>
      </w:pPr>
      <w:r w:rsidRPr="006F3C5A">
        <w:rPr>
          <w:rFonts w:cs="Arial"/>
        </w:rPr>
        <w:t xml:space="preserve">The </w:t>
      </w:r>
      <w:r w:rsidR="006F3C5A" w:rsidRPr="006F3C5A">
        <w:rPr>
          <w:rFonts w:cs="Arial"/>
        </w:rPr>
        <w:t>S</w:t>
      </w:r>
      <w:r w:rsidRPr="006F3C5A">
        <w:rPr>
          <w:rFonts w:cs="Arial"/>
        </w:rPr>
        <w:t>ponsor/</w:t>
      </w:r>
      <w:r w:rsidR="006F3C5A" w:rsidRPr="006F3C5A">
        <w:rPr>
          <w:rFonts w:cs="Arial"/>
        </w:rPr>
        <w:t>E</w:t>
      </w:r>
      <w:r w:rsidR="00232607" w:rsidRPr="006F3C5A">
        <w:rPr>
          <w:rFonts w:cs="Arial"/>
        </w:rPr>
        <w:t>xhibitor undertakes that they will not hold any events or social functions on the same date or time as official Conference Program sessions or social functions.</w:t>
      </w:r>
    </w:p>
    <w:p w14:paraId="703D6A61" w14:textId="43A5311F" w:rsidR="00DC322E" w:rsidRPr="006F3C5A" w:rsidRDefault="006F3C5A" w:rsidP="00DC322E">
      <w:pPr>
        <w:pStyle w:val="ListParawithNumbers"/>
        <w:rPr>
          <w:rFonts w:cs="Arial"/>
        </w:rPr>
      </w:pPr>
      <w:r w:rsidRPr="006F3C5A">
        <w:rPr>
          <w:rFonts w:cs="Arial"/>
        </w:rPr>
        <w:t>The O</w:t>
      </w:r>
      <w:r w:rsidR="00DC322E" w:rsidRPr="006F3C5A">
        <w:rPr>
          <w:rFonts w:cs="Arial"/>
        </w:rPr>
        <w:t xml:space="preserve">rganisers (who for the purposes of this clause include the </w:t>
      </w:r>
      <w:r w:rsidR="00C5266D">
        <w:rPr>
          <w:rFonts w:cs="Arial"/>
        </w:rPr>
        <w:t>Orchard Systems</w:t>
      </w:r>
      <w:r w:rsidR="00DC322E" w:rsidRPr="006F3C5A">
        <w:rPr>
          <w:rFonts w:cs="Arial"/>
        </w:rPr>
        <w:t xml:space="preserve"> Organising Committee, its members, affiliates, employees, agents and the conference host), have the right to postpone or cancel the conference at their sole discretion, for any reason, and shall under no circumstances be liable for direct, indirect or consequential losses or damages resulting from such delay or cancellation.</w:t>
      </w:r>
      <w:r w:rsidR="00B33296">
        <w:rPr>
          <w:rFonts w:cs="Arial"/>
        </w:rPr>
        <w:br/>
      </w:r>
      <w:r w:rsidR="00DC322E" w:rsidRPr="006F3C5A">
        <w:rPr>
          <w:rFonts w:cs="Arial"/>
        </w:rPr>
        <w:t xml:space="preserve"> (See Cancellation Policy below).</w:t>
      </w:r>
    </w:p>
    <w:p w14:paraId="7F2711BB" w14:textId="77777777" w:rsidR="008731AE" w:rsidRPr="006F3C5A" w:rsidRDefault="00232607" w:rsidP="00937D61">
      <w:pPr>
        <w:pStyle w:val="ListParawithNumbers"/>
        <w:rPr>
          <w:rFonts w:cs="Arial"/>
        </w:rPr>
      </w:pPr>
      <w:r w:rsidRPr="006F3C5A">
        <w:rPr>
          <w:rFonts w:cs="Arial"/>
        </w:rPr>
        <w:t>T</w:t>
      </w:r>
      <w:r w:rsidR="00366C90" w:rsidRPr="006F3C5A">
        <w:rPr>
          <w:rFonts w:cs="Arial"/>
        </w:rPr>
        <w:t xml:space="preserve">he </w:t>
      </w:r>
      <w:r w:rsidR="006F3C5A" w:rsidRPr="006F3C5A">
        <w:rPr>
          <w:rFonts w:cs="Arial"/>
        </w:rPr>
        <w:t>O</w:t>
      </w:r>
      <w:r w:rsidR="00587898" w:rsidRPr="006F3C5A">
        <w:rPr>
          <w:rFonts w:cs="Arial"/>
        </w:rPr>
        <w:t>rganisers</w:t>
      </w:r>
      <w:r w:rsidRPr="006F3C5A">
        <w:rPr>
          <w:rFonts w:cs="Arial"/>
        </w:rPr>
        <w:t xml:space="preserve"> reserve the right to rearrange the floor plan and/or relocate any exhibit without notice. The </w:t>
      </w:r>
      <w:r w:rsidR="006F3C5A" w:rsidRPr="006F3C5A">
        <w:rPr>
          <w:rFonts w:cs="Arial"/>
        </w:rPr>
        <w:t>O</w:t>
      </w:r>
      <w:r w:rsidR="00366C90" w:rsidRPr="006F3C5A">
        <w:rPr>
          <w:rFonts w:cs="Arial"/>
        </w:rPr>
        <w:t>rganis</w:t>
      </w:r>
      <w:r w:rsidR="00DC322E" w:rsidRPr="006F3C5A">
        <w:rPr>
          <w:rFonts w:cs="Arial"/>
        </w:rPr>
        <w:t xml:space="preserve">ers </w:t>
      </w:r>
      <w:r w:rsidRPr="006F3C5A">
        <w:rPr>
          <w:rFonts w:cs="Arial"/>
        </w:rPr>
        <w:t>will not discount or refund for any facilities not used or required.</w:t>
      </w:r>
    </w:p>
    <w:p w14:paraId="18E034F0" w14:textId="77777777" w:rsidR="008731AE" w:rsidRPr="006F3C5A" w:rsidRDefault="008731AE" w:rsidP="008731AE">
      <w:pPr>
        <w:pStyle w:val="ListParawithNumbers"/>
        <w:numPr>
          <w:ilvl w:val="0"/>
          <w:numId w:val="0"/>
        </w:numPr>
        <w:rPr>
          <w:rFonts w:cs="Arial"/>
        </w:rPr>
      </w:pPr>
    </w:p>
    <w:p w14:paraId="6C5B945B" w14:textId="77777777" w:rsidR="00AA3DB8" w:rsidRDefault="00AA3DB8" w:rsidP="00AA3DB8">
      <w:pPr>
        <w:rPr>
          <w:rFonts w:cs="Arial"/>
        </w:rPr>
      </w:pPr>
    </w:p>
    <w:p w14:paraId="1057579B" w14:textId="77777777" w:rsidR="00AA3DB8" w:rsidRDefault="00AA3DB8" w:rsidP="00AA3DB8">
      <w:pPr>
        <w:rPr>
          <w:rFonts w:cs="Arial"/>
        </w:rPr>
      </w:pPr>
    </w:p>
    <w:p w14:paraId="01C88232" w14:textId="77777777" w:rsidR="00AA3DB8" w:rsidRDefault="00AA3DB8" w:rsidP="00AA3DB8">
      <w:pPr>
        <w:rPr>
          <w:rFonts w:cs="Arial"/>
        </w:rPr>
      </w:pPr>
    </w:p>
    <w:p w14:paraId="04376413" w14:textId="77777777" w:rsidR="00AA3DB8" w:rsidRPr="00AA3DB8" w:rsidRDefault="00AA3DB8" w:rsidP="00AA3DB8"/>
    <w:p w14:paraId="5C06F150" w14:textId="77777777" w:rsidR="00232607" w:rsidRPr="006F3C5A" w:rsidRDefault="008731AE" w:rsidP="008731AE">
      <w:pPr>
        <w:pStyle w:val="Heading2"/>
        <w:rPr>
          <w:rFonts w:cs="Arial"/>
        </w:rPr>
      </w:pPr>
      <w:r w:rsidRPr="006F3C5A">
        <w:rPr>
          <w:rFonts w:cs="Arial"/>
        </w:rPr>
        <w:t>Cancellation policy</w:t>
      </w:r>
    </w:p>
    <w:p w14:paraId="116474AE" w14:textId="114BF4EA" w:rsidR="00DC322E" w:rsidRPr="006F3C5A" w:rsidRDefault="002C1AF8" w:rsidP="00AA3DB8">
      <w:r w:rsidRPr="006F3C5A">
        <w:t xml:space="preserve">A </w:t>
      </w:r>
      <w:r w:rsidR="006F3C5A" w:rsidRPr="006F3C5A">
        <w:t>S</w:t>
      </w:r>
      <w:r w:rsidR="00A41C8A" w:rsidRPr="006F3C5A">
        <w:t>ponsor/</w:t>
      </w:r>
      <w:r w:rsidR="006F3C5A" w:rsidRPr="006F3C5A">
        <w:t>E</w:t>
      </w:r>
      <w:r w:rsidR="00DC322E" w:rsidRPr="006F3C5A">
        <w:t>xhibitor will receive a full refund less a</w:t>
      </w:r>
      <w:r w:rsidR="004B5ABF">
        <w:t xml:space="preserve">n administration fee of $50 if </w:t>
      </w:r>
      <w:r w:rsidR="00DC322E" w:rsidRPr="006F3C5A">
        <w:t xml:space="preserve">notice of cancellation is received by the organisers before </w:t>
      </w:r>
      <w:r w:rsidR="00F1170C" w:rsidRPr="00F1170C">
        <w:t xml:space="preserve">21 </w:t>
      </w:r>
      <w:r w:rsidR="00F70CDA">
        <w:t xml:space="preserve">November </w:t>
      </w:r>
      <w:r w:rsidR="00F1170C" w:rsidRPr="00F1170C">
        <w:t>202</w:t>
      </w:r>
      <w:r w:rsidR="00F70CDA">
        <w:t>4</w:t>
      </w:r>
      <w:r w:rsidR="00DC322E" w:rsidRPr="006F3C5A">
        <w:t xml:space="preserve">. No refunds will be made for cancellations received after this date. The </w:t>
      </w:r>
      <w:r w:rsidR="00A44B79">
        <w:t>O</w:t>
      </w:r>
      <w:r w:rsidR="00DC322E" w:rsidRPr="006F3C5A">
        <w:t>rganisers may at their discretion consider refunding cancelled exhibition area bookings if they manage to successfully resell the cancelled exhibition area bookings.</w:t>
      </w:r>
    </w:p>
    <w:p w14:paraId="55DCED9C" w14:textId="77777777" w:rsidR="00587898" w:rsidRPr="006F3C5A" w:rsidRDefault="00E407A4" w:rsidP="00AA3DB8">
      <w:r w:rsidRPr="006F3C5A">
        <w:t xml:space="preserve">Cancellations must be made in writing and forwarded </w:t>
      </w:r>
      <w:r w:rsidR="006F3C5A" w:rsidRPr="006F3C5A">
        <w:t>to:</w:t>
      </w:r>
    </w:p>
    <w:p w14:paraId="17944E92" w14:textId="450B0B10" w:rsidR="00587898" w:rsidRPr="006F3C5A" w:rsidRDefault="00DF52CF" w:rsidP="00AA3DB8">
      <w:pPr>
        <w:contextualSpacing/>
      </w:pPr>
      <w:r>
        <w:t>ICVG</w:t>
      </w:r>
    </w:p>
    <w:p w14:paraId="2F96E2CC" w14:textId="2CA271DB" w:rsidR="00587898" w:rsidRPr="006F3C5A" w:rsidRDefault="00587898" w:rsidP="00AA3DB8">
      <w:pPr>
        <w:contextualSpacing/>
      </w:pPr>
      <w:r w:rsidRPr="006F3C5A">
        <w:t>c/</w:t>
      </w:r>
      <w:r w:rsidR="00166838">
        <w:t>-</w:t>
      </w:r>
      <w:r w:rsidRPr="006F3C5A">
        <w:t xml:space="preserve"> Yvonne McDiarmid</w:t>
      </w:r>
    </w:p>
    <w:p w14:paraId="4A8788F2" w14:textId="77777777" w:rsidR="00587898" w:rsidRPr="006F3C5A" w:rsidRDefault="00587898" w:rsidP="00AA3DB8">
      <w:pPr>
        <w:contextualSpacing/>
      </w:pPr>
      <w:r w:rsidRPr="006F3C5A">
        <w:t>Events &amp; Sponsorship Manager</w:t>
      </w:r>
    </w:p>
    <w:p w14:paraId="4C9D87C7" w14:textId="77777777" w:rsidR="00587898" w:rsidRPr="006F3C5A" w:rsidRDefault="00587898" w:rsidP="00AA3DB8">
      <w:pPr>
        <w:contextualSpacing/>
      </w:pPr>
      <w:r w:rsidRPr="006F3C5A">
        <w:t>Plant &amp; Food Research</w:t>
      </w:r>
    </w:p>
    <w:p w14:paraId="526EAB4B" w14:textId="77777777" w:rsidR="00587898" w:rsidRPr="006F3C5A" w:rsidRDefault="00587898" w:rsidP="00AA3DB8">
      <w:pPr>
        <w:contextualSpacing/>
      </w:pPr>
      <w:r w:rsidRPr="006F3C5A">
        <w:t>120 Mt Albert Road</w:t>
      </w:r>
    </w:p>
    <w:p w14:paraId="7AAE3974" w14:textId="77777777" w:rsidR="00587898" w:rsidRPr="006F3C5A" w:rsidRDefault="00587898" w:rsidP="00AA3DB8">
      <w:pPr>
        <w:contextualSpacing/>
      </w:pPr>
      <w:r w:rsidRPr="006F3C5A">
        <w:t>Auckland 1025</w:t>
      </w:r>
    </w:p>
    <w:p w14:paraId="08DF15D9" w14:textId="77777777" w:rsidR="00426E2A" w:rsidRDefault="00587898" w:rsidP="00AA3DB8">
      <w:pPr>
        <w:contextualSpacing/>
      </w:pPr>
      <w:r w:rsidRPr="006F3C5A">
        <w:t>New Zealand</w:t>
      </w:r>
    </w:p>
    <w:p w14:paraId="7155DF4D" w14:textId="77777777" w:rsidR="00AA3DB8" w:rsidRPr="006F3C5A" w:rsidRDefault="00AA3DB8" w:rsidP="00AA3DB8">
      <w:pPr>
        <w:contextualSpacing/>
      </w:pPr>
    </w:p>
    <w:p w14:paraId="06647307" w14:textId="77777777" w:rsidR="00426E2A" w:rsidRDefault="00003762" w:rsidP="00587898">
      <w:r>
        <w:t>E</w:t>
      </w:r>
      <w:r w:rsidR="00426E2A" w:rsidRPr="006F3C5A">
        <w:t xml:space="preserve">mail: </w:t>
      </w:r>
      <w:hyperlink r:id="rId22" w:history="1">
        <w:r w:rsidR="00426E2A" w:rsidRPr="006F3C5A">
          <w:rPr>
            <w:rStyle w:val="Hyperlink"/>
            <w:rFonts w:cs="Arial"/>
          </w:rPr>
          <w:t>events@plantandfood.co.nz</w:t>
        </w:r>
      </w:hyperlink>
    </w:p>
    <w:p w14:paraId="569D964E" w14:textId="77777777" w:rsidR="00AA3DB8" w:rsidRPr="00AA3DB8" w:rsidRDefault="00AA3DB8" w:rsidP="00587898"/>
    <w:p w14:paraId="769C021A" w14:textId="77777777" w:rsidR="00E407A4" w:rsidRPr="006F3C5A" w:rsidRDefault="00E407A4" w:rsidP="00587898">
      <w:pPr>
        <w:pStyle w:val="Heading3"/>
        <w:rPr>
          <w:rFonts w:cs="Arial"/>
          <w:b/>
        </w:rPr>
      </w:pPr>
      <w:r w:rsidRPr="006F3C5A">
        <w:rPr>
          <w:rFonts w:cs="Arial"/>
          <w:b/>
        </w:rPr>
        <w:t>COVID-19 and Force Majeure</w:t>
      </w:r>
    </w:p>
    <w:p w14:paraId="5A09A27E" w14:textId="77777777" w:rsidR="00E407A4" w:rsidRPr="006F3C5A" w:rsidRDefault="00E407A4" w:rsidP="00AA3DB8">
      <w:r w:rsidRPr="006F3C5A">
        <w:t xml:space="preserve">The </w:t>
      </w:r>
      <w:r w:rsidR="006F3C5A" w:rsidRPr="006F3C5A">
        <w:t>O</w:t>
      </w:r>
      <w:r w:rsidRPr="006F3C5A">
        <w:t>rganisers may at their sole discretion cancel or postpone the conference due to difficulties/restrictions in travel or in holding the conference as a result of a “</w:t>
      </w:r>
      <w:r w:rsidRPr="00A44B79">
        <w:rPr>
          <w:i/>
        </w:rPr>
        <w:t>f</w:t>
      </w:r>
      <w:r w:rsidRPr="006F3C5A">
        <w:rPr>
          <w:i/>
        </w:rPr>
        <w:t>orce majeure</w:t>
      </w:r>
      <w:r w:rsidRPr="006F3C5A">
        <w:t xml:space="preserve"> event” (wh</w:t>
      </w:r>
      <w:r w:rsidR="006F3C5A" w:rsidRPr="006F3C5A">
        <w:t xml:space="preserve">ich includes </w:t>
      </w:r>
      <w:r w:rsidR="00A44B79">
        <w:t xml:space="preserve">all </w:t>
      </w:r>
      <w:r w:rsidR="006F3C5A" w:rsidRPr="006F3C5A">
        <w:t>events out of the O</w:t>
      </w:r>
      <w:r w:rsidRPr="006F3C5A">
        <w:t xml:space="preserve">rganisers’ control including but not limited to, earthquake, volcano, government interference, difficulties caused by the COVID 19 pandemic and the response of government or airlines to the pandemic or other </w:t>
      </w:r>
      <w:r w:rsidRPr="006F3C5A">
        <w:rPr>
          <w:i/>
        </w:rPr>
        <w:t>force majeure</w:t>
      </w:r>
      <w:r w:rsidRPr="006F3C5A">
        <w:t xml:space="preserve"> event).</w:t>
      </w:r>
    </w:p>
    <w:p w14:paraId="3EABB023" w14:textId="77777777" w:rsidR="00E407A4" w:rsidRPr="006F3C5A" w:rsidRDefault="006F3C5A" w:rsidP="00AA3DB8">
      <w:r w:rsidRPr="006F3C5A">
        <w:t>If the O</w:t>
      </w:r>
      <w:r w:rsidR="00E407A4" w:rsidRPr="006F3C5A">
        <w:t xml:space="preserve">rganisers postpone the conference due to a </w:t>
      </w:r>
      <w:r w:rsidR="00E407A4" w:rsidRPr="006F3C5A">
        <w:rPr>
          <w:i/>
        </w:rPr>
        <w:t>force majeure</w:t>
      </w:r>
      <w:r w:rsidR="00E407A4" w:rsidRPr="006F3C5A">
        <w:t xml:space="preserve"> event</w:t>
      </w:r>
      <w:r w:rsidR="00A44B79">
        <w:t>,</w:t>
      </w:r>
      <w:r w:rsidR="004B5ABF">
        <w:t xml:space="preserve"> all Sponsors/E</w:t>
      </w:r>
      <w:r w:rsidR="00E407A4" w:rsidRPr="006F3C5A">
        <w:t xml:space="preserve">xhibitors will be given the opportunity to carry over their sponsorship/exhibition booking to the new date without penalty or may on application and at the sole discretion of the organisers receive a refund. </w:t>
      </w:r>
    </w:p>
    <w:p w14:paraId="5B910BED" w14:textId="77777777" w:rsidR="00E407A4" w:rsidRPr="006F3C5A" w:rsidRDefault="00E407A4" w:rsidP="00AA3DB8">
      <w:r w:rsidRPr="006F3C5A">
        <w:t>I</w:t>
      </w:r>
      <w:r w:rsidR="006F3C5A" w:rsidRPr="006F3C5A">
        <w:t>f the O</w:t>
      </w:r>
      <w:r w:rsidRPr="006F3C5A">
        <w:t xml:space="preserve">rganisers cancel the conference due to a </w:t>
      </w:r>
      <w:r w:rsidRPr="006F3C5A">
        <w:rPr>
          <w:i/>
        </w:rPr>
        <w:t>force majeure</w:t>
      </w:r>
      <w:r w:rsidR="004B5ABF">
        <w:t xml:space="preserve"> event, all Sponsors/E</w:t>
      </w:r>
      <w:r w:rsidRPr="006F3C5A">
        <w:t>xhibitors will be refunded in full.</w:t>
      </w:r>
    </w:p>
    <w:p w14:paraId="66835B70" w14:textId="77777777" w:rsidR="00232607" w:rsidRPr="006F3C5A" w:rsidRDefault="00D2563F" w:rsidP="00B7175D">
      <w:pPr>
        <w:pStyle w:val="Heading2"/>
        <w:rPr>
          <w:rFonts w:cs="Arial"/>
        </w:rPr>
      </w:pPr>
      <w:r w:rsidRPr="006F3C5A">
        <w:rPr>
          <w:rFonts w:cs="Arial"/>
        </w:rPr>
        <w:t>Liability</w:t>
      </w:r>
    </w:p>
    <w:p w14:paraId="5857B772" w14:textId="464F8F1B" w:rsidR="00366C90" w:rsidRPr="006F3C5A" w:rsidRDefault="00232607" w:rsidP="00AA3DB8">
      <w:r w:rsidRPr="006F3C5A">
        <w:t xml:space="preserve">Sponsors assume entire responsibility and hereby agree to protect, indemnify, defend and hold </w:t>
      </w:r>
      <w:r w:rsidR="00230A55" w:rsidRPr="006F3C5A">
        <w:t xml:space="preserve">the </w:t>
      </w:r>
      <w:r w:rsidR="00A930AA">
        <w:t>O</w:t>
      </w:r>
      <w:r w:rsidR="00E407A4" w:rsidRPr="006F3C5A">
        <w:t>rganisers</w:t>
      </w:r>
      <w:r w:rsidR="00426E2A" w:rsidRPr="006F3C5A">
        <w:t xml:space="preserve"> </w:t>
      </w:r>
      <w:r w:rsidR="00E407A4" w:rsidRPr="006F3C5A">
        <w:t xml:space="preserve">(who for the purposes of this clause include the </w:t>
      </w:r>
      <w:r w:rsidR="00C5266D">
        <w:t>Orchard Systems</w:t>
      </w:r>
      <w:r w:rsidR="00E407A4" w:rsidRPr="006F3C5A">
        <w:t xml:space="preserve"> Organising Committee, its members, affiliates, employees, agents and the conference host)</w:t>
      </w:r>
      <w:r w:rsidRPr="006F3C5A">
        <w:t xml:space="preserve"> harmless against all claims, losses and damages to persons or property, government charges or fines and attorney fees arising from or caused by the sponsor’s installation, removal, maintenance, occupancy or use of conference premises or a part thereof, excluding any such liability caused by the sole negligence of </w:t>
      </w:r>
      <w:r w:rsidR="00E05F40" w:rsidRPr="006F3C5A">
        <w:t>Organisers.</w:t>
      </w:r>
    </w:p>
    <w:p w14:paraId="38256F80" w14:textId="7531E48F" w:rsidR="00366C90" w:rsidRDefault="00366C90" w:rsidP="00AA3DB8">
      <w:r w:rsidRPr="006F3C5A">
        <w:t xml:space="preserve">The </w:t>
      </w:r>
      <w:r w:rsidR="006F3C5A" w:rsidRPr="006F3C5A">
        <w:t>O</w:t>
      </w:r>
      <w:r w:rsidR="00E05F40" w:rsidRPr="006F3C5A">
        <w:t>rganisers</w:t>
      </w:r>
      <w:r w:rsidRPr="006F3C5A">
        <w:t xml:space="preserve"> make no representation, warranty or guarantee as to the number of visitors to the exhibition and shall not be liable therefor. Equally the </w:t>
      </w:r>
      <w:r w:rsidR="006F3C5A" w:rsidRPr="006F3C5A">
        <w:t>O</w:t>
      </w:r>
      <w:r w:rsidR="00E05F40" w:rsidRPr="006F3C5A">
        <w:t>rganisers</w:t>
      </w:r>
      <w:r w:rsidRPr="006F3C5A">
        <w:t xml:space="preserve"> make no representation, warranty or guarantee as to the level of commercial activity generated by the exhibition and will not be liable therefor.</w:t>
      </w:r>
    </w:p>
    <w:p w14:paraId="0F33483C" w14:textId="77777777" w:rsidR="00A930AA" w:rsidRDefault="00A930AA" w:rsidP="00AA3DB8"/>
    <w:p w14:paraId="3D66EB42" w14:textId="067FF9E7" w:rsidR="00A930AA" w:rsidRDefault="00A930AA" w:rsidP="00A930AA">
      <w:r>
        <w:tab/>
        <w:t xml:space="preserve">To the extent allowed by law, </w:t>
      </w:r>
      <w:r w:rsidR="00C5266D">
        <w:t>the Organisers (including the Orchard Systems</w:t>
      </w:r>
      <w:r w:rsidRPr="006F3C5A">
        <w:t xml:space="preserve"> Organising Committee, its members, affiliates, employees, agents and the conference host</w:t>
      </w:r>
      <w:r>
        <w:t xml:space="preserve">) are only liable under, or in relation to this sponsorship proposal or the conference for actual loss suffered as the direct result of the Organiser’s wilful default. </w:t>
      </w:r>
      <w:r>
        <w:tab/>
        <w:t xml:space="preserve">In any event, the Organisers’ liability </w:t>
      </w:r>
      <w:r w:rsidR="00F31D8D">
        <w:t xml:space="preserve">to any Sponsor or Exhibitor </w:t>
      </w:r>
      <w:r>
        <w:t xml:space="preserve">is limited to a sum equivalent in aggregate to the total </w:t>
      </w:r>
      <w:r w:rsidR="00F31D8D">
        <w:t>amount</w:t>
      </w:r>
      <w:r>
        <w:t xml:space="preserve"> actually paid </w:t>
      </w:r>
      <w:r w:rsidR="00F31D8D">
        <w:t xml:space="preserve">by that person </w:t>
      </w:r>
      <w:r>
        <w:t>to the Organisers.</w:t>
      </w:r>
    </w:p>
    <w:p w14:paraId="305C0511" w14:textId="77777777" w:rsidR="00A930AA" w:rsidRPr="006F3C5A" w:rsidRDefault="00A930AA" w:rsidP="00AA3DB8"/>
    <w:p w14:paraId="553B1898" w14:textId="77777777" w:rsidR="00232607" w:rsidRPr="006F3C5A" w:rsidRDefault="00232607" w:rsidP="00F431F0">
      <w:pPr>
        <w:pStyle w:val="Heading2"/>
        <w:rPr>
          <w:rFonts w:cs="Arial"/>
        </w:rPr>
      </w:pPr>
      <w:r w:rsidRPr="006F3C5A">
        <w:rPr>
          <w:rFonts w:cs="Arial"/>
        </w:rPr>
        <w:t>I</w:t>
      </w:r>
      <w:r w:rsidR="002369BA" w:rsidRPr="006F3C5A">
        <w:rPr>
          <w:rFonts w:cs="Arial"/>
        </w:rPr>
        <w:t>nsurance</w:t>
      </w:r>
    </w:p>
    <w:p w14:paraId="572B5AA1" w14:textId="76A2D6F3" w:rsidR="00232607" w:rsidRPr="006F3C5A" w:rsidRDefault="006F3C5A" w:rsidP="00AA3DB8">
      <w:r w:rsidRPr="006F3C5A">
        <w:t>All E</w:t>
      </w:r>
      <w:r w:rsidR="00232607" w:rsidRPr="006F3C5A">
        <w:t>xhibitors are strongly urged to obtain insurance coverage against damage or loss and public liability insurance against injury to the person or property of others. Exhibition materials should be covered from the time they are shipped, through move-in, exhibit dates, move-out and until all materials have been receiv</w:t>
      </w:r>
      <w:r w:rsidRPr="006F3C5A">
        <w:t>ed at the point of origin. The E</w:t>
      </w:r>
      <w:r w:rsidR="00232607" w:rsidRPr="006F3C5A">
        <w:t>xhibitor assumes the entire responsibility and liability for losses, damages and claims aris</w:t>
      </w:r>
      <w:r w:rsidR="004B5ABF">
        <w:t>ing out of injury or damage to E</w:t>
      </w:r>
      <w:r w:rsidR="00232607" w:rsidRPr="006F3C5A">
        <w:t xml:space="preserve">xhibitor’s display, equipment and other property brought upon the premises of the venue and shall indemnify and hold harmless the </w:t>
      </w:r>
      <w:r w:rsidRPr="006F3C5A">
        <w:t>O</w:t>
      </w:r>
      <w:r w:rsidR="00E05F40" w:rsidRPr="006F3C5A">
        <w:t>rganisers</w:t>
      </w:r>
      <w:r w:rsidR="00232607" w:rsidRPr="006F3C5A">
        <w:t xml:space="preserve"> </w:t>
      </w:r>
      <w:r w:rsidR="00E05F40" w:rsidRPr="006F3C5A">
        <w:t xml:space="preserve">(including the </w:t>
      </w:r>
      <w:r w:rsidR="00C5266D">
        <w:t>Orchard Systems</w:t>
      </w:r>
      <w:r w:rsidR="00E05F40" w:rsidRPr="006F3C5A">
        <w:t xml:space="preserve"> Organising Committee, its members, affiliates, employees, agents and the conference host) </w:t>
      </w:r>
      <w:r w:rsidR="00232607" w:rsidRPr="006F3C5A">
        <w:t>from any and all such abuses, damages and claims.</w:t>
      </w:r>
    </w:p>
    <w:p w14:paraId="3540C368" w14:textId="77777777" w:rsidR="00232607" w:rsidRPr="006F3C5A" w:rsidRDefault="00232607" w:rsidP="00F431F0">
      <w:pPr>
        <w:pStyle w:val="Heading2"/>
        <w:rPr>
          <w:rFonts w:cs="Arial"/>
        </w:rPr>
      </w:pPr>
      <w:r w:rsidRPr="006F3C5A">
        <w:rPr>
          <w:rFonts w:cs="Arial"/>
        </w:rPr>
        <w:t>C</w:t>
      </w:r>
      <w:r w:rsidR="002369BA" w:rsidRPr="006F3C5A">
        <w:rPr>
          <w:rFonts w:cs="Arial"/>
        </w:rPr>
        <w:t>ompliance</w:t>
      </w:r>
    </w:p>
    <w:p w14:paraId="10953C5C" w14:textId="77777777" w:rsidR="000F3684" w:rsidRPr="006F3C5A" w:rsidRDefault="006F3C5A" w:rsidP="00AA3DB8">
      <w:pPr>
        <w:rPr>
          <w:b/>
          <w:sz w:val="32"/>
          <w:szCs w:val="32"/>
        </w:rPr>
      </w:pPr>
      <w:r w:rsidRPr="006F3C5A">
        <w:t>The E</w:t>
      </w:r>
      <w:r w:rsidR="00232607" w:rsidRPr="006F3C5A">
        <w:t xml:space="preserve">xhibitor agrees to abide by and comply with the rules and regulations including any amendments that the </w:t>
      </w:r>
      <w:r w:rsidR="00366C90" w:rsidRPr="006F3C5A">
        <w:t>organising committee</w:t>
      </w:r>
      <w:r w:rsidR="00232607" w:rsidRPr="006F3C5A">
        <w:t xml:space="preserve"> m</w:t>
      </w:r>
      <w:r w:rsidRPr="006F3C5A">
        <w:t>ay make from time to time. The E</w:t>
      </w:r>
      <w:r w:rsidR="00232607" w:rsidRPr="006F3C5A">
        <w:t>xhibitor further assumes all responsibility for compliance with all pertinent laws, ordinances, regulations and codes of duly authorised local, state and federal governing bodies concerning fire, safety and health as well as the rules and regulations of the venue</w:t>
      </w:r>
      <w:r w:rsidR="004A24F7" w:rsidRPr="006F3C5A">
        <w:t>.</w:t>
      </w:r>
      <w:r w:rsidR="00232607" w:rsidRPr="006F3C5A">
        <w:br w:type="page"/>
      </w:r>
    </w:p>
    <w:p w14:paraId="48394527" w14:textId="77777777" w:rsidR="00232607" w:rsidRPr="006F3C5A" w:rsidRDefault="00232607" w:rsidP="00A41C8A">
      <w:pPr>
        <w:pStyle w:val="Heading1"/>
        <w:rPr>
          <w:rFonts w:cs="Arial"/>
        </w:rPr>
      </w:pPr>
      <w:r w:rsidRPr="006F3C5A">
        <w:rPr>
          <w:rFonts w:cs="Arial"/>
        </w:rPr>
        <w:t>SPONSORSHIP ACCEPTANCE FORM</w:t>
      </w:r>
    </w:p>
    <w:p w14:paraId="581EB7B1" w14:textId="77777777" w:rsidR="00A41C8A" w:rsidRPr="006F3C5A" w:rsidRDefault="00A41C8A" w:rsidP="00A41C8A">
      <w:pPr>
        <w:rPr>
          <w:rFonts w:cs="Arial"/>
        </w:rPr>
      </w:pPr>
    </w:p>
    <w:p w14:paraId="2D79E8EE" w14:textId="77777777" w:rsidR="00232607" w:rsidRPr="006F3C5A" w:rsidRDefault="00232607" w:rsidP="00D50D44">
      <w:pPr>
        <w:pStyle w:val="form1"/>
        <w:rPr>
          <w:rFonts w:cs="Arial"/>
        </w:rPr>
      </w:pPr>
      <w:r w:rsidRPr="006F3C5A">
        <w:rPr>
          <w:rFonts w:cs="Arial"/>
        </w:rPr>
        <w:t>Contact Name:</w:t>
      </w:r>
      <w:r w:rsidR="00D50D44" w:rsidRPr="006F3C5A">
        <w:rPr>
          <w:rFonts w:cs="Arial"/>
        </w:rPr>
        <w:tab/>
      </w:r>
      <w:r w:rsidR="00D50D44" w:rsidRPr="006F3C5A">
        <w:rPr>
          <w:rFonts w:cs="Arial"/>
        </w:rPr>
        <w:tab/>
      </w:r>
      <w:r w:rsidR="00D50D44" w:rsidRPr="006F3C5A">
        <w:rPr>
          <w:rFonts w:cs="Arial"/>
        </w:rPr>
        <w:tab/>
      </w:r>
    </w:p>
    <w:p w14:paraId="38E9ADF4" w14:textId="77777777" w:rsidR="00232607" w:rsidRPr="006F3C5A" w:rsidRDefault="00232607" w:rsidP="00D50D44">
      <w:pPr>
        <w:pStyle w:val="form1"/>
        <w:rPr>
          <w:rFonts w:cs="Arial"/>
        </w:rPr>
      </w:pPr>
      <w:r w:rsidRPr="006F3C5A">
        <w:rPr>
          <w:rFonts w:cs="Arial"/>
        </w:rPr>
        <w:t>Company Name:</w:t>
      </w:r>
      <w:r w:rsidR="00D50D44" w:rsidRPr="006F3C5A">
        <w:rPr>
          <w:rFonts w:cs="Arial"/>
        </w:rPr>
        <w:tab/>
      </w:r>
      <w:r w:rsidR="00D50D44" w:rsidRPr="006F3C5A">
        <w:rPr>
          <w:rFonts w:cs="Arial"/>
        </w:rPr>
        <w:tab/>
      </w:r>
      <w:r w:rsidR="00D50D44" w:rsidRPr="006F3C5A">
        <w:rPr>
          <w:rFonts w:cs="Arial"/>
        </w:rPr>
        <w:tab/>
      </w:r>
    </w:p>
    <w:p w14:paraId="77C34C05" w14:textId="77777777" w:rsidR="00232607" w:rsidRPr="006F3C5A" w:rsidRDefault="00232607" w:rsidP="00D50D44">
      <w:pPr>
        <w:pStyle w:val="form1"/>
        <w:rPr>
          <w:rFonts w:cs="Arial"/>
        </w:rPr>
      </w:pPr>
      <w:r w:rsidRPr="006F3C5A">
        <w:rPr>
          <w:rFonts w:cs="Arial"/>
        </w:rPr>
        <w:t>Postal Address:</w:t>
      </w:r>
      <w:r w:rsidR="00D50D44" w:rsidRPr="006F3C5A">
        <w:rPr>
          <w:rFonts w:cs="Arial"/>
        </w:rPr>
        <w:tab/>
      </w:r>
      <w:r w:rsidR="00D50D44" w:rsidRPr="006F3C5A">
        <w:rPr>
          <w:rFonts w:cs="Arial"/>
        </w:rPr>
        <w:tab/>
      </w:r>
      <w:r w:rsidR="00D50D44" w:rsidRPr="006F3C5A">
        <w:rPr>
          <w:rFonts w:cs="Arial"/>
        </w:rPr>
        <w:tab/>
      </w:r>
    </w:p>
    <w:p w14:paraId="1A48489D" w14:textId="77777777" w:rsidR="00232607" w:rsidRPr="006F3C5A" w:rsidRDefault="00D50D44" w:rsidP="00D50D44">
      <w:pPr>
        <w:pStyle w:val="form1"/>
        <w:ind w:left="1"/>
        <w:rPr>
          <w:rFonts w:cs="Arial"/>
        </w:rPr>
      </w:pPr>
      <w:r w:rsidRPr="006F3C5A">
        <w:rPr>
          <w:rFonts w:cs="Arial"/>
        </w:rPr>
        <w:tab/>
      </w:r>
    </w:p>
    <w:p w14:paraId="62167EFB" w14:textId="77777777" w:rsidR="00D50D44" w:rsidRPr="006F3C5A" w:rsidRDefault="00D50D44" w:rsidP="00D50D44">
      <w:pPr>
        <w:pStyle w:val="form1"/>
        <w:ind w:left="1"/>
        <w:rPr>
          <w:rFonts w:cs="Arial"/>
        </w:rPr>
      </w:pPr>
      <w:r w:rsidRPr="006F3C5A">
        <w:rPr>
          <w:rFonts w:cs="Arial"/>
        </w:rPr>
        <w:tab/>
      </w:r>
    </w:p>
    <w:p w14:paraId="14125C1F" w14:textId="77777777" w:rsidR="00D50D44" w:rsidRPr="006F3C5A" w:rsidRDefault="00D50D44" w:rsidP="00D50D44">
      <w:pPr>
        <w:pStyle w:val="form1"/>
        <w:ind w:left="1"/>
        <w:rPr>
          <w:rFonts w:cs="Arial"/>
        </w:rPr>
      </w:pPr>
      <w:r w:rsidRPr="006F3C5A">
        <w:rPr>
          <w:rFonts w:cs="Arial"/>
        </w:rPr>
        <w:tab/>
      </w:r>
    </w:p>
    <w:p w14:paraId="1F64CB2F" w14:textId="77777777" w:rsidR="00D50D44" w:rsidRPr="006F3C5A" w:rsidRDefault="00D50D44" w:rsidP="00D50D44">
      <w:pPr>
        <w:pStyle w:val="form1"/>
        <w:rPr>
          <w:rFonts w:cs="Arial"/>
        </w:rPr>
      </w:pPr>
    </w:p>
    <w:p w14:paraId="78D38D35" w14:textId="77777777" w:rsidR="00232607" w:rsidRPr="006F3C5A" w:rsidRDefault="00232607" w:rsidP="00D50D44">
      <w:pPr>
        <w:pStyle w:val="form2"/>
        <w:rPr>
          <w:rFonts w:cs="Arial"/>
        </w:rPr>
      </w:pPr>
      <w:r w:rsidRPr="006F3C5A">
        <w:rPr>
          <w:rFonts w:cs="Arial"/>
        </w:rPr>
        <w:t>Telephone No:</w:t>
      </w:r>
      <w:r w:rsidR="00D50D44" w:rsidRPr="006F3C5A">
        <w:rPr>
          <w:rFonts w:cs="Arial"/>
        </w:rPr>
        <w:tab/>
      </w:r>
      <w:r w:rsidRPr="006F3C5A">
        <w:rPr>
          <w:rFonts w:cs="Arial"/>
        </w:rPr>
        <w:t>Mobile No</w:t>
      </w:r>
      <w:r w:rsidR="00D50D44" w:rsidRPr="006F3C5A">
        <w:rPr>
          <w:rFonts w:cs="Arial"/>
        </w:rPr>
        <w:tab/>
      </w:r>
    </w:p>
    <w:p w14:paraId="66DD20DD" w14:textId="77777777" w:rsidR="00232607" w:rsidRPr="006F3C5A" w:rsidRDefault="00232607" w:rsidP="00D50D44">
      <w:pPr>
        <w:pStyle w:val="form1"/>
        <w:rPr>
          <w:rFonts w:cs="Arial"/>
        </w:rPr>
      </w:pPr>
    </w:p>
    <w:p w14:paraId="4C42ACCE" w14:textId="77777777" w:rsidR="00232607" w:rsidRPr="006F3C5A" w:rsidRDefault="00232607" w:rsidP="00D50D44">
      <w:pPr>
        <w:pStyle w:val="form1"/>
        <w:rPr>
          <w:rFonts w:cs="Arial"/>
        </w:rPr>
      </w:pPr>
      <w:r w:rsidRPr="006F3C5A">
        <w:rPr>
          <w:rFonts w:cs="Arial"/>
        </w:rPr>
        <w:t>Email:</w:t>
      </w:r>
      <w:r w:rsidR="00D50D44" w:rsidRPr="006F3C5A">
        <w:rPr>
          <w:rFonts w:cs="Arial"/>
        </w:rPr>
        <w:tab/>
      </w:r>
    </w:p>
    <w:p w14:paraId="34EC319B" w14:textId="77777777" w:rsidR="00D05B4D" w:rsidRDefault="00D05B4D" w:rsidP="00D50D44">
      <w:pPr>
        <w:pStyle w:val="form1"/>
        <w:rPr>
          <w:rFonts w:cs="Arial"/>
        </w:rPr>
      </w:pPr>
    </w:p>
    <w:p w14:paraId="6437C7D2" w14:textId="77777777" w:rsidR="00232607" w:rsidRPr="006F3C5A" w:rsidRDefault="00232607" w:rsidP="00D50D44">
      <w:pPr>
        <w:pStyle w:val="form1"/>
        <w:rPr>
          <w:rFonts w:cs="Arial"/>
        </w:rPr>
      </w:pPr>
      <w:r w:rsidRPr="006F3C5A">
        <w:rPr>
          <w:rFonts w:cs="Arial"/>
        </w:rPr>
        <w:t>Sponsorship required:</w:t>
      </w:r>
      <w:r w:rsidR="00D50D44" w:rsidRPr="006F3C5A">
        <w:rPr>
          <w:rFonts w:cs="Arial"/>
        </w:rPr>
        <w:tab/>
      </w:r>
    </w:p>
    <w:p w14:paraId="4AF9AC30" w14:textId="77777777" w:rsidR="00D50D44" w:rsidRPr="006F3C5A" w:rsidRDefault="00D50D44" w:rsidP="00D50D44">
      <w:pPr>
        <w:pStyle w:val="form1"/>
        <w:rPr>
          <w:rFonts w:cs="Arial"/>
        </w:rPr>
      </w:pPr>
    </w:p>
    <w:p w14:paraId="674F92AA" w14:textId="77777777" w:rsidR="00232607" w:rsidRPr="006F3C5A" w:rsidRDefault="00D50D44" w:rsidP="00D50D44">
      <w:pPr>
        <w:pStyle w:val="form2"/>
        <w:rPr>
          <w:rFonts w:cs="Arial"/>
        </w:rPr>
      </w:pPr>
      <w:r w:rsidRPr="006F3C5A">
        <w:rPr>
          <w:rFonts w:cs="Arial"/>
        </w:rPr>
        <w:t xml:space="preserve">Cost: </w:t>
      </w:r>
      <w:r w:rsidRPr="006F3C5A">
        <w:rPr>
          <w:rFonts w:cs="Arial"/>
        </w:rPr>
        <w:tab/>
        <w:t>Signature:</w:t>
      </w:r>
      <w:r w:rsidRPr="006F3C5A">
        <w:rPr>
          <w:rFonts w:cs="Arial"/>
        </w:rPr>
        <w:tab/>
      </w:r>
    </w:p>
    <w:p w14:paraId="72BA6CCE" w14:textId="77777777" w:rsidR="00232607" w:rsidRPr="006F3C5A" w:rsidRDefault="00232607" w:rsidP="00232607">
      <w:pPr>
        <w:ind w:left="360"/>
        <w:rPr>
          <w:rFonts w:cs="Arial"/>
        </w:rPr>
      </w:pPr>
    </w:p>
    <w:p w14:paraId="74ED0DFF" w14:textId="77777777" w:rsidR="00A41C8A" w:rsidRPr="006F3C5A" w:rsidRDefault="000F3684" w:rsidP="00A41C8A">
      <w:pPr>
        <w:tabs>
          <w:tab w:val="left" w:pos="567"/>
        </w:tabs>
        <w:ind w:left="8" w:hanging="1"/>
        <w:rPr>
          <w:rFonts w:cs="Arial"/>
        </w:rPr>
      </w:pPr>
      <w:r w:rsidRPr="006F3C5A">
        <w:rPr>
          <w:rFonts w:cs="Arial"/>
          <w:sz w:val="36"/>
          <w:szCs w:val="36"/>
        </w:rPr>
        <w:fldChar w:fldCharType="begin">
          <w:ffData>
            <w:name w:val="Check1"/>
            <w:enabled/>
            <w:calcOnExit w:val="0"/>
            <w:checkBox>
              <w:sizeAuto/>
              <w:default w:val="0"/>
            </w:checkBox>
          </w:ffData>
        </w:fldChar>
      </w:r>
      <w:bookmarkStart w:id="1" w:name="Check1"/>
      <w:r w:rsidRPr="006F3C5A">
        <w:rPr>
          <w:rFonts w:cs="Arial"/>
          <w:sz w:val="36"/>
          <w:szCs w:val="36"/>
        </w:rPr>
        <w:instrText xml:space="preserve"> FORMCHECKBOX </w:instrText>
      </w:r>
      <w:r w:rsidRPr="006F3C5A">
        <w:rPr>
          <w:rFonts w:cs="Arial"/>
          <w:sz w:val="36"/>
          <w:szCs w:val="36"/>
        </w:rPr>
      </w:r>
      <w:r w:rsidRPr="006F3C5A">
        <w:rPr>
          <w:rFonts w:cs="Arial"/>
          <w:sz w:val="36"/>
          <w:szCs w:val="36"/>
        </w:rPr>
        <w:fldChar w:fldCharType="separate"/>
      </w:r>
      <w:r w:rsidRPr="006F3C5A">
        <w:rPr>
          <w:rFonts w:cs="Arial"/>
          <w:sz w:val="36"/>
          <w:szCs w:val="36"/>
        </w:rPr>
        <w:fldChar w:fldCharType="end"/>
      </w:r>
      <w:bookmarkEnd w:id="1"/>
      <w:r w:rsidRPr="006F3C5A">
        <w:rPr>
          <w:rFonts w:cs="Arial"/>
          <w:sz w:val="36"/>
          <w:szCs w:val="36"/>
        </w:rPr>
        <w:tab/>
      </w:r>
      <w:r w:rsidR="00232607" w:rsidRPr="006F3C5A">
        <w:rPr>
          <w:rFonts w:cs="Arial"/>
        </w:rPr>
        <w:t>I have read, understood and agree to the terms and conditions and cancellation policy as stated in the Sponsorship Prospectus.  Please tick.</w:t>
      </w:r>
    </w:p>
    <w:p w14:paraId="453EF6E2" w14:textId="77777777" w:rsidR="00A41C8A" w:rsidRPr="006F3C5A" w:rsidRDefault="00A41C8A" w:rsidP="00A41C8A">
      <w:pPr>
        <w:tabs>
          <w:tab w:val="left" w:pos="567"/>
        </w:tabs>
        <w:ind w:left="8" w:hanging="1"/>
        <w:rPr>
          <w:rFonts w:cs="Arial"/>
        </w:rPr>
      </w:pPr>
    </w:p>
    <w:p w14:paraId="1B9210B3" w14:textId="77777777" w:rsidR="00426E2A" w:rsidRPr="006F3C5A" w:rsidRDefault="00426E2A" w:rsidP="00A41C8A">
      <w:pPr>
        <w:tabs>
          <w:tab w:val="left" w:pos="567"/>
        </w:tabs>
        <w:ind w:left="8" w:hanging="1"/>
        <w:rPr>
          <w:rFonts w:cs="Arial"/>
        </w:rPr>
      </w:pPr>
      <w:r w:rsidRPr="006F3C5A">
        <w:rPr>
          <w:rFonts w:cs="Arial"/>
          <w:b/>
        </w:rPr>
        <w:t>Return to:</w:t>
      </w:r>
    </w:p>
    <w:p w14:paraId="4D975946" w14:textId="593FBEEA" w:rsidR="00426E2A" w:rsidRPr="006F3C5A" w:rsidRDefault="00DF52CF" w:rsidP="00426E2A">
      <w:pPr>
        <w:spacing w:after="20"/>
        <w:rPr>
          <w:rFonts w:cs="Arial"/>
        </w:rPr>
      </w:pPr>
      <w:r>
        <w:rPr>
          <w:rFonts w:cs="Arial"/>
        </w:rPr>
        <w:t>ICVG 2026</w:t>
      </w:r>
    </w:p>
    <w:p w14:paraId="4248BFC0" w14:textId="77777777" w:rsidR="00426E2A" w:rsidRPr="006F3C5A" w:rsidRDefault="00426E2A" w:rsidP="00426E2A">
      <w:pPr>
        <w:spacing w:after="20"/>
        <w:rPr>
          <w:rFonts w:cs="Arial"/>
        </w:rPr>
      </w:pPr>
      <w:r w:rsidRPr="006F3C5A">
        <w:rPr>
          <w:rFonts w:cs="Arial"/>
        </w:rPr>
        <w:t>c/</w:t>
      </w:r>
      <w:r w:rsidR="00D05B4D">
        <w:rPr>
          <w:rFonts w:cs="Arial"/>
        </w:rPr>
        <w:t>-</w:t>
      </w:r>
      <w:r w:rsidRPr="006F3C5A">
        <w:rPr>
          <w:rFonts w:cs="Arial"/>
        </w:rPr>
        <w:t xml:space="preserve"> Yvonne McDiarmid</w:t>
      </w:r>
    </w:p>
    <w:p w14:paraId="7BF1031C" w14:textId="77777777" w:rsidR="00426E2A" w:rsidRPr="006F3C5A" w:rsidRDefault="00426E2A" w:rsidP="00426E2A">
      <w:pPr>
        <w:spacing w:after="20"/>
        <w:rPr>
          <w:rFonts w:cs="Arial"/>
        </w:rPr>
      </w:pPr>
      <w:r w:rsidRPr="006F3C5A">
        <w:rPr>
          <w:rFonts w:cs="Arial"/>
        </w:rPr>
        <w:t>Events &amp; Sponsorship Manager</w:t>
      </w:r>
    </w:p>
    <w:p w14:paraId="68114B9F" w14:textId="77777777" w:rsidR="00426E2A" w:rsidRPr="006F3C5A" w:rsidRDefault="00426E2A" w:rsidP="00426E2A">
      <w:pPr>
        <w:spacing w:after="20"/>
        <w:rPr>
          <w:rFonts w:cs="Arial"/>
        </w:rPr>
      </w:pPr>
      <w:r w:rsidRPr="006F3C5A">
        <w:rPr>
          <w:rFonts w:cs="Arial"/>
        </w:rPr>
        <w:t>Plant &amp; Food Research</w:t>
      </w:r>
    </w:p>
    <w:p w14:paraId="7A8EF5BD" w14:textId="77777777" w:rsidR="00426E2A" w:rsidRPr="006F3C5A" w:rsidRDefault="00426E2A" w:rsidP="00426E2A">
      <w:pPr>
        <w:spacing w:after="20"/>
        <w:rPr>
          <w:rFonts w:cs="Arial"/>
        </w:rPr>
      </w:pPr>
      <w:r w:rsidRPr="006F3C5A">
        <w:rPr>
          <w:rFonts w:cs="Arial"/>
        </w:rPr>
        <w:t>120 Mt Albert Road</w:t>
      </w:r>
    </w:p>
    <w:p w14:paraId="597651D7" w14:textId="77777777" w:rsidR="00426E2A" w:rsidRPr="006F3C5A" w:rsidRDefault="00426E2A" w:rsidP="00426E2A">
      <w:pPr>
        <w:spacing w:after="20"/>
        <w:rPr>
          <w:rFonts w:cs="Arial"/>
        </w:rPr>
      </w:pPr>
      <w:r w:rsidRPr="006F3C5A">
        <w:rPr>
          <w:rFonts w:cs="Arial"/>
        </w:rPr>
        <w:t>Auckland 1025</w:t>
      </w:r>
    </w:p>
    <w:p w14:paraId="2B2E7A73" w14:textId="77777777" w:rsidR="00426E2A" w:rsidRPr="006F3C5A" w:rsidRDefault="00426E2A" w:rsidP="00426E2A">
      <w:pPr>
        <w:spacing w:after="20"/>
        <w:rPr>
          <w:rFonts w:cs="Arial"/>
        </w:rPr>
      </w:pPr>
      <w:r w:rsidRPr="006F3C5A">
        <w:rPr>
          <w:rFonts w:cs="Arial"/>
        </w:rPr>
        <w:t>New Zealand</w:t>
      </w:r>
    </w:p>
    <w:p w14:paraId="311C6359" w14:textId="0FBB0DFA" w:rsidR="00232607" w:rsidRPr="006F3C5A" w:rsidRDefault="00920294" w:rsidP="000F3684">
      <w:pPr>
        <w:rPr>
          <w:rFonts w:cs="Arial"/>
          <w:color w:val="0000FF" w:themeColor="hyperlink"/>
          <w:u w:val="single"/>
          <w:lang w:val="fr-FR"/>
        </w:rPr>
      </w:pPr>
      <w:r>
        <w:rPr>
          <w:noProof/>
          <w:sz w:val="40"/>
          <w:szCs w:val="40"/>
        </w:rPr>
        <w:drawing>
          <wp:anchor distT="0" distB="0" distL="114300" distR="114300" simplePos="0" relativeHeight="251670528" behindDoc="1" locked="0" layoutInCell="1" allowOverlap="1" wp14:anchorId="7D7BD146" wp14:editId="72792DFF">
            <wp:simplePos x="0" y="0"/>
            <wp:positionH relativeFrom="column">
              <wp:posOffset>2857500</wp:posOffset>
            </wp:positionH>
            <wp:positionV relativeFrom="paragraph">
              <wp:posOffset>294640</wp:posOffset>
            </wp:positionV>
            <wp:extent cx="2730500" cy="730030"/>
            <wp:effectExtent l="0" t="0" r="0" b="0"/>
            <wp:wrapNone/>
            <wp:docPr id="1249433201" name="Picture 2" descr="A green text with a drag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81075" name="Picture 2" descr="A green text with a dragon&#10;&#10;AI-generated content may be incorrect."/>
                    <pic:cNvPicPr/>
                  </pic:nvPicPr>
                  <pic:blipFill>
                    <a:blip r:embed="rId12"/>
                    <a:stretch>
                      <a:fillRect/>
                    </a:stretch>
                  </pic:blipFill>
                  <pic:spPr>
                    <a:xfrm>
                      <a:off x="0" y="0"/>
                      <a:ext cx="2730500" cy="730030"/>
                    </a:xfrm>
                    <a:prstGeom prst="rect">
                      <a:avLst/>
                    </a:prstGeom>
                  </pic:spPr>
                </pic:pic>
              </a:graphicData>
            </a:graphic>
            <wp14:sizeRelH relativeFrom="page">
              <wp14:pctWidth>0</wp14:pctWidth>
            </wp14:sizeRelH>
            <wp14:sizeRelV relativeFrom="page">
              <wp14:pctHeight>0</wp14:pctHeight>
            </wp14:sizeRelV>
          </wp:anchor>
        </w:drawing>
      </w:r>
      <w:r w:rsidR="00426E2A" w:rsidRPr="006F3C5A">
        <w:rPr>
          <w:rFonts w:cs="Arial"/>
        </w:rPr>
        <w:t>Email</w:t>
      </w:r>
      <w:r w:rsidR="00232607" w:rsidRPr="006F3C5A">
        <w:rPr>
          <w:rFonts w:cs="Arial"/>
          <w:lang w:val="fr-FR"/>
        </w:rPr>
        <w:t xml:space="preserve">: </w:t>
      </w:r>
      <w:hyperlink r:id="rId23" w:history="1">
        <w:r w:rsidR="00E05F40" w:rsidRPr="006F3C5A">
          <w:rPr>
            <w:rStyle w:val="Hyperlink"/>
            <w:rFonts w:cs="Arial"/>
            <w:lang w:val="fr-FR"/>
          </w:rPr>
          <w:t>events@plantandfood.co.nz</w:t>
        </w:r>
      </w:hyperlink>
    </w:p>
    <w:p w14:paraId="291C1172" w14:textId="6DEBF24B" w:rsidR="004F098F" w:rsidRPr="006F3C5A" w:rsidRDefault="004F098F" w:rsidP="00232607">
      <w:pPr>
        <w:rPr>
          <w:rFonts w:cs="Arial"/>
        </w:rPr>
      </w:pPr>
    </w:p>
    <w:sectPr w:rsidR="004F098F" w:rsidRPr="006F3C5A" w:rsidSect="00F10022">
      <w:headerReference w:type="default" r:id="rId24"/>
      <w:footerReference w:type="default" r:id="rId25"/>
      <w:headerReference w:type="first" r:id="rId26"/>
      <w:footerReference w:type="first" r:id="rId27"/>
      <w:pgSz w:w="11907" w:h="16840" w:code="9"/>
      <w:pgMar w:top="1701" w:right="1701" w:bottom="1134" w:left="1701"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E1CE3" w14:textId="77777777" w:rsidR="00732735" w:rsidRDefault="00732735" w:rsidP="00057C35">
      <w:pPr>
        <w:spacing w:after="0" w:line="240" w:lineRule="auto"/>
      </w:pPr>
      <w:r>
        <w:separator/>
      </w:r>
    </w:p>
    <w:p w14:paraId="0C66D8B4" w14:textId="77777777" w:rsidR="00732735" w:rsidRDefault="00732735"/>
  </w:endnote>
  <w:endnote w:type="continuationSeparator" w:id="0">
    <w:p w14:paraId="31736680" w14:textId="77777777" w:rsidR="00732735" w:rsidRDefault="00732735" w:rsidP="00057C35">
      <w:pPr>
        <w:spacing w:after="0" w:line="240" w:lineRule="auto"/>
      </w:pPr>
      <w:r>
        <w:continuationSeparator/>
      </w:r>
    </w:p>
    <w:p w14:paraId="332FF8E5" w14:textId="77777777" w:rsidR="00732735" w:rsidRDefault="007327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INOT-Bold">
    <w:altName w:val="Cambria"/>
    <w:panose1 w:val="00000000000000000000"/>
    <w:charset w:val="00"/>
    <w:family w:val="swiss"/>
    <w:notTrueType/>
    <w:pitch w:val="default"/>
    <w:sig w:usb0="00000003" w:usb1="00000000" w:usb2="00000000" w:usb3="00000000" w:csb0="00000001" w:csb1="00000000"/>
  </w:font>
  <w:font w:name="DINOT-Regular">
    <w:altName w:val="Calibri"/>
    <w:charset w:val="00"/>
    <w:family w:val="auto"/>
    <w:pitch w:val="variable"/>
    <w:sig w:usb0="800000AF" w:usb1="4000206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7001562"/>
      <w:docPartObj>
        <w:docPartGallery w:val="Page Numbers (Bottom of Page)"/>
        <w:docPartUnique/>
      </w:docPartObj>
    </w:sdtPr>
    <w:sdtEndPr>
      <w:rPr>
        <w:noProof/>
      </w:rPr>
    </w:sdtEndPr>
    <w:sdtContent>
      <w:p w14:paraId="57451024" w14:textId="188B813C" w:rsidR="003D1241" w:rsidRDefault="003D1241">
        <w:pPr>
          <w:pStyle w:val="Footer"/>
          <w:jc w:val="center"/>
        </w:pPr>
        <w:r>
          <w:fldChar w:fldCharType="begin"/>
        </w:r>
        <w:r>
          <w:instrText xml:space="preserve"> PAGE   \* MERGEFORMAT </w:instrText>
        </w:r>
        <w:r>
          <w:fldChar w:fldCharType="separate"/>
        </w:r>
        <w:r w:rsidR="00A6490B">
          <w:rPr>
            <w:noProof/>
          </w:rPr>
          <w:t>8</w:t>
        </w:r>
        <w:r>
          <w:rPr>
            <w:noProof/>
          </w:rPr>
          <w:fldChar w:fldCharType="end"/>
        </w:r>
      </w:p>
    </w:sdtContent>
  </w:sdt>
  <w:p w14:paraId="0F890DB9" w14:textId="77777777" w:rsidR="003D1241" w:rsidRDefault="003D12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F049D" w14:textId="2D44AE89" w:rsidR="002F47C2" w:rsidRDefault="00B445CE" w:rsidP="00B445CE">
    <w:pPr>
      <w:pStyle w:val="Footer"/>
      <w:tabs>
        <w:tab w:val="center" w:pos="4252"/>
        <w:tab w:val="left" w:pos="5190"/>
      </w:tabs>
    </w:pPr>
    <w:r>
      <w:tab/>
    </w:r>
    <w:sdt>
      <w:sdtPr>
        <w:id w:val="-1183968097"/>
        <w:docPartObj>
          <w:docPartGallery w:val="Page Numbers (Bottom of Page)"/>
          <w:docPartUnique/>
        </w:docPartObj>
      </w:sdtPr>
      <w:sdtEndPr>
        <w:rPr>
          <w:noProof/>
        </w:rPr>
      </w:sdtEndPr>
      <w:sdtContent>
        <w:r w:rsidR="002F47C2">
          <w:fldChar w:fldCharType="begin"/>
        </w:r>
        <w:r w:rsidR="002F47C2">
          <w:instrText xml:space="preserve"> PAGE   \* MERGEFORMAT </w:instrText>
        </w:r>
        <w:r w:rsidR="002F47C2">
          <w:fldChar w:fldCharType="separate"/>
        </w:r>
        <w:r w:rsidR="00A6490B">
          <w:rPr>
            <w:noProof/>
          </w:rPr>
          <w:t>10</w:t>
        </w:r>
        <w:r w:rsidR="002F47C2">
          <w:rPr>
            <w:noProof/>
          </w:rPr>
          <w:fldChar w:fldCharType="end"/>
        </w:r>
      </w:sdtContent>
    </w:sdt>
    <w:r>
      <w:rPr>
        <w:noProof/>
      </w:rPr>
      <w:tab/>
    </w:r>
  </w:p>
  <w:p w14:paraId="6140BDDF" w14:textId="77777777" w:rsidR="000B2103" w:rsidRDefault="000B21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893691"/>
      <w:docPartObj>
        <w:docPartGallery w:val="Page Numbers (Bottom of Page)"/>
        <w:docPartUnique/>
      </w:docPartObj>
    </w:sdtPr>
    <w:sdtEndPr>
      <w:rPr>
        <w:noProof/>
      </w:rPr>
    </w:sdtEndPr>
    <w:sdtContent>
      <w:p w14:paraId="3505F34B" w14:textId="6907BE6A" w:rsidR="003D1241" w:rsidRDefault="003D1241">
        <w:pPr>
          <w:pStyle w:val="Footer"/>
          <w:jc w:val="center"/>
        </w:pPr>
        <w:r>
          <w:fldChar w:fldCharType="begin"/>
        </w:r>
        <w:r>
          <w:instrText xml:space="preserve"> PAGE   \* MERGEFORMAT </w:instrText>
        </w:r>
        <w:r>
          <w:fldChar w:fldCharType="separate"/>
        </w:r>
        <w:r w:rsidR="00A6490B">
          <w:rPr>
            <w:noProof/>
          </w:rPr>
          <w:t>9</w:t>
        </w:r>
        <w:r>
          <w:rPr>
            <w:noProof/>
          </w:rPr>
          <w:fldChar w:fldCharType="end"/>
        </w:r>
      </w:p>
    </w:sdtContent>
  </w:sdt>
  <w:p w14:paraId="40534C1A" w14:textId="77777777" w:rsidR="000B2103" w:rsidRPr="00A130FE" w:rsidRDefault="000B2103" w:rsidP="00B7175D">
    <w:pPr>
      <w:tabs>
        <w:tab w:val="left" w:pos="7668"/>
      </w:tabs>
      <w:rPr>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36E7A" w14:textId="77777777" w:rsidR="00732735" w:rsidRDefault="00732735" w:rsidP="00057C35">
      <w:pPr>
        <w:spacing w:after="0" w:line="240" w:lineRule="auto"/>
      </w:pPr>
      <w:r>
        <w:separator/>
      </w:r>
    </w:p>
    <w:p w14:paraId="28D229D8" w14:textId="77777777" w:rsidR="00732735" w:rsidRDefault="00732735"/>
  </w:footnote>
  <w:footnote w:type="continuationSeparator" w:id="0">
    <w:p w14:paraId="7B206842" w14:textId="77777777" w:rsidR="00732735" w:rsidRDefault="00732735" w:rsidP="00057C35">
      <w:pPr>
        <w:spacing w:after="0" w:line="240" w:lineRule="auto"/>
      </w:pPr>
      <w:r>
        <w:continuationSeparator/>
      </w:r>
    </w:p>
    <w:p w14:paraId="254CAC41" w14:textId="77777777" w:rsidR="00732735" w:rsidRDefault="007327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2FCE1" w14:textId="77777777" w:rsidR="00B4728B" w:rsidRDefault="00B4728B">
    <w:pPr>
      <w:pStyle w:val="Header"/>
    </w:pPr>
    <w:r>
      <w:rPr>
        <w:noProof/>
        <w:lang w:val="en-NZ" w:eastAsia="en-NZ"/>
      </w:rPr>
      <w:drawing>
        <wp:anchor distT="0" distB="0" distL="114300" distR="114300" simplePos="0" relativeHeight="251670528" behindDoc="1" locked="0" layoutInCell="1" allowOverlap="1" wp14:anchorId="6A9A7F29" wp14:editId="440D3FC8">
          <wp:simplePos x="0" y="0"/>
          <wp:positionH relativeFrom="page">
            <wp:align>left</wp:align>
          </wp:positionH>
          <wp:positionV relativeFrom="page">
            <wp:align>top</wp:align>
          </wp:positionV>
          <wp:extent cx="7562088" cy="10693908"/>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 Sponsorship Proposal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3908"/>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32423" w14:textId="77777777" w:rsidR="009A44F1" w:rsidRDefault="009A44F1" w:rsidP="009A44F1">
    <w:pPr>
      <w:spacing w:after="120"/>
      <w:jc w:val="right"/>
      <w:rPr>
        <w:b/>
        <w:color w:val="79B33E"/>
        <w:sz w:val="32"/>
        <w:szCs w:val="32"/>
      </w:rPr>
    </w:pPr>
  </w:p>
  <w:p w14:paraId="526E1AF2" w14:textId="2D2582BF" w:rsidR="00853E46" w:rsidRDefault="007E0122">
    <w:pPr>
      <w:pStyle w:val="Header"/>
    </w:pPr>
    <w:r>
      <w:rPr>
        <w:i/>
        <w:iCs/>
        <w:noProof/>
        <w:lang w:val="en-NZ" w:eastAsia="en-NZ"/>
      </w:rPr>
      <w:drawing>
        <wp:anchor distT="0" distB="0" distL="114300" distR="114300" simplePos="0" relativeHeight="251662336" behindDoc="1" locked="0" layoutInCell="1" allowOverlap="1" wp14:anchorId="35476595" wp14:editId="5F3F85EC">
          <wp:simplePos x="0" y="0"/>
          <wp:positionH relativeFrom="page">
            <wp:align>left</wp:align>
          </wp:positionH>
          <wp:positionV relativeFrom="page">
            <wp:posOffset>1583055</wp:posOffset>
          </wp:positionV>
          <wp:extent cx="7560945" cy="1014095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 Sponsorship Proposal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945" cy="1014095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A44F1">
      <w:rPr>
        <w:noProof/>
        <w:lang w:val="en-NZ" w:eastAsia="en-NZ"/>
      </w:rPr>
      <mc:AlternateContent>
        <mc:Choice Requires="wps">
          <w:drawing>
            <wp:anchor distT="0" distB="0" distL="114300" distR="114300" simplePos="0" relativeHeight="251666432" behindDoc="0" locked="0" layoutInCell="1" allowOverlap="1" wp14:anchorId="14410D8A" wp14:editId="1EB1118B">
              <wp:simplePos x="0" y="0"/>
              <wp:positionH relativeFrom="column">
                <wp:posOffset>3778885</wp:posOffset>
              </wp:positionH>
              <wp:positionV relativeFrom="paragraph">
                <wp:posOffset>234315</wp:posOffset>
              </wp:positionV>
              <wp:extent cx="2362688" cy="1265946"/>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2362688" cy="1265946"/>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4E1CEA" w14:textId="26D36FAC" w:rsidR="009A44F1" w:rsidRPr="008455AD" w:rsidRDefault="00DF52CF" w:rsidP="009A44F1">
                          <w:pPr>
                            <w:spacing w:after="120"/>
                            <w:jc w:val="right"/>
                            <w:rPr>
                              <w:b/>
                              <w:color w:val="79B33E"/>
                              <w:sz w:val="32"/>
                              <w:szCs w:val="32"/>
                            </w:rPr>
                          </w:pPr>
                          <w:r>
                            <w:rPr>
                              <w:b/>
                              <w:color w:val="79B33E"/>
                              <w:sz w:val="32"/>
                              <w:szCs w:val="32"/>
                            </w:rPr>
                            <w:t>23 – 27 March 2026</w:t>
                          </w:r>
                        </w:p>
                        <w:p w14:paraId="76B81173" w14:textId="77777777" w:rsidR="009A44F1" w:rsidRPr="00F823F1" w:rsidRDefault="00970E33" w:rsidP="009A44F1">
                          <w:pPr>
                            <w:spacing w:after="120"/>
                            <w:jc w:val="right"/>
                            <w:rPr>
                              <w:sz w:val="28"/>
                              <w:szCs w:val="28"/>
                            </w:rPr>
                          </w:pPr>
                          <w:r>
                            <w:rPr>
                              <w:sz w:val="28"/>
                              <w:szCs w:val="28"/>
                            </w:rPr>
                            <w:t>War Memorial Centre</w:t>
                          </w:r>
                          <w:r w:rsidR="009A44F1" w:rsidRPr="00F823F1">
                            <w:rPr>
                              <w:sz w:val="28"/>
                              <w:szCs w:val="28"/>
                            </w:rPr>
                            <w:br/>
                          </w:r>
                          <w:r>
                            <w:rPr>
                              <w:sz w:val="28"/>
                              <w:szCs w:val="28"/>
                            </w:rPr>
                            <w:t>Napier</w:t>
                          </w:r>
                          <w:r w:rsidR="009A44F1" w:rsidRPr="00F823F1">
                            <w:rPr>
                              <w:sz w:val="28"/>
                              <w:szCs w:val="28"/>
                            </w:rPr>
                            <w:t>, New Zealand</w:t>
                          </w:r>
                        </w:p>
                        <w:p w14:paraId="0E825DD2" w14:textId="77777777" w:rsidR="009A44F1" w:rsidRDefault="009A44F1" w:rsidP="009A44F1">
                          <w:pPr>
                            <w:spacing w:after="120"/>
                          </w:pPr>
                        </w:p>
                        <w:p w14:paraId="3A55EA47" w14:textId="77777777" w:rsidR="009A44F1" w:rsidRDefault="009A44F1" w:rsidP="009A44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10D8A" id="_x0000_t202" coordsize="21600,21600" o:spt="202" path="m,l,21600r21600,l21600,xe">
              <v:stroke joinstyle="miter"/>
              <v:path gradientshapeok="t" o:connecttype="rect"/>
            </v:shapetype>
            <v:shape id="Text Box 9" o:spid="_x0000_s1026" type="#_x0000_t202" style="position:absolute;margin-left:297.55pt;margin-top:18.45pt;width:186.05pt;height:9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" filled="f" stroked="f">
              <v:textbox>
                <w:txbxContent>
                  <w:p w14:paraId="534E1CEA" w14:textId="26D36FAC" w:rsidR="009A44F1" w:rsidRPr="008455AD" w:rsidRDefault="00DF52CF" w:rsidP="009A44F1">
                    <w:pPr>
                      <w:spacing w:after="120"/>
                      <w:jc w:val="right"/>
                      <w:rPr>
                        <w:b/>
                        <w:color w:val="79B33E"/>
                        <w:sz w:val="32"/>
                        <w:szCs w:val="32"/>
                      </w:rPr>
                    </w:pPr>
                    <w:r>
                      <w:rPr>
                        <w:b/>
                        <w:color w:val="79B33E"/>
                        <w:sz w:val="32"/>
                        <w:szCs w:val="32"/>
                      </w:rPr>
                      <w:t>23 – 27 March 2026</w:t>
                    </w:r>
                  </w:p>
                  <w:p w14:paraId="76B81173" w14:textId="77777777" w:rsidR="009A44F1" w:rsidRPr="00F823F1" w:rsidRDefault="00970E33" w:rsidP="009A44F1">
                    <w:pPr>
                      <w:spacing w:after="120"/>
                      <w:jc w:val="right"/>
                      <w:rPr>
                        <w:sz w:val="28"/>
                        <w:szCs w:val="28"/>
                      </w:rPr>
                    </w:pPr>
                    <w:r>
                      <w:rPr>
                        <w:sz w:val="28"/>
                        <w:szCs w:val="28"/>
                      </w:rPr>
                      <w:t>War Memorial Centre</w:t>
                    </w:r>
                    <w:r w:rsidR="009A44F1" w:rsidRPr="00F823F1">
                      <w:rPr>
                        <w:sz w:val="28"/>
                        <w:szCs w:val="28"/>
                      </w:rPr>
                      <w:br/>
                    </w:r>
                    <w:r>
                      <w:rPr>
                        <w:sz w:val="28"/>
                        <w:szCs w:val="28"/>
                      </w:rPr>
                      <w:t>Napier</w:t>
                    </w:r>
                    <w:r w:rsidR="009A44F1" w:rsidRPr="00F823F1">
                      <w:rPr>
                        <w:sz w:val="28"/>
                        <w:szCs w:val="28"/>
                      </w:rPr>
                      <w:t>, New Zealand</w:t>
                    </w:r>
                  </w:p>
                  <w:p w14:paraId="0E825DD2" w14:textId="77777777" w:rsidR="009A44F1" w:rsidRDefault="009A44F1" w:rsidP="009A44F1">
                    <w:pPr>
                      <w:spacing w:after="120"/>
                    </w:pPr>
                  </w:p>
                  <w:p w14:paraId="3A55EA47" w14:textId="77777777" w:rsidR="009A44F1" w:rsidRDefault="009A44F1" w:rsidP="009A44F1"/>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AD622" w14:textId="77777777" w:rsidR="000B2103" w:rsidRPr="00997444" w:rsidRDefault="000B2103" w:rsidP="00A63C1F">
    <w:pPr>
      <w:jc w:val="right"/>
    </w:pPr>
    <w:r>
      <w:rPr>
        <w:noProof/>
        <w:lang w:val="en-NZ" w:eastAsia="en-NZ"/>
      </w:rPr>
      <w:drawing>
        <wp:anchor distT="0" distB="0" distL="114300" distR="114300" simplePos="0" relativeHeight="251660288" behindDoc="1" locked="0" layoutInCell="1" allowOverlap="1" wp14:anchorId="09FAD3FF" wp14:editId="76A39096">
          <wp:simplePos x="0" y="0"/>
          <wp:positionH relativeFrom="page">
            <wp:posOffset>65043</wp:posOffset>
          </wp:positionH>
          <wp:positionV relativeFrom="page">
            <wp:posOffset>68943</wp:posOffset>
          </wp:positionV>
          <wp:extent cx="7561580" cy="1066800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 Sponsorship Proposal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61580" cy="1066800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41452" w14:textId="77777777" w:rsidR="000B2103" w:rsidRDefault="00B4728B">
    <w:pPr>
      <w:pStyle w:val="Header"/>
    </w:pPr>
    <w:r>
      <w:rPr>
        <w:noProof/>
        <w:lang w:val="en-NZ" w:eastAsia="en-NZ"/>
      </w:rPr>
      <w:drawing>
        <wp:anchor distT="0" distB="0" distL="114300" distR="114300" simplePos="0" relativeHeight="251668480" behindDoc="1" locked="0" layoutInCell="1" allowOverlap="1" wp14:anchorId="7BEEB81C" wp14:editId="101A007D">
          <wp:simplePos x="0" y="0"/>
          <wp:positionH relativeFrom="page">
            <wp:align>right</wp:align>
          </wp:positionH>
          <wp:positionV relativeFrom="page">
            <wp:align>bottom</wp:align>
          </wp:positionV>
          <wp:extent cx="7562088" cy="10693908"/>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 Sponsorship Proposal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3908"/>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D3673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0191F"/>
    <w:multiLevelType w:val="hybridMultilevel"/>
    <w:tmpl w:val="0324B588"/>
    <w:lvl w:ilvl="0" w:tplc="67C0BB88">
      <w:start w:val="1"/>
      <w:numFmt w:val="decimal"/>
      <w:pStyle w:val="Style1"/>
      <w:lvlText w:val="%1."/>
      <w:lvlJc w:val="left"/>
      <w:pPr>
        <w:ind w:left="1060" w:hanging="360"/>
      </w:pPr>
    </w:lvl>
    <w:lvl w:ilvl="1" w:tplc="14090019" w:tentative="1">
      <w:start w:val="1"/>
      <w:numFmt w:val="lowerLetter"/>
      <w:lvlText w:val="%2."/>
      <w:lvlJc w:val="left"/>
      <w:pPr>
        <w:ind w:left="1780" w:hanging="360"/>
      </w:pPr>
    </w:lvl>
    <w:lvl w:ilvl="2" w:tplc="1409001B" w:tentative="1">
      <w:start w:val="1"/>
      <w:numFmt w:val="lowerRoman"/>
      <w:lvlText w:val="%3."/>
      <w:lvlJc w:val="right"/>
      <w:pPr>
        <w:ind w:left="2500" w:hanging="180"/>
      </w:pPr>
    </w:lvl>
    <w:lvl w:ilvl="3" w:tplc="1409000F" w:tentative="1">
      <w:start w:val="1"/>
      <w:numFmt w:val="decimal"/>
      <w:lvlText w:val="%4."/>
      <w:lvlJc w:val="left"/>
      <w:pPr>
        <w:ind w:left="3220" w:hanging="360"/>
      </w:pPr>
    </w:lvl>
    <w:lvl w:ilvl="4" w:tplc="14090019" w:tentative="1">
      <w:start w:val="1"/>
      <w:numFmt w:val="lowerLetter"/>
      <w:lvlText w:val="%5."/>
      <w:lvlJc w:val="left"/>
      <w:pPr>
        <w:ind w:left="3940" w:hanging="360"/>
      </w:pPr>
    </w:lvl>
    <w:lvl w:ilvl="5" w:tplc="1409001B" w:tentative="1">
      <w:start w:val="1"/>
      <w:numFmt w:val="lowerRoman"/>
      <w:lvlText w:val="%6."/>
      <w:lvlJc w:val="right"/>
      <w:pPr>
        <w:ind w:left="4660" w:hanging="180"/>
      </w:pPr>
    </w:lvl>
    <w:lvl w:ilvl="6" w:tplc="1409000F" w:tentative="1">
      <w:start w:val="1"/>
      <w:numFmt w:val="decimal"/>
      <w:lvlText w:val="%7."/>
      <w:lvlJc w:val="left"/>
      <w:pPr>
        <w:ind w:left="5380" w:hanging="360"/>
      </w:pPr>
    </w:lvl>
    <w:lvl w:ilvl="7" w:tplc="14090019" w:tentative="1">
      <w:start w:val="1"/>
      <w:numFmt w:val="lowerLetter"/>
      <w:lvlText w:val="%8."/>
      <w:lvlJc w:val="left"/>
      <w:pPr>
        <w:ind w:left="6100" w:hanging="360"/>
      </w:pPr>
    </w:lvl>
    <w:lvl w:ilvl="8" w:tplc="1409001B" w:tentative="1">
      <w:start w:val="1"/>
      <w:numFmt w:val="lowerRoman"/>
      <w:lvlText w:val="%9."/>
      <w:lvlJc w:val="right"/>
      <w:pPr>
        <w:ind w:left="6820" w:hanging="180"/>
      </w:pPr>
    </w:lvl>
  </w:abstractNum>
  <w:abstractNum w:abstractNumId="2" w15:restartNumberingAfterBreak="0">
    <w:nsid w:val="0B865780"/>
    <w:multiLevelType w:val="hybridMultilevel"/>
    <w:tmpl w:val="FFB435F2"/>
    <w:lvl w:ilvl="0" w:tplc="34F405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40780"/>
    <w:multiLevelType w:val="hybridMultilevel"/>
    <w:tmpl w:val="DF6CB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2680D"/>
    <w:multiLevelType w:val="hybridMultilevel"/>
    <w:tmpl w:val="F9B070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802118"/>
    <w:multiLevelType w:val="hybridMultilevel"/>
    <w:tmpl w:val="5D6694BA"/>
    <w:lvl w:ilvl="0" w:tplc="4DF07DEA">
      <w:start w:val="1"/>
      <w:numFmt w:val="bullet"/>
      <w:pStyle w:val="Style3"/>
      <w:lvlText w:val=""/>
      <w:lvlJc w:val="left"/>
      <w:pPr>
        <w:ind w:left="372" w:hanging="360"/>
      </w:pPr>
      <w:rPr>
        <w:rFonts w:ascii="Symbol" w:hAnsi="Symbol" w:hint="default"/>
      </w:rPr>
    </w:lvl>
    <w:lvl w:ilvl="1" w:tplc="14090003" w:tentative="1">
      <w:start w:val="1"/>
      <w:numFmt w:val="bullet"/>
      <w:lvlText w:val="o"/>
      <w:lvlJc w:val="left"/>
      <w:pPr>
        <w:ind w:left="1092" w:hanging="360"/>
      </w:pPr>
      <w:rPr>
        <w:rFonts w:ascii="Courier New" w:hAnsi="Courier New" w:cs="Courier New" w:hint="default"/>
      </w:rPr>
    </w:lvl>
    <w:lvl w:ilvl="2" w:tplc="14090005" w:tentative="1">
      <w:start w:val="1"/>
      <w:numFmt w:val="bullet"/>
      <w:lvlText w:val=""/>
      <w:lvlJc w:val="left"/>
      <w:pPr>
        <w:ind w:left="1812" w:hanging="360"/>
      </w:pPr>
      <w:rPr>
        <w:rFonts w:ascii="Wingdings" w:hAnsi="Wingdings" w:hint="default"/>
      </w:rPr>
    </w:lvl>
    <w:lvl w:ilvl="3" w:tplc="14090001" w:tentative="1">
      <w:start w:val="1"/>
      <w:numFmt w:val="bullet"/>
      <w:lvlText w:val=""/>
      <w:lvlJc w:val="left"/>
      <w:pPr>
        <w:ind w:left="2532" w:hanging="360"/>
      </w:pPr>
      <w:rPr>
        <w:rFonts w:ascii="Symbol" w:hAnsi="Symbol" w:hint="default"/>
      </w:rPr>
    </w:lvl>
    <w:lvl w:ilvl="4" w:tplc="14090003" w:tentative="1">
      <w:start w:val="1"/>
      <w:numFmt w:val="bullet"/>
      <w:lvlText w:val="o"/>
      <w:lvlJc w:val="left"/>
      <w:pPr>
        <w:ind w:left="3252" w:hanging="360"/>
      </w:pPr>
      <w:rPr>
        <w:rFonts w:ascii="Courier New" w:hAnsi="Courier New" w:cs="Courier New" w:hint="default"/>
      </w:rPr>
    </w:lvl>
    <w:lvl w:ilvl="5" w:tplc="14090005" w:tentative="1">
      <w:start w:val="1"/>
      <w:numFmt w:val="bullet"/>
      <w:lvlText w:val=""/>
      <w:lvlJc w:val="left"/>
      <w:pPr>
        <w:ind w:left="3972" w:hanging="360"/>
      </w:pPr>
      <w:rPr>
        <w:rFonts w:ascii="Wingdings" w:hAnsi="Wingdings" w:hint="default"/>
      </w:rPr>
    </w:lvl>
    <w:lvl w:ilvl="6" w:tplc="14090001" w:tentative="1">
      <w:start w:val="1"/>
      <w:numFmt w:val="bullet"/>
      <w:lvlText w:val=""/>
      <w:lvlJc w:val="left"/>
      <w:pPr>
        <w:ind w:left="4692" w:hanging="360"/>
      </w:pPr>
      <w:rPr>
        <w:rFonts w:ascii="Symbol" w:hAnsi="Symbol" w:hint="default"/>
      </w:rPr>
    </w:lvl>
    <w:lvl w:ilvl="7" w:tplc="14090003" w:tentative="1">
      <w:start w:val="1"/>
      <w:numFmt w:val="bullet"/>
      <w:lvlText w:val="o"/>
      <w:lvlJc w:val="left"/>
      <w:pPr>
        <w:ind w:left="5412" w:hanging="360"/>
      </w:pPr>
      <w:rPr>
        <w:rFonts w:ascii="Courier New" w:hAnsi="Courier New" w:cs="Courier New" w:hint="default"/>
      </w:rPr>
    </w:lvl>
    <w:lvl w:ilvl="8" w:tplc="14090005" w:tentative="1">
      <w:start w:val="1"/>
      <w:numFmt w:val="bullet"/>
      <w:lvlText w:val=""/>
      <w:lvlJc w:val="left"/>
      <w:pPr>
        <w:ind w:left="6132" w:hanging="360"/>
      </w:pPr>
      <w:rPr>
        <w:rFonts w:ascii="Wingdings" w:hAnsi="Wingdings" w:hint="default"/>
      </w:rPr>
    </w:lvl>
  </w:abstractNum>
  <w:abstractNum w:abstractNumId="6" w15:restartNumberingAfterBreak="0">
    <w:nsid w:val="188315F3"/>
    <w:multiLevelType w:val="multilevel"/>
    <w:tmpl w:val="3EA002EA"/>
    <w:lvl w:ilvl="0">
      <w:start w:val="1"/>
      <w:numFmt w:val="bullet"/>
      <w:lvlText w:val=""/>
      <w:lvlJc w:val="left"/>
      <w:pPr>
        <w:ind w:left="567" w:hanging="283"/>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93A0A56"/>
    <w:multiLevelType w:val="multilevel"/>
    <w:tmpl w:val="161460E6"/>
    <w:lvl w:ilvl="0">
      <w:start w:val="1"/>
      <w:numFmt w:val="bullet"/>
      <w:lvlText w:val=""/>
      <w:lvlJc w:val="left"/>
      <w:pPr>
        <w:ind w:left="680" w:hanging="289"/>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F400D0E"/>
    <w:multiLevelType w:val="multilevel"/>
    <w:tmpl w:val="E152BFA0"/>
    <w:lvl w:ilvl="0">
      <w:start w:val="1"/>
      <w:numFmt w:val="bullet"/>
      <w:lvlText w:val=""/>
      <w:lvlJc w:val="left"/>
      <w:pPr>
        <w:ind w:left="1452" w:hanging="460"/>
      </w:pPr>
      <w:rPr>
        <w:rFonts w:ascii="Symbol" w:hAnsi="Symbol" w:cs="Symbol" w:hint="default"/>
        <w:b w:val="0"/>
        <w:i w:val="0"/>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FC2B88"/>
    <w:multiLevelType w:val="multilevel"/>
    <w:tmpl w:val="B9B01072"/>
    <w:lvl w:ilvl="0">
      <w:start w:val="1"/>
      <w:numFmt w:val="bullet"/>
      <w:lvlText w:val=""/>
      <w:lvlJc w:val="left"/>
      <w:pPr>
        <w:ind w:left="851" w:hanging="4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5184419"/>
    <w:multiLevelType w:val="hybridMultilevel"/>
    <w:tmpl w:val="6B3C712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5BB2B0C"/>
    <w:multiLevelType w:val="multilevel"/>
    <w:tmpl w:val="72C2E85E"/>
    <w:lvl w:ilvl="0">
      <w:start w:val="1"/>
      <w:numFmt w:val="bullet"/>
      <w:lvlText w:val=""/>
      <w:lvlJc w:val="left"/>
      <w:pPr>
        <w:ind w:left="851" w:hanging="460"/>
      </w:pPr>
      <w:rPr>
        <w:rFonts w:ascii="Symbol" w:hAnsi="Symbol" w:cs="Symbol" w:hint="default"/>
        <w:b w:val="0"/>
        <w:i w:val="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83163B"/>
    <w:multiLevelType w:val="hybridMultilevel"/>
    <w:tmpl w:val="6DDAE0C8"/>
    <w:lvl w:ilvl="0" w:tplc="0AF838D2">
      <w:start w:val="1"/>
      <w:numFmt w:val="bullet"/>
      <w:pStyle w:val="bullet"/>
      <w:lvlText w:val=""/>
      <w:lvlJc w:val="left"/>
      <w:pPr>
        <w:ind w:left="1170" w:hanging="360"/>
      </w:pPr>
      <w:rPr>
        <w:rFonts w:ascii="Symbol" w:hAnsi="Symbol" w:hint="default"/>
      </w:rPr>
    </w:lvl>
    <w:lvl w:ilvl="1" w:tplc="14090003" w:tentative="1">
      <w:start w:val="1"/>
      <w:numFmt w:val="bullet"/>
      <w:lvlText w:val="o"/>
      <w:lvlJc w:val="left"/>
      <w:pPr>
        <w:ind w:left="1890" w:hanging="360"/>
      </w:pPr>
      <w:rPr>
        <w:rFonts w:ascii="Courier New" w:hAnsi="Courier New" w:cs="Courier New" w:hint="default"/>
      </w:rPr>
    </w:lvl>
    <w:lvl w:ilvl="2" w:tplc="14090005" w:tentative="1">
      <w:start w:val="1"/>
      <w:numFmt w:val="bullet"/>
      <w:lvlText w:val=""/>
      <w:lvlJc w:val="left"/>
      <w:pPr>
        <w:ind w:left="2610" w:hanging="360"/>
      </w:pPr>
      <w:rPr>
        <w:rFonts w:ascii="Wingdings" w:hAnsi="Wingdings" w:hint="default"/>
      </w:rPr>
    </w:lvl>
    <w:lvl w:ilvl="3" w:tplc="14090001" w:tentative="1">
      <w:start w:val="1"/>
      <w:numFmt w:val="bullet"/>
      <w:lvlText w:val=""/>
      <w:lvlJc w:val="left"/>
      <w:pPr>
        <w:ind w:left="3330" w:hanging="360"/>
      </w:pPr>
      <w:rPr>
        <w:rFonts w:ascii="Symbol" w:hAnsi="Symbol" w:hint="default"/>
      </w:rPr>
    </w:lvl>
    <w:lvl w:ilvl="4" w:tplc="14090003" w:tentative="1">
      <w:start w:val="1"/>
      <w:numFmt w:val="bullet"/>
      <w:lvlText w:val="o"/>
      <w:lvlJc w:val="left"/>
      <w:pPr>
        <w:ind w:left="4050" w:hanging="360"/>
      </w:pPr>
      <w:rPr>
        <w:rFonts w:ascii="Courier New" w:hAnsi="Courier New" w:cs="Courier New" w:hint="default"/>
      </w:rPr>
    </w:lvl>
    <w:lvl w:ilvl="5" w:tplc="14090005" w:tentative="1">
      <w:start w:val="1"/>
      <w:numFmt w:val="bullet"/>
      <w:lvlText w:val=""/>
      <w:lvlJc w:val="left"/>
      <w:pPr>
        <w:ind w:left="4770" w:hanging="360"/>
      </w:pPr>
      <w:rPr>
        <w:rFonts w:ascii="Wingdings" w:hAnsi="Wingdings" w:hint="default"/>
      </w:rPr>
    </w:lvl>
    <w:lvl w:ilvl="6" w:tplc="14090001" w:tentative="1">
      <w:start w:val="1"/>
      <w:numFmt w:val="bullet"/>
      <w:lvlText w:val=""/>
      <w:lvlJc w:val="left"/>
      <w:pPr>
        <w:ind w:left="5490" w:hanging="360"/>
      </w:pPr>
      <w:rPr>
        <w:rFonts w:ascii="Symbol" w:hAnsi="Symbol" w:hint="default"/>
      </w:rPr>
    </w:lvl>
    <w:lvl w:ilvl="7" w:tplc="14090003" w:tentative="1">
      <w:start w:val="1"/>
      <w:numFmt w:val="bullet"/>
      <w:lvlText w:val="o"/>
      <w:lvlJc w:val="left"/>
      <w:pPr>
        <w:ind w:left="6210" w:hanging="360"/>
      </w:pPr>
      <w:rPr>
        <w:rFonts w:ascii="Courier New" w:hAnsi="Courier New" w:cs="Courier New" w:hint="default"/>
      </w:rPr>
    </w:lvl>
    <w:lvl w:ilvl="8" w:tplc="14090005" w:tentative="1">
      <w:start w:val="1"/>
      <w:numFmt w:val="bullet"/>
      <w:lvlText w:val=""/>
      <w:lvlJc w:val="left"/>
      <w:pPr>
        <w:ind w:left="6930" w:hanging="360"/>
      </w:pPr>
      <w:rPr>
        <w:rFonts w:ascii="Wingdings" w:hAnsi="Wingdings" w:hint="default"/>
      </w:rPr>
    </w:lvl>
  </w:abstractNum>
  <w:abstractNum w:abstractNumId="13" w15:restartNumberingAfterBreak="0">
    <w:nsid w:val="28CA7D9B"/>
    <w:multiLevelType w:val="hybridMultilevel"/>
    <w:tmpl w:val="EC90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B2138"/>
    <w:multiLevelType w:val="hybridMultilevel"/>
    <w:tmpl w:val="3E14F90C"/>
    <w:lvl w:ilvl="0" w:tplc="34F405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8875B3"/>
    <w:multiLevelType w:val="hybridMultilevel"/>
    <w:tmpl w:val="6CF69EDE"/>
    <w:lvl w:ilvl="0" w:tplc="B5BC8FC8">
      <w:start w:val="1"/>
      <w:numFmt w:val="lowerRoman"/>
      <w:pStyle w:val="Listparawithnumberslevel3"/>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6" w15:restartNumberingAfterBreak="0">
    <w:nsid w:val="313E5844"/>
    <w:multiLevelType w:val="multilevel"/>
    <w:tmpl w:val="59125984"/>
    <w:lvl w:ilvl="0">
      <w:start w:val="1"/>
      <w:numFmt w:val="bullet"/>
      <w:lvlText w:val=""/>
      <w:lvlJc w:val="left"/>
      <w:pPr>
        <w:ind w:left="1111"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32E3129"/>
    <w:multiLevelType w:val="hybridMultilevel"/>
    <w:tmpl w:val="5804FABE"/>
    <w:lvl w:ilvl="0" w:tplc="E7A8D796">
      <w:start w:val="1"/>
      <w:numFmt w:val="bullet"/>
      <w:pStyle w:val="Arrowbullet"/>
      <w:lvlText w:val=""/>
      <w:lvlJc w:val="left"/>
      <w:pPr>
        <w:ind w:left="851" w:hanging="454"/>
      </w:pPr>
      <w:rPr>
        <w:rFonts w:ascii="Symbol" w:hAnsi="Symbol" w:cs="Symbol" w:hint="default"/>
        <w:b w:val="0"/>
        <w:i w:val="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13AB6"/>
    <w:multiLevelType w:val="hybridMultilevel"/>
    <w:tmpl w:val="18282B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9DA0DCF"/>
    <w:multiLevelType w:val="hybridMultilevel"/>
    <w:tmpl w:val="FD7E63E6"/>
    <w:lvl w:ilvl="0" w:tplc="14090001">
      <w:start w:val="1"/>
      <w:numFmt w:val="bullet"/>
      <w:lvlText w:val=""/>
      <w:lvlJc w:val="left"/>
      <w:pPr>
        <w:ind w:left="1170" w:hanging="360"/>
      </w:pPr>
      <w:rPr>
        <w:rFonts w:ascii="Symbol" w:hAnsi="Symbol" w:hint="default"/>
      </w:rPr>
    </w:lvl>
    <w:lvl w:ilvl="1" w:tplc="14090003" w:tentative="1">
      <w:start w:val="1"/>
      <w:numFmt w:val="bullet"/>
      <w:lvlText w:val="o"/>
      <w:lvlJc w:val="left"/>
      <w:pPr>
        <w:ind w:left="1890" w:hanging="360"/>
      </w:pPr>
      <w:rPr>
        <w:rFonts w:ascii="Courier New" w:hAnsi="Courier New" w:cs="Courier New" w:hint="default"/>
      </w:rPr>
    </w:lvl>
    <w:lvl w:ilvl="2" w:tplc="14090005" w:tentative="1">
      <w:start w:val="1"/>
      <w:numFmt w:val="bullet"/>
      <w:lvlText w:val=""/>
      <w:lvlJc w:val="left"/>
      <w:pPr>
        <w:ind w:left="2610" w:hanging="360"/>
      </w:pPr>
      <w:rPr>
        <w:rFonts w:ascii="Wingdings" w:hAnsi="Wingdings" w:hint="default"/>
      </w:rPr>
    </w:lvl>
    <w:lvl w:ilvl="3" w:tplc="14090001" w:tentative="1">
      <w:start w:val="1"/>
      <w:numFmt w:val="bullet"/>
      <w:lvlText w:val=""/>
      <w:lvlJc w:val="left"/>
      <w:pPr>
        <w:ind w:left="3330" w:hanging="360"/>
      </w:pPr>
      <w:rPr>
        <w:rFonts w:ascii="Symbol" w:hAnsi="Symbol" w:hint="default"/>
      </w:rPr>
    </w:lvl>
    <w:lvl w:ilvl="4" w:tplc="14090003" w:tentative="1">
      <w:start w:val="1"/>
      <w:numFmt w:val="bullet"/>
      <w:lvlText w:val="o"/>
      <w:lvlJc w:val="left"/>
      <w:pPr>
        <w:ind w:left="4050" w:hanging="360"/>
      </w:pPr>
      <w:rPr>
        <w:rFonts w:ascii="Courier New" w:hAnsi="Courier New" w:cs="Courier New" w:hint="default"/>
      </w:rPr>
    </w:lvl>
    <w:lvl w:ilvl="5" w:tplc="14090005" w:tentative="1">
      <w:start w:val="1"/>
      <w:numFmt w:val="bullet"/>
      <w:lvlText w:val=""/>
      <w:lvlJc w:val="left"/>
      <w:pPr>
        <w:ind w:left="4770" w:hanging="360"/>
      </w:pPr>
      <w:rPr>
        <w:rFonts w:ascii="Wingdings" w:hAnsi="Wingdings" w:hint="default"/>
      </w:rPr>
    </w:lvl>
    <w:lvl w:ilvl="6" w:tplc="14090001" w:tentative="1">
      <w:start w:val="1"/>
      <w:numFmt w:val="bullet"/>
      <w:lvlText w:val=""/>
      <w:lvlJc w:val="left"/>
      <w:pPr>
        <w:ind w:left="5490" w:hanging="360"/>
      </w:pPr>
      <w:rPr>
        <w:rFonts w:ascii="Symbol" w:hAnsi="Symbol" w:hint="default"/>
      </w:rPr>
    </w:lvl>
    <w:lvl w:ilvl="7" w:tplc="14090003" w:tentative="1">
      <w:start w:val="1"/>
      <w:numFmt w:val="bullet"/>
      <w:lvlText w:val="o"/>
      <w:lvlJc w:val="left"/>
      <w:pPr>
        <w:ind w:left="6210" w:hanging="360"/>
      </w:pPr>
      <w:rPr>
        <w:rFonts w:ascii="Courier New" w:hAnsi="Courier New" w:cs="Courier New" w:hint="default"/>
      </w:rPr>
    </w:lvl>
    <w:lvl w:ilvl="8" w:tplc="14090005" w:tentative="1">
      <w:start w:val="1"/>
      <w:numFmt w:val="bullet"/>
      <w:lvlText w:val=""/>
      <w:lvlJc w:val="left"/>
      <w:pPr>
        <w:ind w:left="6930" w:hanging="360"/>
      </w:pPr>
      <w:rPr>
        <w:rFonts w:ascii="Wingdings" w:hAnsi="Wingdings" w:hint="default"/>
      </w:rPr>
    </w:lvl>
  </w:abstractNum>
  <w:abstractNum w:abstractNumId="20" w15:restartNumberingAfterBreak="0">
    <w:nsid w:val="3CF1362C"/>
    <w:multiLevelType w:val="multilevel"/>
    <w:tmpl w:val="E080170C"/>
    <w:lvl w:ilvl="0">
      <w:start w:val="1"/>
      <w:numFmt w:val="bullet"/>
      <w:lvlText w:val=""/>
      <w:lvlJc w:val="left"/>
      <w:pPr>
        <w:ind w:left="851" w:hanging="567"/>
      </w:pPr>
      <w:rPr>
        <w:rFonts w:ascii="Symbol" w:hAnsi="Symbol" w:cs="Symbol" w:hint="default"/>
        <w:b w:val="0"/>
        <w:i w:val="0"/>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E2D0497"/>
    <w:multiLevelType w:val="hybridMultilevel"/>
    <w:tmpl w:val="86EC7434"/>
    <w:lvl w:ilvl="0" w:tplc="34F405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386107"/>
    <w:multiLevelType w:val="hybridMultilevel"/>
    <w:tmpl w:val="13F4C8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4064CA"/>
    <w:multiLevelType w:val="hybridMultilevel"/>
    <w:tmpl w:val="F022FA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555856"/>
    <w:multiLevelType w:val="hybridMultilevel"/>
    <w:tmpl w:val="9648C1CA"/>
    <w:lvl w:ilvl="0" w:tplc="1EF02CF8">
      <w:start w:val="1"/>
      <w:numFmt w:val="bullet"/>
      <w:pStyle w:val="ListParaw-Spaces"/>
      <w:lvlText w:val=""/>
      <w:lvlJc w:val="left"/>
      <w:pPr>
        <w:ind w:left="1060" w:hanging="360"/>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25" w15:restartNumberingAfterBreak="0">
    <w:nsid w:val="4E6123D2"/>
    <w:multiLevelType w:val="multilevel"/>
    <w:tmpl w:val="A93E5932"/>
    <w:lvl w:ilvl="0">
      <w:start w:val="1"/>
      <w:numFmt w:val="bullet"/>
      <w:lvlText w:val=""/>
      <w:lvlJc w:val="left"/>
      <w:pPr>
        <w:ind w:left="851" w:hanging="284"/>
      </w:pPr>
      <w:rPr>
        <w:rFonts w:ascii="Symbol" w:hAnsi="Symbol" w:cs="Symbol" w:hint="default"/>
        <w:b w:val="0"/>
        <w:i w:val="0"/>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0CB31F2"/>
    <w:multiLevelType w:val="hybridMultilevel"/>
    <w:tmpl w:val="E40A1518"/>
    <w:lvl w:ilvl="0" w:tplc="8C424D0E">
      <w:start w:val="1"/>
      <w:numFmt w:val="lowerLetter"/>
      <w:pStyle w:val="Listparawithnumberslevel2"/>
      <w:lvlText w:val="%1."/>
      <w:lvlJc w:val="left"/>
      <w:pPr>
        <w:ind w:left="1080" w:hanging="360"/>
      </w:pPr>
    </w:lvl>
    <w:lvl w:ilvl="1" w:tplc="14090019">
      <w:start w:val="1"/>
      <w:numFmt w:val="lowerLetter"/>
      <w:lvlText w:val="%2."/>
      <w:lvlJc w:val="left"/>
      <w:pPr>
        <w:ind w:left="1017" w:hanging="360"/>
      </w:pPr>
    </w:lvl>
    <w:lvl w:ilvl="2" w:tplc="1409001B" w:tentative="1">
      <w:start w:val="1"/>
      <w:numFmt w:val="lowerRoman"/>
      <w:lvlText w:val="%3."/>
      <w:lvlJc w:val="right"/>
      <w:pPr>
        <w:ind w:left="1737" w:hanging="180"/>
      </w:pPr>
    </w:lvl>
    <w:lvl w:ilvl="3" w:tplc="1409000F" w:tentative="1">
      <w:start w:val="1"/>
      <w:numFmt w:val="decimal"/>
      <w:lvlText w:val="%4."/>
      <w:lvlJc w:val="left"/>
      <w:pPr>
        <w:ind w:left="2457" w:hanging="360"/>
      </w:pPr>
    </w:lvl>
    <w:lvl w:ilvl="4" w:tplc="14090019" w:tentative="1">
      <w:start w:val="1"/>
      <w:numFmt w:val="lowerLetter"/>
      <w:lvlText w:val="%5."/>
      <w:lvlJc w:val="left"/>
      <w:pPr>
        <w:ind w:left="3177" w:hanging="360"/>
      </w:pPr>
    </w:lvl>
    <w:lvl w:ilvl="5" w:tplc="1409001B" w:tentative="1">
      <w:start w:val="1"/>
      <w:numFmt w:val="lowerRoman"/>
      <w:lvlText w:val="%6."/>
      <w:lvlJc w:val="right"/>
      <w:pPr>
        <w:ind w:left="3897" w:hanging="180"/>
      </w:pPr>
    </w:lvl>
    <w:lvl w:ilvl="6" w:tplc="1409000F" w:tentative="1">
      <w:start w:val="1"/>
      <w:numFmt w:val="decimal"/>
      <w:lvlText w:val="%7."/>
      <w:lvlJc w:val="left"/>
      <w:pPr>
        <w:ind w:left="4617" w:hanging="360"/>
      </w:pPr>
    </w:lvl>
    <w:lvl w:ilvl="7" w:tplc="14090019" w:tentative="1">
      <w:start w:val="1"/>
      <w:numFmt w:val="lowerLetter"/>
      <w:lvlText w:val="%8."/>
      <w:lvlJc w:val="left"/>
      <w:pPr>
        <w:ind w:left="5337" w:hanging="360"/>
      </w:pPr>
    </w:lvl>
    <w:lvl w:ilvl="8" w:tplc="1409001B" w:tentative="1">
      <w:start w:val="1"/>
      <w:numFmt w:val="lowerRoman"/>
      <w:lvlText w:val="%9."/>
      <w:lvlJc w:val="right"/>
      <w:pPr>
        <w:ind w:left="6057" w:hanging="180"/>
      </w:pPr>
    </w:lvl>
  </w:abstractNum>
  <w:abstractNum w:abstractNumId="27" w15:restartNumberingAfterBreak="0">
    <w:nsid w:val="53B45E8E"/>
    <w:multiLevelType w:val="hybridMultilevel"/>
    <w:tmpl w:val="5582E464"/>
    <w:lvl w:ilvl="0" w:tplc="CDF483EA">
      <w:numFmt w:val="bullet"/>
      <w:lvlText w:val="•"/>
      <w:lvlJc w:val="left"/>
      <w:pPr>
        <w:ind w:left="1546" w:hanging="360"/>
      </w:pPr>
      <w:rPr>
        <w:rFonts w:hint="default"/>
        <w:color w:val="54534A"/>
        <w:w w:val="151"/>
        <w:sz w:val="20"/>
        <w:szCs w:val="20"/>
      </w:rPr>
    </w:lvl>
    <w:lvl w:ilvl="1" w:tplc="CDF483EA">
      <w:numFmt w:val="bullet"/>
      <w:lvlText w:val="•"/>
      <w:lvlJc w:val="left"/>
      <w:pPr>
        <w:ind w:left="2410" w:hanging="341"/>
      </w:pPr>
      <w:rPr>
        <w:rFonts w:hint="default"/>
      </w:rPr>
    </w:lvl>
    <w:lvl w:ilvl="2" w:tplc="0B563026">
      <w:numFmt w:val="bullet"/>
      <w:lvlText w:val="•"/>
      <w:lvlJc w:val="left"/>
      <w:pPr>
        <w:ind w:left="3301" w:hanging="341"/>
      </w:pPr>
      <w:rPr>
        <w:rFonts w:hint="default"/>
      </w:rPr>
    </w:lvl>
    <w:lvl w:ilvl="3" w:tplc="8AF42A78">
      <w:numFmt w:val="bullet"/>
      <w:lvlText w:val="•"/>
      <w:lvlJc w:val="left"/>
      <w:pPr>
        <w:ind w:left="4191" w:hanging="341"/>
      </w:pPr>
      <w:rPr>
        <w:rFonts w:hint="default"/>
      </w:rPr>
    </w:lvl>
    <w:lvl w:ilvl="4" w:tplc="A22CF63A">
      <w:numFmt w:val="bullet"/>
      <w:lvlText w:val="•"/>
      <w:lvlJc w:val="left"/>
      <w:pPr>
        <w:ind w:left="5082" w:hanging="341"/>
      </w:pPr>
      <w:rPr>
        <w:rFonts w:hint="default"/>
      </w:rPr>
    </w:lvl>
    <w:lvl w:ilvl="5" w:tplc="CE04FC2E">
      <w:numFmt w:val="bullet"/>
      <w:lvlText w:val="•"/>
      <w:lvlJc w:val="left"/>
      <w:pPr>
        <w:ind w:left="5972" w:hanging="341"/>
      </w:pPr>
      <w:rPr>
        <w:rFonts w:hint="default"/>
      </w:rPr>
    </w:lvl>
    <w:lvl w:ilvl="6" w:tplc="2D821D42">
      <w:numFmt w:val="bullet"/>
      <w:lvlText w:val="•"/>
      <w:lvlJc w:val="left"/>
      <w:pPr>
        <w:ind w:left="6863" w:hanging="341"/>
      </w:pPr>
      <w:rPr>
        <w:rFonts w:hint="default"/>
      </w:rPr>
    </w:lvl>
    <w:lvl w:ilvl="7" w:tplc="C3DC4188">
      <w:numFmt w:val="bullet"/>
      <w:lvlText w:val="•"/>
      <w:lvlJc w:val="left"/>
      <w:pPr>
        <w:ind w:left="7753" w:hanging="341"/>
      </w:pPr>
      <w:rPr>
        <w:rFonts w:hint="default"/>
      </w:rPr>
    </w:lvl>
    <w:lvl w:ilvl="8" w:tplc="62908A3C">
      <w:numFmt w:val="bullet"/>
      <w:lvlText w:val="•"/>
      <w:lvlJc w:val="left"/>
      <w:pPr>
        <w:ind w:left="8644" w:hanging="341"/>
      </w:pPr>
      <w:rPr>
        <w:rFonts w:hint="default"/>
      </w:rPr>
    </w:lvl>
  </w:abstractNum>
  <w:abstractNum w:abstractNumId="28" w15:restartNumberingAfterBreak="0">
    <w:nsid w:val="5A5E1222"/>
    <w:multiLevelType w:val="multilevel"/>
    <w:tmpl w:val="B3F43060"/>
    <w:lvl w:ilvl="0">
      <w:start w:val="1"/>
      <w:numFmt w:val="bullet"/>
      <w:lvlText w:val=""/>
      <w:lvlJc w:val="left"/>
      <w:pPr>
        <w:ind w:left="851" w:hanging="4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12F1D09"/>
    <w:multiLevelType w:val="hybridMultilevel"/>
    <w:tmpl w:val="12F238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896DB7"/>
    <w:multiLevelType w:val="hybridMultilevel"/>
    <w:tmpl w:val="A9583C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247968"/>
    <w:multiLevelType w:val="hybridMultilevel"/>
    <w:tmpl w:val="98428862"/>
    <w:lvl w:ilvl="0" w:tplc="AC4C7306">
      <w:start w:val="1"/>
      <w:numFmt w:val="bullet"/>
      <w:pStyle w:val="ListParaforCOORepor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687E737C"/>
    <w:multiLevelType w:val="multilevel"/>
    <w:tmpl w:val="27B247C4"/>
    <w:lvl w:ilvl="0">
      <w:start w:val="1"/>
      <w:numFmt w:val="bullet"/>
      <w:lvlText w:val=""/>
      <w:lvlJc w:val="left"/>
      <w:pPr>
        <w:ind w:left="1452" w:hanging="460"/>
      </w:pPr>
      <w:rPr>
        <w:rFonts w:ascii="Symbol" w:hAnsi="Symbol" w:cs="Symbol" w:hint="default"/>
        <w:b w:val="0"/>
        <w:i w:val="0"/>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B1377FC"/>
    <w:multiLevelType w:val="multilevel"/>
    <w:tmpl w:val="AECA1B36"/>
    <w:lvl w:ilvl="0">
      <w:start w:val="1"/>
      <w:numFmt w:val="bullet"/>
      <w:lvlText w:val=""/>
      <w:lvlJc w:val="left"/>
      <w:pPr>
        <w:ind w:left="397" w:hanging="39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3635B80"/>
    <w:multiLevelType w:val="hybridMultilevel"/>
    <w:tmpl w:val="264A5CE4"/>
    <w:lvl w:ilvl="0" w:tplc="F81018DE">
      <w:start w:val="1"/>
      <w:numFmt w:val="decimal"/>
      <w:pStyle w:val="ListParawithNumbers"/>
      <w:lvlText w:val="%1."/>
      <w:lvlJc w:val="left"/>
      <w:pPr>
        <w:ind w:left="700" w:hanging="360"/>
      </w:pPr>
    </w:lvl>
    <w:lvl w:ilvl="1" w:tplc="14090019">
      <w:start w:val="1"/>
      <w:numFmt w:val="lowerLetter"/>
      <w:lvlText w:val="%2."/>
      <w:lvlJc w:val="left"/>
      <w:pPr>
        <w:ind w:left="1420" w:hanging="360"/>
      </w:pPr>
    </w:lvl>
    <w:lvl w:ilvl="2" w:tplc="1409001B">
      <w:start w:val="1"/>
      <w:numFmt w:val="lowerRoman"/>
      <w:lvlText w:val="%3."/>
      <w:lvlJc w:val="right"/>
      <w:pPr>
        <w:ind w:left="2140" w:hanging="180"/>
      </w:pPr>
    </w:lvl>
    <w:lvl w:ilvl="3" w:tplc="1409000F" w:tentative="1">
      <w:start w:val="1"/>
      <w:numFmt w:val="decimal"/>
      <w:lvlText w:val="%4."/>
      <w:lvlJc w:val="left"/>
      <w:pPr>
        <w:ind w:left="2860" w:hanging="360"/>
      </w:pPr>
    </w:lvl>
    <w:lvl w:ilvl="4" w:tplc="14090019" w:tentative="1">
      <w:start w:val="1"/>
      <w:numFmt w:val="lowerLetter"/>
      <w:lvlText w:val="%5."/>
      <w:lvlJc w:val="left"/>
      <w:pPr>
        <w:ind w:left="3580" w:hanging="360"/>
      </w:pPr>
    </w:lvl>
    <w:lvl w:ilvl="5" w:tplc="1409001B" w:tentative="1">
      <w:start w:val="1"/>
      <w:numFmt w:val="lowerRoman"/>
      <w:lvlText w:val="%6."/>
      <w:lvlJc w:val="right"/>
      <w:pPr>
        <w:ind w:left="4300" w:hanging="180"/>
      </w:pPr>
    </w:lvl>
    <w:lvl w:ilvl="6" w:tplc="1409000F" w:tentative="1">
      <w:start w:val="1"/>
      <w:numFmt w:val="decimal"/>
      <w:lvlText w:val="%7."/>
      <w:lvlJc w:val="left"/>
      <w:pPr>
        <w:ind w:left="5020" w:hanging="360"/>
      </w:pPr>
    </w:lvl>
    <w:lvl w:ilvl="7" w:tplc="14090019" w:tentative="1">
      <w:start w:val="1"/>
      <w:numFmt w:val="lowerLetter"/>
      <w:lvlText w:val="%8."/>
      <w:lvlJc w:val="left"/>
      <w:pPr>
        <w:ind w:left="5740" w:hanging="360"/>
      </w:pPr>
    </w:lvl>
    <w:lvl w:ilvl="8" w:tplc="1409001B" w:tentative="1">
      <w:start w:val="1"/>
      <w:numFmt w:val="lowerRoman"/>
      <w:lvlText w:val="%9."/>
      <w:lvlJc w:val="right"/>
      <w:pPr>
        <w:ind w:left="6460" w:hanging="180"/>
      </w:pPr>
    </w:lvl>
  </w:abstractNum>
  <w:abstractNum w:abstractNumId="35" w15:restartNumberingAfterBreak="0">
    <w:nsid w:val="7C8541AA"/>
    <w:multiLevelType w:val="multilevel"/>
    <w:tmpl w:val="91003C5C"/>
    <w:lvl w:ilvl="0">
      <w:start w:val="1"/>
      <w:numFmt w:val="bullet"/>
      <w:pStyle w:val="ListParagraph"/>
      <w:lvlText w:val=""/>
      <w:lvlJc w:val="left"/>
      <w:pPr>
        <w:tabs>
          <w:tab w:val="num" w:pos="700"/>
        </w:tabs>
        <w:ind w:left="700" w:hanging="340"/>
      </w:pPr>
      <w:rPr>
        <w:rFonts w:ascii="Symbol" w:hAnsi="Symbol" w:hint="default"/>
        <w:color w:val="auto"/>
      </w:rPr>
    </w:lvl>
    <w:lvl w:ilvl="1">
      <w:start w:val="1"/>
      <w:numFmt w:val="bullet"/>
      <w:lvlText w:val=""/>
      <w:lvlJc w:val="left"/>
      <w:pPr>
        <w:tabs>
          <w:tab w:val="num" w:pos="1381"/>
        </w:tabs>
        <w:ind w:left="1381" w:hanging="340"/>
      </w:pPr>
      <w:rPr>
        <w:rFonts w:ascii="Symbol" w:hAnsi="Symbol" w:hint="default"/>
      </w:rPr>
    </w:lvl>
    <w:lvl w:ilvl="2">
      <w:start w:val="1"/>
      <w:numFmt w:val="bullet"/>
      <w:lvlText w:val=""/>
      <w:lvlJc w:val="left"/>
      <w:pPr>
        <w:tabs>
          <w:tab w:val="num" w:pos="2061"/>
        </w:tabs>
        <w:ind w:left="2061" w:hanging="340"/>
      </w:pPr>
      <w:rPr>
        <w:rFonts w:ascii="Symbol" w:hAnsi="Symbol" w:hint="default"/>
      </w:rPr>
    </w:lvl>
    <w:lvl w:ilvl="3">
      <w:start w:val="1"/>
      <w:numFmt w:val="bullet"/>
      <w:lvlText w:val=""/>
      <w:lvlJc w:val="left"/>
      <w:pPr>
        <w:tabs>
          <w:tab w:val="num" w:pos="2742"/>
        </w:tabs>
        <w:ind w:left="2742" w:hanging="341"/>
      </w:pPr>
      <w:rPr>
        <w:rFonts w:ascii="Symbol" w:hAnsi="Symbol" w:hint="default"/>
      </w:rPr>
    </w:lvl>
    <w:lvl w:ilvl="4">
      <w:start w:val="1"/>
      <w:numFmt w:val="bullet"/>
      <w:lvlText w:val=""/>
      <w:lvlJc w:val="left"/>
      <w:pPr>
        <w:tabs>
          <w:tab w:val="num" w:pos="3422"/>
        </w:tabs>
        <w:ind w:left="3422" w:hanging="340"/>
      </w:pPr>
      <w:rPr>
        <w:rFonts w:ascii="Symbol" w:hAnsi="Symbol" w:hint="default"/>
      </w:rPr>
    </w:lvl>
    <w:lvl w:ilvl="5">
      <w:start w:val="1"/>
      <w:numFmt w:val="bullet"/>
      <w:lvlText w:val=""/>
      <w:lvlJc w:val="left"/>
      <w:pPr>
        <w:tabs>
          <w:tab w:val="num" w:pos="4102"/>
        </w:tabs>
        <w:ind w:left="4102" w:hanging="340"/>
      </w:pPr>
      <w:rPr>
        <w:rFonts w:ascii="Symbol" w:hAnsi="Symbol" w:hint="default"/>
      </w:rPr>
    </w:lvl>
    <w:lvl w:ilvl="6">
      <w:start w:val="1"/>
      <w:numFmt w:val="bullet"/>
      <w:lvlText w:val=""/>
      <w:lvlJc w:val="left"/>
      <w:pPr>
        <w:tabs>
          <w:tab w:val="num" w:pos="4783"/>
        </w:tabs>
        <w:ind w:left="4783" w:hanging="340"/>
      </w:pPr>
      <w:rPr>
        <w:rFonts w:ascii="Symbol" w:hAnsi="Symbol" w:hint="default"/>
      </w:rPr>
    </w:lvl>
    <w:lvl w:ilvl="7">
      <w:start w:val="1"/>
      <w:numFmt w:val="bullet"/>
      <w:lvlText w:val=""/>
      <w:lvlJc w:val="left"/>
      <w:pPr>
        <w:tabs>
          <w:tab w:val="num" w:pos="5463"/>
        </w:tabs>
        <w:ind w:left="5463" w:hanging="340"/>
      </w:pPr>
      <w:rPr>
        <w:rFonts w:ascii="Symbol" w:hAnsi="Symbol" w:hint="default"/>
      </w:rPr>
    </w:lvl>
    <w:lvl w:ilvl="8">
      <w:start w:val="1"/>
      <w:numFmt w:val="bullet"/>
      <w:lvlText w:val=""/>
      <w:lvlJc w:val="left"/>
      <w:pPr>
        <w:tabs>
          <w:tab w:val="num" w:pos="6144"/>
        </w:tabs>
        <w:ind w:left="6144" w:hanging="341"/>
      </w:pPr>
      <w:rPr>
        <w:rFonts w:ascii="Symbol" w:hAnsi="Symbol" w:hint="default"/>
      </w:rPr>
    </w:lvl>
  </w:abstractNum>
  <w:abstractNum w:abstractNumId="36" w15:restartNumberingAfterBreak="0">
    <w:nsid w:val="7CC3217A"/>
    <w:multiLevelType w:val="multilevel"/>
    <w:tmpl w:val="E152BFA0"/>
    <w:lvl w:ilvl="0">
      <w:start w:val="1"/>
      <w:numFmt w:val="bullet"/>
      <w:lvlText w:val=""/>
      <w:lvlJc w:val="left"/>
      <w:pPr>
        <w:ind w:left="1452" w:hanging="460"/>
      </w:pPr>
      <w:rPr>
        <w:rFonts w:ascii="Symbol" w:hAnsi="Symbol" w:cs="Symbol" w:hint="default"/>
        <w:b w:val="0"/>
        <w:i w:val="0"/>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DDD6A71"/>
    <w:multiLevelType w:val="hybridMultilevel"/>
    <w:tmpl w:val="FA4CBA46"/>
    <w:lvl w:ilvl="0" w:tplc="7FBEFA1E">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FD5711C"/>
    <w:multiLevelType w:val="hybridMultilevel"/>
    <w:tmpl w:val="324CEB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97485725">
    <w:abstractNumId w:val="1"/>
  </w:num>
  <w:num w:numId="2" w16cid:durableId="2007782202">
    <w:abstractNumId w:val="24"/>
  </w:num>
  <w:num w:numId="3" w16cid:durableId="353195885">
    <w:abstractNumId w:val="5"/>
  </w:num>
  <w:num w:numId="4" w16cid:durableId="1310474840">
    <w:abstractNumId w:val="35"/>
  </w:num>
  <w:num w:numId="5" w16cid:durableId="1001352703">
    <w:abstractNumId w:val="31"/>
  </w:num>
  <w:num w:numId="6" w16cid:durableId="2127190955">
    <w:abstractNumId w:val="34"/>
  </w:num>
  <w:num w:numId="7" w16cid:durableId="337200787">
    <w:abstractNumId w:val="26"/>
  </w:num>
  <w:num w:numId="8" w16cid:durableId="1740593115">
    <w:abstractNumId w:val="15"/>
  </w:num>
  <w:num w:numId="9" w16cid:durableId="1892309070">
    <w:abstractNumId w:val="37"/>
  </w:num>
  <w:num w:numId="10" w16cid:durableId="338655223">
    <w:abstractNumId w:val="10"/>
  </w:num>
  <w:num w:numId="11" w16cid:durableId="1614481093">
    <w:abstractNumId w:val="4"/>
  </w:num>
  <w:num w:numId="12" w16cid:durableId="855507865">
    <w:abstractNumId w:val="22"/>
  </w:num>
  <w:num w:numId="13" w16cid:durableId="1920099102">
    <w:abstractNumId w:val="23"/>
  </w:num>
  <w:num w:numId="14" w16cid:durableId="2128769421">
    <w:abstractNumId w:val="38"/>
  </w:num>
  <w:num w:numId="15" w16cid:durableId="1274900621">
    <w:abstractNumId w:val="30"/>
  </w:num>
  <w:num w:numId="16" w16cid:durableId="256329806">
    <w:abstractNumId w:val="29"/>
  </w:num>
  <w:num w:numId="17" w16cid:durableId="1946233015">
    <w:abstractNumId w:val="18"/>
  </w:num>
  <w:num w:numId="18" w16cid:durableId="2128740737">
    <w:abstractNumId w:val="27"/>
  </w:num>
  <w:num w:numId="19" w16cid:durableId="385375379">
    <w:abstractNumId w:val="0"/>
  </w:num>
  <w:num w:numId="20" w16cid:durableId="1689985040">
    <w:abstractNumId w:val="19"/>
  </w:num>
  <w:num w:numId="21" w16cid:durableId="338041242">
    <w:abstractNumId w:val="12"/>
  </w:num>
  <w:num w:numId="22" w16cid:durableId="1963999786">
    <w:abstractNumId w:val="17"/>
  </w:num>
  <w:num w:numId="23" w16cid:durableId="74861760">
    <w:abstractNumId w:val="16"/>
  </w:num>
  <w:num w:numId="24" w16cid:durableId="1829320780">
    <w:abstractNumId w:val="33"/>
  </w:num>
  <w:num w:numId="25" w16cid:durableId="2069300697">
    <w:abstractNumId w:val="6"/>
  </w:num>
  <w:num w:numId="26" w16cid:durableId="2126390547">
    <w:abstractNumId w:val="7"/>
  </w:num>
  <w:num w:numId="27" w16cid:durableId="1910915928">
    <w:abstractNumId w:val="28"/>
  </w:num>
  <w:num w:numId="28" w16cid:durableId="1707756182">
    <w:abstractNumId w:val="9"/>
  </w:num>
  <w:num w:numId="29" w16cid:durableId="178392701">
    <w:abstractNumId w:val="11"/>
  </w:num>
  <w:num w:numId="30" w16cid:durableId="285549422">
    <w:abstractNumId w:val="32"/>
  </w:num>
  <w:num w:numId="31" w16cid:durableId="1185094216">
    <w:abstractNumId w:val="8"/>
  </w:num>
  <w:num w:numId="32" w16cid:durableId="1440755366">
    <w:abstractNumId w:val="36"/>
  </w:num>
  <w:num w:numId="33" w16cid:durableId="261645698">
    <w:abstractNumId w:val="25"/>
  </w:num>
  <w:num w:numId="34" w16cid:durableId="161087704">
    <w:abstractNumId w:val="20"/>
  </w:num>
  <w:num w:numId="35" w16cid:durableId="1509174170">
    <w:abstractNumId w:val="13"/>
  </w:num>
  <w:num w:numId="36" w16cid:durableId="1711802489">
    <w:abstractNumId w:val="14"/>
  </w:num>
  <w:num w:numId="37" w16cid:durableId="1768496209">
    <w:abstractNumId w:val="2"/>
  </w:num>
  <w:num w:numId="38" w16cid:durableId="1025253334">
    <w:abstractNumId w:val="21"/>
  </w:num>
  <w:num w:numId="39" w16cid:durableId="2088795632">
    <w:abstractNumId w:val="3"/>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vonne McDiarmid">
    <w15:presenceInfo w15:providerId="AD" w15:userId="S::Yvonne.McDiarmid@plantandfood.co.nz::155295ad-d38d-431e-9b2d-7cadbc071d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0" w:nlCheck="1" w:checkStyle="0"/>
  <w:activeWritingStyle w:appName="MSWord" w:lang="en-NZ" w:vendorID="64" w:dllVersion="0" w:nlCheck="1" w:checkStyle="0"/>
  <w:proofState w:spelling="clean" w:grammar="clean"/>
  <w:defaultTabStop w:val="0"/>
  <w:drawingGridHorizontalSpacing w:val="10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92A"/>
    <w:rsid w:val="00000F41"/>
    <w:rsid w:val="0000135A"/>
    <w:rsid w:val="00001889"/>
    <w:rsid w:val="000029E3"/>
    <w:rsid w:val="00003762"/>
    <w:rsid w:val="00003AC9"/>
    <w:rsid w:val="00003FB5"/>
    <w:rsid w:val="0001304C"/>
    <w:rsid w:val="000158B5"/>
    <w:rsid w:val="00017FD6"/>
    <w:rsid w:val="0002425E"/>
    <w:rsid w:val="000243BF"/>
    <w:rsid w:val="00032338"/>
    <w:rsid w:val="00036338"/>
    <w:rsid w:val="00036F5C"/>
    <w:rsid w:val="00037514"/>
    <w:rsid w:val="00042025"/>
    <w:rsid w:val="000438C1"/>
    <w:rsid w:val="00053719"/>
    <w:rsid w:val="000557EA"/>
    <w:rsid w:val="00057C35"/>
    <w:rsid w:val="000603E6"/>
    <w:rsid w:val="000612AE"/>
    <w:rsid w:val="00062959"/>
    <w:rsid w:val="000630D2"/>
    <w:rsid w:val="00064534"/>
    <w:rsid w:val="00066085"/>
    <w:rsid w:val="000742D9"/>
    <w:rsid w:val="00075594"/>
    <w:rsid w:val="00076BE2"/>
    <w:rsid w:val="00077C0D"/>
    <w:rsid w:val="00082551"/>
    <w:rsid w:val="00082EA8"/>
    <w:rsid w:val="00083BF8"/>
    <w:rsid w:val="00085E9F"/>
    <w:rsid w:val="00086070"/>
    <w:rsid w:val="0008740F"/>
    <w:rsid w:val="000913CB"/>
    <w:rsid w:val="00091C2F"/>
    <w:rsid w:val="000961E0"/>
    <w:rsid w:val="000977F8"/>
    <w:rsid w:val="000A5EB5"/>
    <w:rsid w:val="000A6459"/>
    <w:rsid w:val="000B2103"/>
    <w:rsid w:val="000B4252"/>
    <w:rsid w:val="000C2BCC"/>
    <w:rsid w:val="000C3169"/>
    <w:rsid w:val="000C57FB"/>
    <w:rsid w:val="000D0D72"/>
    <w:rsid w:val="000D158D"/>
    <w:rsid w:val="000D7A9E"/>
    <w:rsid w:val="000E28EF"/>
    <w:rsid w:val="000E46F3"/>
    <w:rsid w:val="000E4E26"/>
    <w:rsid w:val="000E4FB3"/>
    <w:rsid w:val="000E69DA"/>
    <w:rsid w:val="000E7D19"/>
    <w:rsid w:val="000F3684"/>
    <w:rsid w:val="000F732D"/>
    <w:rsid w:val="001006B2"/>
    <w:rsid w:val="0010129A"/>
    <w:rsid w:val="001049C0"/>
    <w:rsid w:val="00106762"/>
    <w:rsid w:val="00107C9A"/>
    <w:rsid w:val="0011380F"/>
    <w:rsid w:val="00114FC5"/>
    <w:rsid w:val="00115C84"/>
    <w:rsid w:val="0012184D"/>
    <w:rsid w:val="001227B8"/>
    <w:rsid w:val="001233D6"/>
    <w:rsid w:val="00124498"/>
    <w:rsid w:val="001256C9"/>
    <w:rsid w:val="00126019"/>
    <w:rsid w:val="00126776"/>
    <w:rsid w:val="00126DBE"/>
    <w:rsid w:val="001319A0"/>
    <w:rsid w:val="00132B78"/>
    <w:rsid w:val="0014327B"/>
    <w:rsid w:val="00143294"/>
    <w:rsid w:val="001475C7"/>
    <w:rsid w:val="00152AB9"/>
    <w:rsid w:val="001549D5"/>
    <w:rsid w:val="00162E22"/>
    <w:rsid w:val="00164693"/>
    <w:rsid w:val="00166838"/>
    <w:rsid w:val="00166F38"/>
    <w:rsid w:val="00167F37"/>
    <w:rsid w:val="001714E4"/>
    <w:rsid w:val="00172DEA"/>
    <w:rsid w:val="0018089F"/>
    <w:rsid w:val="00180D8B"/>
    <w:rsid w:val="00185484"/>
    <w:rsid w:val="00186FCB"/>
    <w:rsid w:val="00192B37"/>
    <w:rsid w:val="001A13E7"/>
    <w:rsid w:val="001A59D3"/>
    <w:rsid w:val="001A71FD"/>
    <w:rsid w:val="001B5F51"/>
    <w:rsid w:val="001B644E"/>
    <w:rsid w:val="001B7D30"/>
    <w:rsid w:val="001C2DE9"/>
    <w:rsid w:val="001C57B7"/>
    <w:rsid w:val="001D1A3C"/>
    <w:rsid w:val="001D1CB8"/>
    <w:rsid w:val="001D6423"/>
    <w:rsid w:val="001D6B5B"/>
    <w:rsid w:val="001E24C3"/>
    <w:rsid w:val="001E2B55"/>
    <w:rsid w:val="001E4AAD"/>
    <w:rsid w:val="001F219B"/>
    <w:rsid w:val="001F51D0"/>
    <w:rsid w:val="00202DFC"/>
    <w:rsid w:val="00222829"/>
    <w:rsid w:val="00223355"/>
    <w:rsid w:val="002240FA"/>
    <w:rsid w:val="0022707F"/>
    <w:rsid w:val="00230A55"/>
    <w:rsid w:val="00231959"/>
    <w:rsid w:val="00232607"/>
    <w:rsid w:val="002335F4"/>
    <w:rsid w:val="00233B9F"/>
    <w:rsid w:val="00234A34"/>
    <w:rsid w:val="002369BA"/>
    <w:rsid w:val="00237999"/>
    <w:rsid w:val="00237EEB"/>
    <w:rsid w:val="0024075E"/>
    <w:rsid w:val="00241BCB"/>
    <w:rsid w:val="00245128"/>
    <w:rsid w:val="0024670F"/>
    <w:rsid w:val="00246A1A"/>
    <w:rsid w:val="002471C8"/>
    <w:rsid w:val="00247572"/>
    <w:rsid w:val="00251CAB"/>
    <w:rsid w:val="002561F7"/>
    <w:rsid w:val="0025627C"/>
    <w:rsid w:val="00257A0A"/>
    <w:rsid w:val="002606F5"/>
    <w:rsid w:val="00260BE7"/>
    <w:rsid w:val="002626EB"/>
    <w:rsid w:val="00263378"/>
    <w:rsid w:val="002634B2"/>
    <w:rsid w:val="00264F81"/>
    <w:rsid w:val="00266491"/>
    <w:rsid w:val="002667F6"/>
    <w:rsid w:val="00271BEB"/>
    <w:rsid w:val="00284F00"/>
    <w:rsid w:val="0029513A"/>
    <w:rsid w:val="002953FC"/>
    <w:rsid w:val="002955C1"/>
    <w:rsid w:val="002A4085"/>
    <w:rsid w:val="002A45BA"/>
    <w:rsid w:val="002A4DF9"/>
    <w:rsid w:val="002B5192"/>
    <w:rsid w:val="002C1AF8"/>
    <w:rsid w:val="002C64E5"/>
    <w:rsid w:val="002D0D03"/>
    <w:rsid w:val="002D13BB"/>
    <w:rsid w:val="002D25F8"/>
    <w:rsid w:val="002D465A"/>
    <w:rsid w:val="002E0BFD"/>
    <w:rsid w:val="002E0E10"/>
    <w:rsid w:val="002E2504"/>
    <w:rsid w:val="002E4EF1"/>
    <w:rsid w:val="002F46BE"/>
    <w:rsid w:val="002F47C2"/>
    <w:rsid w:val="00300833"/>
    <w:rsid w:val="003017AC"/>
    <w:rsid w:val="0030517A"/>
    <w:rsid w:val="003105E5"/>
    <w:rsid w:val="00312B07"/>
    <w:rsid w:val="003168EA"/>
    <w:rsid w:val="0031751D"/>
    <w:rsid w:val="00335C3E"/>
    <w:rsid w:val="00337037"/>
    <w:rsid w:val="00337DCF"/>
    <w:rsid w:val="00337E4A"/>
    <w:rsid w:val="003426A9"/>
    <w:rsid w:val="0034348F"/>
    <w:rsid w:val="00346562"/>
    <w:rsid w:val="003478E8"/>
    <w:rsid w:val="00350316"/>
    <w:rsid w:val="00354916"/>
    <w:rsid w:val="003625C3"/>
    <w:rsid w:val="00363DF5"/>
    <w:rsid w:val="00366C90"/>
    <w:rsid w:val="00370663"/>
    <w:rsid w:val="0037479C"/>
    <w:rsid w:val="00374F0D"/>
    <w:rsid w:val="00377E21"/>
    <w:rsid w:val="0038287B"/>
    <w:rsid w:val="003830C2"/>
    <w:rsid w:val="00383C68"/>
    <w:rsid w:val="00383CE3"/>
    <w:rsid w:val="00390E01"/>
    <w:rsid w:val="003A29AE"/>
    <w:rsid w:val="003A41F9"/>
    <w:rsid w:val="003A7DF4"/>
    <w:rsid w:val="003B3763"/>
    <w:rsid w:val="003B58B4"/>
    <w:rsid w:val="003B58C0"/>
    <w:rsid w:val="003C01D9"/>
    <w:rsid w:val="003C30E9"/>
    <w:rsid w:val="003C3886"/>
    <w:rsid w:val="003C41EE"/>
    <w:rsid w:val="003C47E4"/>
    <w:rsid w:val="003D1241"/>
    <w:rsid w:val="003E2451"/>
    <w:rsid w:val="003E3ACE"/>
    <w:rsid w:val="003F4E27"/>
    <w:rsid w:val="003F59E4"/>
    <w:rsid w:val="003F6662"/>
    <w:rsid w:val="003F7324"/>
    <w:rsid w:val="0040229A"/>
    <w:rsid w:val="00402534"/>
    <w:rsid w:val="00403D49"/>
    <w:rsid w:val="00407523"/>
    <w:rsid w:val="00410053"/>
    <w:rsid w:val="00411EEE"/>
    <w:rsid w:val="00414AC5"/>
    <w:rsid w:val="00415C35"/>
    <w:rsid w:val="00424780"/>
    <w:rsid w:val="00426E2A"/>
    <w:rsid w:val="004316D3"/>
    <w:rsid w:val="00432921"/>
    <w:rsid w:val="00433A85"/>
    <w:rsid w:val="00437A2E"/>
    <w:rsid w:val="004405AA"/>
    <w:rsid w:val="004430EA"/>
    <w:rsid w:val="0044526B"/>
    <w:rsid w:val="00445CD1"/>
    <w:rsid w:val="004469D1"/>
    <w:rsid w:val="00453459"/>
    <w:rsid w:val="00470BFD"/>
    <w:rsid w:val="0047184E"/>
    <w:rsid w:val="00473BCE"/>
    <w:rsid w:val="004818AE"/>
    <w:rsid w:val="00483D3C"/>
    <w:rsid w:val="0048792A"/>
    <w:rsid w:val="004A0358"/>
    <w:rsid w:val="004A24F7"/>
    <w:rsid w:val="004A3DA4"/>
    <w:rsid w:val="004A5946"/>
    <w:rsid w:val="004A5F0D"/>
    <w:rsid w:val="004B48D1"/>
    <w:rsid w:val="004B5ABF"/>
    <w:rsid w:val="004B781F"/>
    <w:rsid w:val="004C7E01"/>
    <w:rsid w:val="004D25FA"/>
    <w:rsid w:val="004D266D"/>
    <w:rsid w:val="004E009C"/>
    <w:rsid w:val="004E2830"/>
    <w:rsid w:val="004F098F"/>
    <w:rsid w:val="004F7AF4"/>
    <w:rsid w:val="00500D06"/>
    <w:rsid w:val="00502F43"/>
    <w:rsid w:val="005045B0"/>
    <w:rsid w:val="00505B7E"/>
    <w:rsid w:val="00506B55"/>
    <w:rsid w:val="0051199D"/>
    <w:rsid w:val="00520CC2"/>
    <w:rsid w:val="00522338"/>
    <w:rsid w:val="0052299F"/>
    <w:rsid w:val="00523B42"/>
    <w:rsid w:val="00527B3D"/>
    <w:rsid w:val="00533C03"/>
    <w:rsid w:val="00540C37"/>
    <w:rsid w:val="005473F6"/>
    <w:rsid w:val="005474F2"/>
    <w:rsid w:val="00547A76"/>
    <w:rsid w:val="005516FE"/>
    <w:rsid w:val="00551BDA"/>
    <w:rsid w:val="00555059"/>
    <w:rsid w:val="00555E4C"/>
    <w:rsid w:val="00556AC1"/>
    <w:rsid w:val="005608A0"/>
    <w:rsid w:val="00566714"/>
    <w:rsid w:val="00571BB8"/>
    <w:rsid w:val="00575F5C"/>
    <w:rsid w:val="005801F3"/>
    <w:rsid w:val="00584635"/>
    <w:rsid w:val="00587898"/>
    <w:rsid w:val="00587931"/>
    <w:rsid w:val="00591BE4"/>
    <w:rsid w:val="00597156"/>
    <w:rsid w:val="005A463D"/>
    <w:rsid w:val="005A56B2"/>
    <w:rsid w:val="005B270D"/>
    <w:rsid w:val="005B3098"/>
    <w:rsid w:val="005B340D"/>
    <w:rsid w:val="005B5CF1"/>
    <w:rsid w:val="005B6B1D"/>
    <w:rsid w:val="005C63D6"/>
    <w:rsid w:val="005D2347"/>
    <w:rsid w:val="005D72DC"/>
    <w:rsid w:val="005E106E"/>
    <w:rsid w:val="005E33C8"/>
    <w:rsid w:val="005E4E2B"/>
    <w:rsid w:val="005E5FFA"/>
    <w:rsid w:val="005E6D3A"/>
    <w:rsid w:val="005F0FE7"/>
    <w:rsid w:val="005F295F"/>
    <w:rsid w:val="00607950"/>
    <w:rsid w:val="006149E3"/>
    <w:rsid w:val="0061727A"/>
    <w:rsid w:val="006274DD"/>
    <w:rsid w:val="006326F6"/>
    <w:rsid w:val="006333F6"/>
    <w:rsid w:val="00642C7E"/>
    <w:rsid w:val="006442A4"/>
    <w:rsid w:val="0065104F"/>
    <w:rsid w:val="00651634"/>
    <w:rsid w:val="00656BB8"/>
    <w:rsid w:val="00656EAC"/>
    <w:rsid w:val="00665452"/>
    <w:rsid w:val="00671C9F"/>
    <w:rsid w:val="00674C31"/>
    <w:rsid w:val="00677A0B"/>
    <w:rsid w:val="00684137"/>
    <w:rsid w:val="00685B67"/>
    <w:rsid w:val="00685EE7"/>
    <w:rsid w:val="00687F8D"/>
    <w:rsid w:val="00695B6A"/>
    <w:rsid w:val="006A35EB"/>
    <w:rsid w:val="006A79AC"/>
    <w:rsid w:val="006B48D9"/>
    <w:rsid w:val="006B72AF"/>
    <w:rsid w:val="006C799E"/>
    <w:rsid w:val="006D1F2C"/>
    <w:rsid w:val="006D320E"/>
    <w:rsid w:val="006D4FC4"/>
    <w:rsid w:val="006D5E7E"/>
    <w:rsid w:val="006D7500"/>
    <w:rsid w:val="006E3302"/>
    <w:rsid w:val="006E3DCF"/>
    <w:rsid w:val="006E47BF"/>
    <w:rsid w:val="006E6A2F"/>
    <w:rsid w:val="006F1E08"/>
    <w:rsid w:val="006F38B5"/>
    <w:rsid w:val="006F3C5A"/>
    <w:rsid w:val="006F657E"/>
    <w:rsid w:val="006F7C62"/>
    <w:rsid w:val="00705C96"/>
    <w:rsid w:val="007112AA"/>
    <w:rsid w:val="00711ADB"/>
    <w:rsid w:val="00715754"/>
    <w:rsid w:val="00715FE9"/>
    <w:rsid w:val="00725A19"/>
    <w:rsid w:val="007324AC"/>
    <w:rsid w:val="00732735"/>
    <w:rsid w:val="00733C99"/>
    <w:rsid w:val="00740F1C"/>
    <w:rsid w:val="00745486"/>
    <w:rsid w:val="00746C1B"/>
    <w:rsid w:val="0075392D"/>
    <w:rsid w:val="007603A8"/>
    <w:rsid w:val="00760931"/>
    <w:rsid w:val="007651CA"/>
    <w:rsid w:val="007659CE"/>
    <w:rsid w:val="00767B81"/>
    <w:rsid w:val="00782586"/>
    <w:rsid w:val="007828AB"/>
    <w:rsid w:val="007875C1"/>
    <w:rsid w:val="007913BC"/>
    <w:rsid w:val="00794D1A"/>
    <w:rsid w:val="007A284A"/>
    <w:rsid w:val="007A3BFD"/>
    <w:rsid w:val="007A7B94"/>
    <w:rsid w:val="007B3887"/>
    <w:rsid w:val="007B6238"/>
    <w:rsid w:val="007D14CF"/>
    <w:rsid w:val="007D1D96"/>
    <w:rsid w:val="007D2655"/>
    <w:rsid w:val="007D31D2"/>
    <w:rsid w:val="007D603F"/>
    <w:rsid w:val="007D747A"/>
    <w:rsid w:val="007E0122"/>
    <w:rsid w:val="007E2B9C"/>
    <w:rsid w:val="007E663E"/>
    <w:rsid w:val="007F0DAD"/>
    <w:rsid w:val="007F11D0"/>
    <w:rsid w:val="007F2C41"/>
    <w:rsid w:val="007F3A91"/>
    <w:rsid w:val="00806E7D"/>
    <w:rsid w:val="00807183"/>
    <w:rsid w:val="008154E0"/>
    <w:rsid w:val="008175E0"/>
    <w:rsid w:val="0082234F"/>
    <w:rsid w:val="00822FBE"/>
    <w:rsid w:val="0082780D"/>
    <w:rsid w:val="00827D25"/>
    <w:rsid w:val="00832D60"/>
    <w:rsid w:val="00833A9F"/>
    <w:rsid w:val="0083793E"/>
    <w:rsid w:val="008455AD"/>
    <w:rsid w:val="008476DB"/>
    <w:rsid w:val="00853E46"/>
    <w:rsid w:val="00856F22"/>
    <w:rsid w:val="0085731A"/>
    <w:rsid w:val="00866DD0"/>
    <w:rsid w:val="00867650"/>
    <w:rsid w:val="008710CF"/>
    <w:rsid w:val="008731AE"/>
    <w:rsid w:val="00873C18"/>
    <w:rsid w:val="00881E2C"/>
    <w:rsid w:val="00883EA5"/>
    <w:rsid w:val="008870F5"/>
    <w:rsid w:val="00891A8E"/>
    <w:rsid w:val="00893AD7"/>
    <w:rsid w:val="00894534"/>
    <w:rsid w:val="00895413"/>
    <w:rsid w:val="008964AE"/>
    <w:rsid w:val="0089782D"/>
    <w:rsid w:val="008A2919"/>
    <w:rsid w:val="008A3296"/>
    <w:rsid w:val="008A49BF"/>
    <w:rsid w:val="008A6DC4"/>
    <w:rsid w:val="008A70C7"/>
    <w:rsid w:val="008B03A6"/>
    <w:rsid w:val="008C57B3"/>
    <w:rsid w:val="008D053C"/>
    <w:rsid w:val="008D1194"/>
    <w:rsid w:val="008D2DF7"/>
    <w:rsid w:val="008E374E"/>
    <w:rsid w:val="008E3760"/>
    <w:rsid w:val="008E5B75"/>
    <w:rsid w:val="008F0BEE"/>
    <w:rsid w:val="00900201"/>
    <w:rsid w:val="00907FC1"/>
    <w:rsid w:val="00920294"/>
    <w:rsid w:val="00922B0A"/>
    <w:rsid w:val="00925851"/>
    <w:rsid w:val="00930C8B"/>
    <w:rsid w:val="009336A2"/>
    <w:rsid w:val="00934DF4"/>
    <w:rsid w:val="00936F70"/>
    <w:rsid w:val="00936FE8"/>
    <w:rsid w:val="00937D61"/>
    <w:rsid w:val="0094052D"/>
    <w:rsid w:val="00940DEA"/>
    <w:rsid w:val="009452C9"/>
    <w:rsid w:val="00946AC2"/>
    <w:rsid w:val="009626C0"/>
    <w:rsid w:val="00963857"/>
    <w:rsid w:val="0096596A"/>
    <w:rsid w:val="00966C5D"/>
    <w:rsid w:val="00970E33"/>
    <w:rsid w:val="009724CA"/>
    <w:rsid w:val="00973AD7"/>
    <w:rsid w:val="00975AFD"/>
    <w:rsid w:val="00975B40"/>
    <w:rsid w:val="00977C4B"/>
    <w:rsid w:val="00981905"/>
    <w:rsid w:val="00984956"/>
    <w:rsid w:val="009866CB"/>
    <w:rsid w:val="009918B5"/>
    <w:rsid w:val="00992581"/>
    <w:rsid w:val="009970AA"/>
    <w:rsid w:val="00997444"/>
    <w:rsid w:val="009A271B"/>
    <w:rsid w:val="009A2FBE"/>
    <w:rsid w:val="009A3ABC"/>
    <w:rsid w:val="009A44F1"/>
    <w:rsid w:val="009B150C"/>
    <w:rsid w:val="009B2ACC"/>
    <w:rsid w:val="009B79BA"/>
    <w:rsid w:val="009C21AB"/>
    <w:rsid w:val="009C2EE5"/>
    <w:rsid w:val="009C40B2"/>
    <w:rsid w:val="009C422F"/>
    <w:rsid w:val="009C5DB1"/>
    <w:rsid w:val="009D643F"/>
    <w:rsid w:val="009D7E3A"/>
    <w:rsid w:val="009E2281"/>
    <w:rsid w:val="009E2426"/>
    <w:rsid w:val="009E4069"/>
    <w:rsid w:val="009E71D1"/>
    <w:rsid w:val="009F0873"/>
    <w:rsid w:val="009F1123"/>
    <w:rsid w:val="009F7B08"/>
    <w:rsid w:val="00A039FE"/>
    <w:rsid w:val="00A03C3E"/>
    <w:rsid w:val="00A0480A"/>
    <w:rsid w:val="00A052D9"/>
    <w:rsid w:val="00A059B0"/>
    <w:rsid w:val="00A1111B"/>
    <w:rsid w:val="00A130FE"/>
    <w:rsid w:val="00A152EF"/>
    <w:rsid w:val="00A17832"/>
    <w:rsid w:val="00A219AA"/>
    <w:rsid w:val="00A24B61"/>
    <w:rsid w:val="00A32C74"/>
    <w:rsid w:val="00A33542"/>
    <w:rsid w:val="00A344A7"/>
    <w:rsid w:val="00A349EE"/>
    <w:rsid w:val="00A35C25"/>
    <w:rsid w:val="00A41C8A"/>
    <w:rsid w:val="00A44B79"/>
    <w:rsid w:val="00A53998"/>
    <w:rsid w:val="00A55C2B"/>
    <w:rsid w:val="00A57606"/>
    <w:rsid w:val="00A63C1F"/>
    <w:rsid w:val="00A6490B"/>
    <w:rsid w:val="00A71930"/>
    <w:rsid w:val="00A730BB"/>
    <w:rsid w:val="00A73DD3"/>
    <w:rsid w:val="00A906C7"/>
    <w:rsid w:val="00A930AA"/>
    <w:rsid w:val="00A95EBF"/>
    <w:rsid w:val="00AA3DB8"/>
    <w:rsid w:val="00AA43A4"/>
    <w:rsid w:val="00AB1CB3"/>
    <w:rsid w:val="00AB589D"/>
    <w:rsid w:val="00AB7CCA"/>
    <w:rsid w:val="00AC1BFF"/>
    <w:rsid w:val="00AC724C"/>
    <w:rsid w:val="00AC7E2C"/>
    <w:rsid w:val="00AD0EFD"/>
    <w:rsid w:val="00AD4EEC"/>
    <w:rsid w:val="00AD77DB"/>
    <w:rsid w:val="00AE0DD5"/>
    <w:rsid w:val="00AE49CD"/>
    <w:rsid w:val="00AE519F"/>
    <w:rsid w:val="00AF306C"/>
    <w:rsid w:val="00AF5F9A"/>
    <w:rsid w:val="00B048EF"/>
    <w:rsid w:val="00B065C3"/>
    <w:rsid w:val="00B06A76"/>
    <w:rsid w:val="00B0705E"/>
    <w:rsid w:val="00B13D8F"/>
    <w:rsid w:val="00B21D0E"/>
    <w:rsid w:val="00B21EA8"/>
    <w:rsid w:val="00B232DD"/>
    <w:rsid w:val="00B249BD"/>
    <w:rsid w:val="00B2586D"/>
    <w:rsid w:val="00B258C4"/>
    <w:rsid w:val="00B30B8D"/>
    <w:rsid w:val="00B316F4"/>
    <w:rsid w:val="00B33296"/>
    <w:rsid w:val="00B33E8A"/>
    <w:rsid w:val="00B36DF2"/>
    <w:rsid w:val="00B40DCC"/>
    <w:rsid w:val="00B42BA0"/>
    <w:rsid w:val="00B445CE"/>
    <w:rsid w:val="00B46A2A"/>
    <w:rsid w:val="00B4715D"/>
    <w:rsid w:val="00B4728B"/>
    <w:rsid w:val="00B478B9"/>
    <w:rsid w:val="00B504DF"/>
    <w:rsid w:val="00B51014"/>
    <w:rsid w:val="00B55C23"/>
    <w:rsid w:val="00B611C0"/>
    <w:rsid w:val="00B61ED6"/>
    <w:rsid w:val="00B62E1A"/>
    <w:rsid w:val="00B7175D"/>
    <w:rsid w:val="00B77F42"/>
    <w:rsid w:val="00B82801"/>
    <w:rsid w:val="00B843E9"/>
    <w:rsid w:val="00B914DC"/>
    <w:rsid w:val="00B92FBE"/>
    <w:rsid w:val="00B97162"/>
    <w:rsid w:val="00BA2778"/>
    <w:rsid w:val="00BA3AA4"/>
    <w:rsid w:val="00BA49F3"/>
    <w:rsid w:val="00BB7793"/>
    <w:rsid w:val="00BC0672"/>
    <w:rsid w:val="00BC12DC"/>
    <w:rsid w:val="00BC1B2E"/>
    <w:rsid w:val="00BD7EBD"/>
    <w:rsid w:val="00BE00BA"/>
    <w:rsid w:val="00BE0BA5"/>
    <w:rsid w:val="00BE2BE0"/>
    <w:rsid w:val="00BE2D2E"/>
    <w:rsid w:val="00BE454C"/>
    <w:rsid w:val="00BF0228"/>
    <w:rsid w:val="00BF056C"/>
    <w:rsid w:val="00BF66B2"/>
    <w:rsid w:val="00C00E14"/>
    <w:rsid w:val="00C0159D"/>
    <w:rsid w:val="00C035C3"/>
    <w:rsid w:val="00C0610E"/>
    <w:rsid w:val="00C16564"/>
    <w:rsid w:val="00C263EF"/>
    <w:rsid w:val="00C26B2E"/>
    <w:rsid w:val="00C26E74"/>
    <w:rsid w:val="00C30B19"/>
    <w:rsid w:val="00C31947"/>
    <w:rsid w:val="00C32821"/>
    <w:rsid w:val="00C34670"/>
    <w:rsid w:val="00C43296"/>
    <w:rsid w:val="00C45F0A"/>
    <w:rsid w:val="00C5266D"/>
    <w:rsid w:val="00C5356B"/>
    <w:rsid w:val="00C54380"/>
    <w:rsid w:val="00C57584"/>
    <w:rsid w:val="00C60572"/>
    <w:rsid w:val="00C625C9"/>
    <w:rsid w:val="00C66F60"/>
    <w:rsid w:val="00C7335C"/>
    <w:rsid w:val="00C75DF0"/>
    <w:rsid w:val="00C75F5E"/>
    <w:rsid w:val="00C86C84"/>
    <w:rsid w:val="00C901E3"/>
    <w:rsid w:val="00CA43AE"/>
    <w:rsid w:val="00CB1D76"/>
    <w:rsid w:val="00CB2043"/>
    <w:rsid w:val="00CB7377"/>
    <w:rsid w:val="00CC0E1A"/>
    <w:rsid w:val="00CC306D"/>
    <w:rsid w:val="00CD1715"/>
    <w:rsid w:val="00CD3652"/>
    <w:rsid w:val="00CD4279"/>
    <w:rsid w:val="00CE153D"/>
    <w:rsid w:val="00CE3D3C"/>
    <w:rsid w:val="00CE5417"/>
    <w:rsid w:val="00CE6C94"/>
    <w:rsid w:val="00CE77A9"/>
    <w:rsid w:val="00CE7BCB"/>
    <w:rsid w:val="00CF1F7B"/>
    <w:rsid w:val="00CF5D41"/>
    <w:rsid w:val="00D00FCB"/>
    <w:rsid w:val="00D05B4D"/>
    <w:rsid w:val="00D05EE4"/>
    <w:rsid w:val="00D11105"/>
    <w:rsid w:val="00D12367"/>
    <w:rsid w:val="00D12497"/>
    <w:rsid w:val="00D13EE7"/>
    <w:rsid w:val="00D20D7E"/>
    <w:rsid w:val="00D23D90"/>
    <w:rsid w:val="00D2563F"/>
    <w:rsid w:val="00D32332"/>
    <w:rsid w:val="00D348B2"/>
    <w:rsid w:val="00D457FD"/>
    <w:rsid w:val="00D46D01"/>
    <w:rsid w:val="00D50D44"/>
    <w:rsid w:val="00D54989"/>
    <w:rsid w:val="00D56140"/>
    <w:rsid w:val="00D56F7C"/>
    <w:rsid w:val="00D607CF"/>
    <w:rsid w:val="00D611B7"/>
    <w:rsid w:val="00D62B11"/>
    <w:rsid w:val="00D670B9"/>
    <w:rsid w:val="00D674B1"/>
    <w:rsid w:val="00D70809"/>
    <w:rsid w:val="00D70A76"/>
    <w:rsid w:val="00D80124"/>
    <w:rsid w:val="00D8024F"/>
    <w:rsid w:val="00D805B1"/>
    <w:rsid w:val="00D83576"/>
    <w:rsid w:val="00D83741"/>
    <w:rsid w:val="00D852AD"/>
    <w:rsid w:val="00D86BE7"/>
    <w:rsid w:val="00D9493C"/>
    <w:rsid w:val="00DA22C6"/>
    <w:rsid w:val="00DC18CC"/>
    <w:rsid w:val="00DC322E"/>
    <w:rsid w:val="00DC4430"/>
    <w:rsid w:val="00DC5018"/>
    <w:rsid w:val="00DC505D"/>
    <w:rsid w:val="00DE089F"/>
    <w:rsid w:val="00DE20AF"/>
    <w:rsid w:val="00DE65CE"/>
    <w:rsid w:val="00DF06F0"/>
    <w:rsid w:val="00DF221D"/>
    <w:rsid w:val="00DF4C18"/>
    <w:rsid w:val="00DF52CF"/>
    <w:rsid w:val="00E022DE"/>
    <w:rsid w:val="00E02EDD"/>
    <w:rsid w:val="00E05F40"/>
    <w:rsid w:val="00E13AB8"/>
    <w:rsid w:val="00E16C21"/>
    <w:rsid w:val="00E24122"/>
    <w:rsid w:val="00E323EA"/>
    <w:rsid w:val="00E407A4"/>
    <w:rsid w:val="00E43590"/>
    <w:rsid w:val="00E52715"/>
    <w:rsid w:val="00E536E7"/>
    <w:rsid w:val="00E57E4B"/>
    <w:rsid w:val="00E626CF"/>
    <w:rsid w:val="00E67683"/>
    <w:rsid w:val="00E73D70"/>
    <w:rsid w:val="00E753E5"/>
    <w:rsid w:val="00E763A5"/>
    <w:rsid w:val="00E768F3"/>
    <w:rsid w:val="00E80A36"/>
    <w:rsid w:val="00E82B10"/>
    <w:rsid w:val="00E83C8A"/>
    <w:rsid w:val="00E8426A"/>
    <w:rsid w:val="00E855C6"/>
    <w:rsid w:val="00E85C3E"/>
    <w:rsid w:val="00EA030B"/>
    <w:rsid w:val="00EA4360"/>
    <w:rsid w:val="00EA56F0"/>
    <w:rsid w:val="00EB0B37"/>
    <w:rsid w:val="00EB1CA9"/>
    <w:rsid w:val="00EB2DCF"/>
    <w:rsid w:val="00EB6885"/>
    <w:rsid w:val="00EC4FCE"/>
    <w:rsid w:val="00EC7A18"/>
    <w:rsid w:val="00ED1126"/>
    <w:rsid w:val="00ED24F2"/>
    <w:rsid w:val="00ED3CF6"/>
    <w:rsid w:val="00EE0DD0"/>
    <w:rsid w:val="00EF1007"/>
    <w:rsid w:val="00EF54E2"/>
    <w:rsid w:val="00EF7613"/>
    <w:rsid w:val="00F01266"/>
    <w:rsid w:val="00F0500E"/>
    <w:rsid w:val="00F10022"/>
    <w:rsid w:val="00F116A0"/>
    <w:rsid w:val="00F1170C"/>
    <w:rsid w:val="00F14C25"/>
    <w:rsid w:val="00F2150C"/>
    <w:rsid w:val="00F23883"/>
    <w:rsid w:val="00F26E19"/>
    <w:rsid w:val="00F27AD3"/>
    <w:rsid w:val="00F31082"/>
    <w:rsid w:val="00F31D8D"/>
    <w:rsid w:val="00F31F6C"/>
    <w:rsid w:val="00F321D3"/>
    <w:rsid w:val="00F36835"/>
    <w:rsid w:val="00F36A11"/>
    <w:rsid w:val="00F40EC4"/>
    <w:rsid w:val="00F41DB4"/>
    <w:rsid w:val="00F431F0"/>
    <w:rsid w:val="00F47641"/>
    <w:rsid w:val="00F5087D"/>
    <w:rsid w:val="00F5125E"/>
    <w:rsid w:val="00F53615"/>
    <w:rsid w:val="00F5513F"/>
    <w:rsid w:val="00F55BD2"/>
    <w:rsid w:val="00F606C6"/>
    <w:rsid w:val="00F662FA"/>
    <w:rsid w:val="00F66B5D"/>
    <w:rsid w:val="00F70CDA"/>
    <w:rsid w:val="00F823F1"/>
    <w:rsid w:val="00F82531"/>
    <w:rsid w:val="00F924BF"/>
    <w:rsid w:val="00F964EB"/>
    <w:rsid w:val="00F979CB"/>
    <w:rsid w:val="00FA0882"/>
    <w:rsid w:val="00FA14F3"/>
    <w:rsid w:val="00FB04E9"/>
    <w:rsid w:val="00FB0CEB"/>
    <w:rsid w:val="00FB614A"/>
    <w:rsid w:val="00FB62C1"/>
    <w:rsid w:val="00FC2E35"/>
    <w:rsid w:val="00FC2F23"/>
    <w:rsid w:val="00FC5461"/>
    <w:rsid w:val="00FD578F"/>
    <w:rsid w:val="00FD5F7B"/>
    <w:rsid w:val="00FD7700"/>
    <w:rsid w:val="00FE0750"/>
    <w:rsid w:val="00FE10D1"/>
    <w:rsid w:val="00FE5B0E"/>
    <w:rsid w:val="00FE609A"/>
    <w:rsid w:val="00FF0B33"/>
    <w:rsid w:val="00FF626F"/>
    <w:rsid w:val="49EA5E16"/>
    <w:rsid w:val="647E7EB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AD924C"/>
  <w15:docId w15:val="{AEAF569C-045D-4984-B3C1-14A4B1D0F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BF0228"/>
    <w:pPr>
      <w:spacing w:before="0"/>
    </w:pPr>
    <w:rPr>
      <w:rFonts w:ascii="Arial" w:hAnsi="Arial"/>
      <w:color w:val="373831"/>
      <w:sz w:val="20"/>
      <w:szCs w:val="20"/>
    </w:rPr>
  </w:style>
  <w:style w:type="paragraph" w:styleId="Heading1">
    <w:name w:val="heading 1"/>
    <w:basedOn w:val="Normal"/>
    <w:next w:val="Normal"/>
    <w:link w:val="Heading1Char"/>
    <w:uiPriority w:val="1"/>
    <w:qFormat/>
    <w:rsid w:val="006F7C62"/>
    <w:pPr>
      <w:pBdr>
        <w:bottom w:val="single" w:sz="4" w:space="3" w:color="798C87"/>
      </w:pBdr>
      <w:spacing w:before="400" w:line="360" w:lineRule="auto"/>
      <w:outlineLvl w:val="0"/>
    </w:pPr>
    <w:rPr>
      <w:b/>
      <w:caps/>
      <w:color w:val="798C87"/>
      <w:sz w:val="28"/>
      <w:szCs w:val="28"/>
    </w:rPr>
  </w:style>
  <w:style w:type="paragraph" w:styleId="Heading2">
    <w:name w:val="heading 2"/>
    <w:next w:val="Normal"/>
    <w:link w:val="Heading2Char"/>
    <w:uiPriority w:val="1"/>
    <w:qFormat/>
    <w:rsid w:val="00F431F0"/>
    <w:pPr>
      <w:pBdr>
        <w:bottom w:val="single" w:sz="4" w:space="5" w:color="798C87"/>
      </w:pBdr>
      <w:outlineLvl w:val="1"/>
    </w:pPr>
    <w:rPr>
      <w:rFonts w:ascii="Arial" w:hAnsi="Arial"/>
      <w:color w:val="798C87"/>
      <w:sz w:val="28"/>
      <w:szCs w:val="28"/>
    </w:rPr>
  </w:style>
  <w:style w:type="paragraph" w:styleId="Heading3">
    <w:name w:val="heading 3"/>
    <w:basedOn w:val="Heading2"/>
    <w:next w:val="Normal"/>
    <w:link w:val="Heading3Char"/>
    <w:uiPriority w:val="1"/>
    <w:qFormat/>
    <w:rsid w:val="008710CF"/>
    <w:pPr>
      <w:pBdr>
        <w:bottom w:val="none" w:sz="0" w:space="0" w:color="auto"/>
      </w:pBdr>
      <w:outlineLvl w:val="2"/>
    </w:pPr>
    <w:rPr>
      <w:sz w:val="24"/>
      <w:szCs w:val="24"/>
    </w:rPr>
  </w:style>
  <w:style w:type="paragraph" w:styleId="Heading4">
    <w:name w:val="heading 4"/>
    <w:basedOn w:val="Normal"/>
    <w:next w:val="Normal"/>
    <w:link w:val="Heading4Char"/>
    <w:uiPriority w:val="1"/>
    <w:qFormat/>
    <w:rsid w:val="00656BB8"/>
    <w:pPr>
      <w:pBdr>
        <w:bottom w:val="dotted" w:sz="8" w:space="1" w:color="79B33E"/>
      </w:pBdr>
      <w:spacing w:before="300" w:after="120"/>
      <w:outlineLvl w:val="3"/>
    </w:pPr>
    <w:rPr>
      <w:b/>
      <w:bCs/>
      <w:color w:val="73B632"/>
      <w:spacing w:val="10"/>
      <w:sz w:val="22"/>
    </w:rPr>
  </w:style>
  <w:style w:type="paragraph" w:styleId="Heading5">
    <w:name w:val="heading 5"/>
    <w:basedOn w:val="Normal"/>
    <w:next w:val="Normal"/>
    <w:link w:val="Heading5Char"/>
    <w:uiPriority w:val="1"/>
    <w:qFormat/>
    <w:rsid w:val="003478E8"/>
    <w:pPr>
      <w:spacing w:before="300" w:after="120"/>
      <w:outlineLvl w:val="4"/>
    </w:pPr>
    <w:rPr>
      <w:rFonts w:ascii="Arial Bold" w:hAnsi="Arial Bold"/>
      <w:bCs/>
      <w:color w:val="73B632"/>
      <w:spacing w:val="10"/>
      <w:sz w:val="22"/>
      <w:szCs w:val="18"/>
    </w:rPr>
  </w:style>
  <w:style w:type="paragraph" w:styleId="Heading6">
    <w:name w:val="heading 6"/>
    <w:basedOn w:val="Normal"/>
    <w:next w:val="Normal"/>
    <w:link w:val="Heading6Char"/>
    <w:uiPriority w:val="1"/>
    <w:qFormat/>
    <w:rsid w:val="003478E8"/>
    <w:pPr>
      <w:spacing w:after="120"/>
      <w:outlineLvl w:val="5"/>
    </w:pPr>
    <w:rPr>
      <w:b/>
      <w:color w:val="79B330"/>
      <w:spacing w:val="10"/>
    </w:rPr>
  </w:style>
  <w:style w:type="paragraph" w:styleId="Heading7">
    <w:name w:val="heading 7"/>
    <w:basedOn w:val="Normal"/>
    <w:next w:val="Normal"/>
    <w:link w:val="Heading7Char"/>
    <w:uiPriority w:val="9"/>
    <w:semiHidden/>
    <w:unhideWhenUsed/>
    <w:qFormat/>
    <w:rsid w:val="00F55BD2"/>
    <w:pPr>
      <w:spacing w:before="300" w:after="0"/>
      <w:outlineLvl w:val="6"/>
    </w:pPr>
    <w:rPr>
      <w:rFonts w:asciiTheme="minorHAnsi" w:hAnsiTheme="minorHAnsi"/>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F55BD2"/>
    <w:pPr>
      <w:spacing w:before="300" w:after="0"/>
      <w:outlineLvl w:val="7"/>
    </w:pPr>
    <w:rPr>
      <w:rFonts w:asciiTheme="minorHAnsi" w:hAnsiTheme="minorHAnsi"/>
      <w:caps/>
      <w:spacing w:val="10"/>
      <w:sz w:val="18"/>
      <w:szCs w:val="18"/>
    </w:rPr>
  </w:style>
  <w:style w:type="paragraph" w:styleId="Heading9">
    <w:name w:val="heading 9"/>
    <w:basedOn w:val="Normal"/>
    <w:next w:val="Normal"/>
    <w:link w:val="Heading9Char"/>
    <w:uiPriority w:val="9"/>
    <w:semiHidden/>
    <w:unhideWhenUsed/>
    <w:qFormat/>
    <w:rsid w:val="00F55BD2"/>
    <w:pPr>
      <w:spacing w:before="300" w:after="0"/>
      <w:outlineLvl w:val="8"/>
    </w:pPr>
    <w:rPr>
      <w:rFonts w:asciiTheme="minorHAnsi" w:hAnsiTheme="minorHAns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F7C62"/>
    <w:rPr>
      <w:rFonts w:ascii="Arial" w:hAnsi="Arial"/>
      <w:b/>
      <w:caps/>
      <w:color w:val="798C87"/>
      <w:sz w:val="28"/>
      <w:szCs w:val="28"/>
    </w:rPr>
  </w:style>
  <w:style w:type="character" w:customStyle="1" w:styleId="Heading2Char">
    <w:name w:val="Heading 2 Char"/>
    <w:basedOn w:val="DefaultParagraphFont"/>
    <w:link w:val="Heading2"/>
    <w:uiPriority w:val="1"/>
    <w:rsid w:val="00F431F0"/>
    <w:rPr>
      <w:rFonts w:ascii="Arial" w:hAnsi="Arial"/>
      <w:color w:val="798C87"/>
      <w:sz w:val="28"/>
      <w:szCs w:val="28"/>
    </w:rPr>
  </w:style>
  <w:style w:type="character" w:customStyle="1" w:styleId="Heading3Char">
    <w:name w:val="Heading 3 Char"/>
    <w:basedOn w:val="DefaultParagraphFont"/>
    <w:link w:val="Heading3"/>
    <w:uiPriority w:val="1"/>
    <w:rsid w:val="008710CF"/>
    <w:rPr>
      <w:rFonts w:ascii="Arial" w:hAnsi="Arial"/>
      <w:color w:val="798C87"/>
      <w:sz w:val="24"/>
      <w:szCs w:val="24"/>
    </w:rPr>
  </w:style>
  <w:style w:type="character" w:customStyle="1" w:styleId="Heading4Char">
    <w:name w:val="Heading 4 Char"/>
    <w:basedOn w:val="DefaultParagraphFont"/>
    <w:link w:val="Heading4"/>
    <w:uiPriority w:val="1"/>
    <w:rsid w:val="005A56B2"/>
    <w:rPr>
      <w:rFonts w:ascii="Arial" w:hAnsi="Arial"/>
      <w:b/>
      <w:bCs/>
      <w:color w:val="73B632"/>
      <w:spacing w:val="10"/>
      <w:szCs w:val="20"/>
    </w:rPr>
  </w:style>
  <w:style w:type="character" w:customStyle="1" w:styleId="Heading5Char">
    <w:name w:val="Heading 5 Char"/>
    <w:basedOn w:val="DefaultParagraphFont"/>
    <w:link w:val="Heading5"/>
    <w:uiPriority w:val="1"/>
    <w:rsid w:val="005A56B2"/>
    <w:rPr>
      <w:rFonts w:ascii="Arial Bold" w:hAnsi="Arial Bold"/>
      <w:bCs/>
      <w:color w:val="73B632"/>
      <w:spacing w:val="10"/>
      <w:szCs w:val="18"/>
    </w:rPr>
  </w:style>
  <w:style w:type="character" w:customStyle="1" w:styleId="Heading6Char">
    <w:name w:val="Heading 6 Char"/>
    <w:basedOn w:val="DefaultParagraphFont"/>
    <w:link w:val="Heading6"/>
    <w:uiPriority w:val="1"/>
    <w:rsid w:val="005A56B2"/>
    <w:rPr>
      <w:rFonts w:ascii="Arial" w:hAnsi="Arial"/>
      <w:b/>
      <w:color w:val="79B330"/>
      <w:spacing w:val="10"/>
      <w:sz w:val="20"/>
      <w:szCs w:val="20"/>
    </w:rPr>
  </w:style>
  <w:style w:type="character" w:customStyle="1" w:styleId="Heading7Char">
    <w:name w:val="Heading 7 Char"/>
    <w:basedOn w:val="DefaultParagraphFont"/>
    <w:link w:val="Heading7"/>
    <w:uiPriority w:val="9"/>
    <w:semiHidden/>
    <w:rsid w:val="00F55BD2"/>
    <w:rPr>
      <w:caps/>
      <w:color w:val="365F91" w:themeColor="accent1" w:themeShade="BF"/>
      <w:spacing w:val="10"/>
    </w:rPr>
  </w:style>
  <w:style w:type="character" w:customStyle="1" w:styleId="Heading8Char">
    <w:name w:val="Heading 8 Char"/>
    <w:basedOn w:val="DefaultParagraphFont"/>
    <w:link w:val="Heading8"/>
    <w:uiPriority w:val="9"/>
    <w:semiHidden/>
    <w:rsid w:val="00F55BD2"/>
    <w:rPr>
      <w:caps/>
      <w:spacing w:val="10"/>
      <w:sz w:val="18"/>
      <w:szCs w:val="18"/>
    </w:rPr>
  </w:style>
  <w:style w:type="character" w:customStyle="1" w:styleId="Heading9Char">
    <w:name w:val="Heading 9 Char"/>
    <w:basedOn w:val="DefaultParagraphFont"/>
    <w:link w:val="Heading9"/>
    <w:uiPriority w:val="9"/>
    <w:semiHidden/>
    <w:rsid w:val="00F55BD2"/>
    <w:rPr>
      <w:i/>
      <w:caps/>
      <w:spacing w:val="10"/>
      <w:sz w:val="18"/>
      <w:szCs w:val="18"/>
    </w:rPr>
  </w:style>
  <w:style w:type="table" w:styleId="TableGrid">
    <w:name w:val="Table Grid"/>
    <w:basedOn w:val="TableNormal"/>
    <w:uiPriority w:val="59"/>
    <w:rsid w:val="004718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3">
    <w:name w:val="Colorful Grid Accent 3"/>
    <w:basedOn w:val="TableNormal"/>
    <w:uiPriority w:val="73"/>
    <w:rsid w:val="001A71FD"/>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Title">
    <w:name w:val="Title"/>
    <w:basedOn w:val="Normal"/>
    <w:next w:val="Normal"/>
    <w:link w:val="TitleChar"/>
    <w:uiPriority w:val="11"/>
    <w:qFormat/>
    <w:rsid w:val="00F55BD2"/>
    <w:pPr>
      <w:spacing w:before="720"/>
    </w:pPr>
    <w:rPr>
      <w:caps/>
      <w:color w:val="73B632"/>
      <w:spacing w:val="10"/>
      <w:kern w:val="28"/>
      <w:sz w:val="52"/>
      <w:szCs w:val="52"/>
    </w:rPr>
  </w:style>
  <w:style w:type="character" w:customStyle="1" w:styleId="TitleChar">
    <w:name w:val="Title Char"/>
    <w:basedOn w:val="DefaultParagraphFont"/>
    <w:link w:val="Title"/>
    <w:uiPriority w:val="11"/>
    <w:rsid w:val="00003FB5"/>
    <w:rPr>
      <w:rFonts w:ascii="Arial" w:hAnsi="Arial"/>
      <w:caps/>
      <w:color w:val="73B632"/>
      <w:spacing w:val="10"/>
      <w:kern w:val="28"/>
      <w:sz w:val="52"/>
      <w:szCs w:val="52"/>
    </w:rPr>
  </w:style>
  <w:style w:type="paragraph" w:styleId="NoSpacing">
    <w:name w:val="No Spacing"/>
    <w:basedOn w:val="Normal"/>
    <w:link w:val="NoSpacingChar"/>
    <w:uiPriority w:val="1"/>
    <w:qFormat/>
    <w:rsid w:val="00F55BD2"/>
    <w:pPr>
      <w:spacing w:after="0" w:line="240" w:lineRule="auto"/>
    </w:pPr>
  </w:style>
  <w:style w:type="character" w:customStyle="1" w:styleId="NoSpacingChar">
    <w:name w:val="No Spacing Char"/>
    <w:basedOn w:val="DefaultParagraphFont"/>
    <w:link w:val="NoSpacing"/>
    <w:uiPriority w:val="1"/>
    <w:semiHidden/>
    <w:rsid w:val="00EF7613"/>
    <w:rPr>
      <w:rFonts w:ascii="Arial" w:hAnsi="Arial"/>
      <w:sz w:val="20"/>
      <w:szCs w:val="20"/>
    </w:rPr>
  </w:style>
  <w:style w:type="table" w:styleId="LightShading-Accent3">
    <w:name w:val="Light Shading Accent 3"/>
    <w:basedOn w:val="TableNormal"/>
    <w:uiPriority w:val="60"/>
    <w:rsid w:val="00A32C7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1">
    <w:name w:val="Light Shading1"/>
    <w:basedOn w:val="TableNormal"/>
    <w:uiPriority w:val="60"/>
    <w:rsid w:val="003F66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3">
    <w:name w:val="Light List Accent 3"/>
    <w:basedOn w:val="TableNormal"/>
    <w:uiPriority w:val="61"/>
    <w:rsid w:val="00C75DF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alloonText">
    <w:name w:val="Balloon Text"/>
    <w:basedOn w:val="Normal"/>
    <w:link w:val="BalloonTextChar"/>
    <w:uiPriority w:val="99"/>
    <w:semiHidden/>
    <w:unhideWhenUsed/>
    <w:rsid w:val="00FD5F7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5F7B"/>
    <w:rPr>
      <w:rFonts w:ascii="Lucida Grande" w:eastAsia="Times New Roman" w:hAnsi="Lucida Grande" w:cs="Lucida Grande"/>
      <w:sz w:val="18"/>
      <w:szCs w:val="18"/>
      <w:lang w:val="en-NZ" w:bidi="en-US"/>
    </w:rPr>
  </w:style>
  <w:style w:type="table" w:styleId="LightGrid-Accent3">
    <w:name w:val="Light Grid Accent 3"/>
    <w:basedOn w:val="TableNormal"/>
    <w:uiPriority w:val="62"/>
    <w:rsid w:val="003017A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3017A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1-Accent3">
    <w:name w:val="Medium Grid 1 Accent 3"/>
    <w:basedOn w:val="TableNormal"/>
    <w:uiPriority w:val="67"/>
    <w:rsid w:val="00F662F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DarkList-Accent3">
    <w:name w:val="Dark List Accent 3"/>
    <w:basedOn w:val="TableNormal"/>
    <w:uiPriority w:val="70"/>
    <w:rsid w:val="001A71FD"/>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ediumGrid3-Accent3">
    <w:name w:val="Medium Grid 3 Accent 3"/>
    <w:basedOn w:val="TableNormal"/>
    <w:uiPriority w:val="69"/>
    <w:rsid w:val="001A71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2-Accent3">
    <w:name w:val="Medium Grid 2 Accent 3"/>
    <w:basedOn w:val="TableNormal"/>
    <w:uiPriority w:val="68"/>
    <w:rsid w:val="001A71F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List2-Accent3">
    <w:name w:val="Medium List 2 Accent 3"/>
    <w:basedOn w:val="TableNormal"/>
    <w:uiPriority w:val="66"/>
    <w:rsid w:val="001A71F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PFRtablestyle1">
    <w:name w:val="PFR table style 1"/>
    <w:basedOn w:val="MediumGrid3-Accent3"/>
    <w:uiPriority w:val="99"/>
    <w:rsid w:val="007D1D96"/>
    <w:rPr>
      <w:rFonts w:ascii="Arial" w:hAnsi="Arial"/>
      <w:sz w:val="18"/>
      <w:szCs w:val="18"/>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none" w:sz="0" w:space="0" w:color="auto"/>
        <w:insideV w:val="none" w:sz="0" w:space="0" w:color="auto"/>
      </w:tblBorders>
    </w:tblPr>
    <w:tcPr>
      <w:shd w:val="clear" w:color="auto" w:fill="F3F3F3"/>
      <w:tcMar>
        <w:top w:w="57" w:type="dxa"/>
      </w:tcMar>
    </w:tcPr>
    <w:tblStylePr w:type="firstRow">
      <w:rPr>
        <w:rFonts w:ascii="Arial" w:hAnsi="Arial"/>
        <w:b/>
        <w:bCs/>
        <w:i w:val="0"/>
        <w:iCs w:val="0"/>
        <w:color w:val="FFFFFF" w:themeColor="background1"/>
        <w:sz w:val="20"/>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B632"/>
      </w:tcPr>
    </w:tblStylePr>
    <w:tblStylePr w:type="lastRow">
      <w:rPr>
        <w:b w:val="0"/>
        <w:bCs/>
        <w:i w:val="0"/>
        <w:iCs w:val="0"/>
        <w:color w:val="FFFFFF" w:themeColor="background1"/>
        <w:sz w:val="18"/>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660"/>
      </w:tcPr>
    </w:tblStylePr>
    <w:tblStylePr w:type="firstCol">
      <w:rPr>
        <w:b w:val="0"/>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660"/>
      </w:tcPr>
    </w:tblStylePr>
    <w:tblStylePr w:type="lastCol">
      <w:rPr>
        <w:b w:val="0"/>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660"/>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DFEDC4"/>
      </w:tcPr>
    </w:tblStylePr>
    <w:tblStylePr w:type="band1Horz">
      <w:rPr>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DC4"/>
      </w:tcPr>
    </w:tblStylePr>
    <w:tblStylePr w:type="band2Horz">
      <w:rPr>
        <w:sz w:val="18"/>
      </w:rPr>
    </w:tblStylePr>
  </w:style>
  <w:style w:type="paragraph" w:customStyle="1" w:styleId="table">
    <w:name w:val="table"/>
    <w:basedOn w:val="Normal"/>
    <w:qFormat/>
    <w:rsid w:val="00F55BD2"/>
    <w:pPr>
      <w:spacing w:before="20" w:after="20"/>
    </w:pPr>
    <w:rPr>
      <w:sz w:val="18"/>
      <w:szCs w:val="18"/>
    </w:rPr>
  </w:style>
  <w:style w:type="paragraph" w:styleId="Footer">
    <w:name w:val="footer"/>
    <w:basedOn w:val="Normal"/>
    <w:link w:val="FooterChar"/>
    <w:uiPriority w:val="99"/>
    <w:rsid w:val="00057C35"/>
    <w:pPr>
      <w:tabs>
        <w:tab w:val="center" w:pos="4320"/>
        <w:tab w:val="right" w:pos="8640"/>
      </w:tabs>
      <w:spacing w:after="0" w:line="240" w:lineRule="auto"/>
    </w:pPr>
  </w:style>
  <w:style w:type="character" w:customStyle="1" w:styleId="FooterChar">
    <w:name w:val="Footer Char"/>
    <w:basedOn w:val="DefaultParagraphFont"/>
    <w:link w:val="Footer"/>
    <w:uiPriority w:val="99"/>
    <w:rsid w:val="00B46A2A"/>
    <w:rPr>
      <w:rFonts w:ascii="Arial" w:hAnsi="Arial"/>
      <w:sz w:val="20"/>
      <w:szCs w:val="20"/>
    </w:rPr>
  </w:style>
  <w:style w:type="character" w:styleId="PageNumber">
    <w:name w:val="page number"/>
    <w:basedOn w:val="DefaultParagraphFont"/>
    <w:uiPriority w:val="99"/>
    <w:semiHidden/>
    <w:unhideWhenUsed/>
    <w:rsid w:val="004A5946"/>
  </w:style>
  <w:style w:type="table" w:styleId="MediumList1-Accent3">
    <w:name w:val="Medium List 1 Accent 3"/>
    <w:basedOn w:val="TableNormal"/>
    <w:uiPriority w:val="65"/>
    <w:rsid w:val="006F657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PFRtablestyle2">
    <w:name w:val="PFR table style 2"/>
    <w:basedOn w:val="LightShading-Accent3"/>
    <w:uiPriority w:val="99"/>
    <w:rsid w:val="0024670F"/>
    <w:rPr>
      <w:rFonts w:ascii="Arial" w:hAnsi="Arial"/>
      <w:color w:val="auto"/>
      <w:sz w:val="18"/>
      <w:szCs w:val="18"/>
    </w:rPr>
    <w:tblPr>
      <w:tblBorders>
        <w:top w:val="single" w:sz="8" w:space="0" w:color="73B632"/>
        <w:bottom w:val="single" w:sz="8" w:space="0" w:color="73B632"/>
      </w:tblBorders>
    </w:tblPr>
    <w:tblStylePr w:type="firstRow">
      <w:pPr>
        <w:spacing w:before="0" w:after="0" w:line="240" w:lineRule="auto"/>
      </w:pPr>
      <w:rPr>
        <w:b/>
        <w:bCs/>
        <w:color w:val="73B632"/>
      </w:rPr>
      <w:tblPr/>
      <w:tcPr>
        <w:tcBorders>
          <w:top w:val="single" w:sz="8" w:space="0" w:color="73B632"/>
          <w:left w:val="nil"/>
          <w:bottom w:val="single" w:sz="8" w:space="0" w:color="73B632"/>
          <w:right w:val="nil"/>
          <w:insideH w:val="nil"/>
          <w:insideV w:val="nil"/>
        </w:tcBorders>
      </w:tcPr>
    </w:tblStylePr>
    <w:tblStylePr w:type="lastRow">
      <w:pPr>
        <w:spacing w:before="0" w:after="0" w:line="240" w:lineRule="auto"/>
      </w:pPr>
      <w:rPr>
        <w:b w:val="0"/>
        <w:bCs/>
      </w:rPr>
      <w:tblPr/>
      <w:tcPr>
        <w:tcBorders>
          <w:top w:val="single" w:sz="8" w:space="0" w:color="73B632"/>
          <w:left w:val="nil"/>
          <w:bottom w:val="single" w:sz="8" w:space="0" w:color="73B6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C4"/>
      </w:tcPr>
    </w:tblStylePr>
    <w:tblStylePr w:type="band1Horz">
      <w:tblPr/>
      <w:tcPr>
        <w:tcBorders>
          <w:top w:val="nil"/>
          <w:left w:val="nil"/>
          <w:bottom w:val="nil"/>
          <w:right w:val="nil"/>
          <w:insideH w:val="nil"/>
          <w:insideV w:val="nil"/>
          <w:tl2br w:val="nil"/>
          <w:tr2bl w:val="nil"/>
        </w:tcBorders>
        <w:shd w:val="clear" w:color="auto" w:fill="DFEDC4"/>
      </w:tcPr>
    </w:tblStylePr>
  </w:style>
  <w:style w:type="character" w:styleId="SubtleEmphasis">
    <w:name w:val="Subtle Emphasis"/>
    <w:aliases w:val="Notes"/>
    <w:uiPriority w:val="19"/>
    <w:qFormat/>
    <w:rsid w:val="00F55BD2"/>
    <w:rPr>
      <w:i/>
      <w:iCs/>
      <w:color w:val="595959" w:themeColor="text1" w:themeTint="A6"/>
    </w:rPr>
  </w:style>
  <w:style w:type="character" w:styleId="Emphasis">
    <w:name w:val="Emphasis"/>
    <w:uiPriority w:val="1"/>
    <w:qFormat/>
    <w:rsid w:val="00F55BD2"/>
    <w:rPr>
      <w:rFonts w:ascii="Arial" w:hAnsi="Arial"/>
      <w:caps/>
      <w:color w:val="auto"/>
      <w:spacing w:val="5"/>
    </w:rPr>
  </w:style>
  <w:style w:type="character" w:styleId="IntenseEmphasis">
    <w:name w:val="Intense Emphasis"/>
    <w:uiPriority w:val="21"/>
    <w:qFormat/>
    <w:rsid w:val="00F55BD2"/>
    <w:rPr>
      <w:rFonts w:ascii="Arial" w:hAnsi="Arial"/>
      <w:b/>
      <w:bCs/>
      <w:caps/>
      <w:color w:val="404040" w:themeColor="text1" w:themeTint="BF"/>
      <w:spacing w:val="10"/>
    </w:rPr>
  </w:style>
  <w:style w:type="character" w:styleId="Strong">
    <w:name w:val="Strong"/>
    <w:uiPriority w:val="22"/>
    <w:qFormat/>
    <w:rsid w:val="000961E0"/>
    <w:rPr>
      <w:bCs/>
      <w:sz w:val="48"/>
      <w:szCs w:val="48"/>
    </w:rPr>
  </w:style>
  <w:style w:type="paragraph" w:styleId="Quote">
    <w:name w:val="Quote"/>
    <w:basedOn w:val="Normal"/>
    <w:next w:val="Normal"/>
    <w:link w:val="QuoteChar"/>
    <w:uiPriority w:val="29"/>
    <w:qFormat/>
    <w:rsid w:val="00F55BD2"/>
    <w:rPr>
      <w:i/>
      <w:iCs/>
    </w:rPr>
  </w:style>
  <w:style w:type="character" w:customStyle="1" w:styleId="QuoteChar">
    <w:name w:val="Quote Char"/>
    <w:basedOn w:val="DefaultParagraphFont"/>
    <w:link w:val="Quote"/>
    <w:uiPriority w:val="29"/>
    <w:rsid w:val="007A3BFD"/>
    <w:rPr>
      <w:rFonts w:ascii="Arial" w:hAnsi="Arial"/>
      <w:i/>
      <w:iCs/>
      <w:sz w:val="20"/>
      <w:szCs w:val="20"/>
    </w:rPr>
  </w:style>
  <w:style w:type="paragraph" w:styleId="IntenseQuote">
    <w:name w:val="Intense Quote"/>
    <w:basedOn w:val="Normal"/>
    <w:next w:val="Normal"/>
    <w:link w:val="IntenseQuoteChar"/>
    <w:uiPriority w:val="30"/>
    <w:qFormat/>
    <w:rsid w:val="00F55BD2"/>
    <w:pPr>
      <w:pBdr>
        <w:top w:val="single" w:sz="4" w:space="6" w:color="73B632"/>
        <w:bottom w:val="single" w:sz="4" w:space="6" w:color="73B632"/>
      </w:pBdr>
      <w:spacing w:after="0"/>
      <w:ind w:left="1296" w:right="1152"/>
    </w:pPr>
    <w:rPr>
      <w:i/>
      <w:iCs/>
      <w:color w:val="73B632"/>
    </w:rPr>
  </w:style>
  <w:style w:type="character" w:customStyle="1" w:styleId="IntenseQuoteChar">
    <w:name w:val="Intense Quote Char"/>
    <w:basedOn w:val="DefaultParagraphFont"/>
    <w:link w:val="IntenseQuote"/>
    <w:uiPriority w:val="30"/>
    <w:rsid w:val="007A3BFD"/>
    <w:rPr>
      <w:rFonts w:ascii="Arial" w:hAnsi="Arial"/>
      <w:i/>
      <w:iCs/>
      <w:color w:val="73B632"/>
      <w:sz w:val="20"/>
      <w:szCs w:val="20"/>
    </w:rPr>
  </w:style>
  <w:style w:type="character" w:styleId="SubtleReference">
    <w:name w:val="Subtle Reference"/>
    <w:uiPriority w:val="31"/>
    <w:qFormat/>
    <w:rsid w:val="00F55BD2"/>
    <w:rPr>
      <w:rFonts w:ascii="Arial" w:hAnsi="Arial"/>
      <w:b/>
      <w:bCs/>
      <w:color w:val="73B632"/>
    </w:rPr>
  </w:style>
  <w:style w:type="character" w:styleId="IntenseReference">
    <w:name w:val="Intense Reference"/>
    <w:uiPriority w:val="32"/>
    <w:qFormat/>
    <w:rsid w:val="00F55BD2"/>
    <w:rPr>
      <w:rFonts w:ascii="Arial" w:hAnsi="Arial"/>
      <w:b/>
      <w:bCs/>
      <w:i/>
      <w:iCs/>
      <w:caps/>
      <w:color w:val="73B632"/>
    </w:rPr>
  </w:style>
  <w:style w:type="paragraph" w:styleId="Caption">
    <w:name w:val="caption"/>
    <w:basedOn w:val="Normal"/>
    <w:next w:val="Normal"/>
    <w:uiPriority w:val="35"/>
    <w:semiHidden/>
    <w:unhideWhenUsed/>
    <w:qFormat/>
    <w:rsid w:val="00F55BD2"/>
    <w:rPr>
      <w:b/>
      <w:bCs/>
      <w:color w:val="365F91" w:themeColor="accent1" w:themeShade="BF"/>
      <w:sz w:val="16"/>
      <w:szCs w:val="16"/>
    </w:rPr>
  </w:style>
  <w:style w:type="paragraph" w:styleId="Subtitle">
    <w:name w:val="Subtitle"/>
    <w:basedOn w:val="Normal"/>
    <w:next w:val="Normal"/>
    <w:link w:val="SubtitleChar"/>
    <w:uiPriority w:val="3"/>
    <w:semiHidden/>
    <w:qFormat/>
    <w:rsid w:val="00F55BD2"/>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3"/>
    <w:semiHidden/>
    <w:rsid w:val="00EF7613"/>
    <w:rPr>
      <w:rFonts w:ascii="Arial" w:hAnsi="Arial"/>
      <w:caps/>
      <w:color w:val="595959" w:themeColor="text1" w:themeTint="A6"/>
      <w:spacing w:val="10"/>
      <w:sz w:val="20"/>
      <w:szCs w:val="24"/>
    </w:rPr>
  </w:style>
  <w:style w:type="paragraph" w:styleId="ListParagraph">
    <w:name w:val="List Paragraph"/>
    <w:basedOn w:val="Normal"/>
    <w:link w:val="ListParagraphChar"/>
    <w:uiPriority w:val="1"/>
    <w:qFormat/>
    <w:rsid w:val="00167F37"/>
    <w:pPr>
      <w:numPr>
        <w:numId w:val="4"/>
      </w:numPr>
      <w:spacing w:after="0"/>
    </w:pPr>
  </w:style>
  <w:style w:type="character" w:customStyle="1" w:styleId="ListParagraphChar">
    <w:name w:val="List Paragraph Char"/>
    <w:basedOn w:val="DefaultParagraphFont"/>
    <w:link w:val="ListParagraph"/>
    <w:uiPriority w:val="34"/>
    <w:rsid w:val="00167F37"/>
    <w:rPr>
      <w:rFonts w:ascii="Arial" w:hAnsi="Arial"/>
      <w:sz w:val="20"/>
      <w:szCs w:val="20"/>
    </w:rPr>
  </w:style>
  <w:style w:type="character" w:styleId="BookTitle">
    <w:name w:val="Book Title"/>
    <w:uiPriority w:val="33"/>
    <w:semiHidden/>
    <w:qFormat/>
    <w:rsid w:val="00F55BD2"/>
    <w:rPr>
      <w:rFonts w:ascii="Arial" w:hAnsi="Arial"/>
      <w:b/>
      <w:bCs/>
      <w:i/>
      <w:iCs/>
      <w:spacing w:val="9"/>
    </w:rPr>
  </w:style>
  <w:style w:type="paragraph" w:styleId="TOCHeading">
    <w:name w:val="TOC Heading"/>
    <w:basedOn w:val="Heading1"/>
    <w:next w:val="Normal"/>
    <w:uiPriority w:val="39"/>
    <w:semiHidden/>
    <w:qFormat/>
    <w:rsid w:val="00F55BD2"/>
    <w:pPr>
      <w:outlineLvl w:val="9"/>
    </w:pPr>
    <w:rPr>
      <w:lang w:bidi="en-US"/>
    </w:rPr>
  </w:style>
  <w:style w:type="paragraph" w:styleId="TOC1">
    <w:name w:val="toc 1"/>
    <w:basedOn w:val="Normal"/>
    <w:next w:val="Normal"/>
    <w:autoRedefine/>
    <w:uiPriority w:val="39"/>
    <w:rsid w:val="009B150C"/>
    <w:pPr>
      <w:tabs>
        <w:tab w:val="right" w:leader="dot" w:pos="9072"/>
      </w:tabs>
      <w:spacing w:before="120" w:after="0"/>
    </w:pPr>
    <w:rPr>
      <w:b/>
      <w:szCs w:val="24"/>
    </w:rPr>
  </w:style>
  <w:style w:type="paragraph" w:styleId="TOC2">
    <w:name w:val="toc 2"/>
    <w:basedOn w:val="Normal"/>
    <w:next w:val="Normal"/>
    <w:autoRedefine/>
    <w:uiPriority w:val="39"/>
    <w:rsid w:val="009B150C"/>
    <w:pPr>
      <w:tabs>
        <w:tab w:val="right" w:leader="dot" w:pos="9072"/>
      </w:tabs>
      <w:spacing w:after="0"/>
      <w:ind w:left="200"/>
    </w:pPr>
    <w:rPr>
      <w:sz w:val="18"/>
      <w:szCs w:val="22"/>
    </w:rPr>
  </w:style>
  <w:style w:type="paragraph" w:customStyle="1" w:styleId="Dateetc">
    <w:name w:val="Date etc"/>
    <w:basedOn w:val="Normal"/>
    <w:autoRedefine/>
    <w:semiHidden/>
    <w:qFormat/>
    <w:rsid w:val="008B03A6"/>
    <w:pPr>
      <w:tabs>
        <w:tab w:val="left" w:pos="1701"/>
      </w:tabs>
      <w:spacing w:before="120" w:after="120" w:line="240" w:lineRule="auto"/>
    </w:pPr>
    <w:rPr>
      <w:b/>
      <w:sz w:val="28"/>
      <w:szCs w:val="28"/>
    </w:rPr>
  </w:style>
  <w:style w:type="paragraph" w:customStyle="1" w:styleId="ListParaw-Spaces">
    <w:name w:val="List Para w/- Spaces"/>
    <w:basedOn w:val="ListParagraph"/>
    <w:link w:val="ListParaw-SpacesChar"/>
    <w:semiHidden/>
    <w:rsid w:val="005B6B1D"/>
    <w:pPr>
      <w:numPr>
        <w:numId w:val="2"/>
      </w:numPr>
      <w:ind w:left="1054" w:hanging="357"/>
    </w:pPr>
  </w:style>
  <w:style w:type="character" w:customStyle="1" w:styleId="ListParaw-SpacesChar">
    <w:name w:val="List Para w/- Spaces Char"/>
    <w:basedOn w:val="ListParagraphChar"/>
    <w:link w:val="ListParaw-Spaces"/>
    <w:semiHidden/>
    <w:rsid w:val="00EF7613"/>
    <w:rPr>
      <w:rFonts w:ascii="Arial" w:hAnsi="Arial"/>
      <w:sz w:val="20"/>
      <w:szCs w:val="20"/>
    </w:rPr>
  </w:style>
  <w:style w:type="paragraph" w:customStyle="1" w:styleId="Style1">
    <w:name w:val="Style1"/>
    <w:basedOn w:val="ListParaw-Spaces"/>
    <w:link w:val="Style1Char"/>
    <w:semiHidden/>
    <w:rsid w:val="007603A8"/>
    <w:pPr>
      <w:numPr>
        <w:numId w:val="1"/>
      </w:numPr>
    </w:pPr>
  </w:style>
  <w:style w:type="character" w:customStyle="1" w:styleId="Style1Char">
    <w:name w:val="Style1 Char"/>
    <w:basedOn w:val="ListParaw-SpacesChar"/>
    <w:link w:val="Style1"/>
    <w:semiHidden/>
    <w:rsid w:val="00EF7613"/>
    <w:rPr>
      <w:rFonts w:ascii="Arial" w:hAnsi="Arial"/>
      <w:sz w:val="20"/>
      <w:szCs w:val="20"/>
    </w:rPr>
  </w:style>
  <w:style w:type="paragraph" w:customStyle="1" w:styleId="Style2">
    <w:name w:val="Style2"/>
    <w:basedOn w:val="ListParagraph"/>
    <w:link w:val="Style2Char"/>
    <w:semiHidden/>
    <w:rsid w:val="00F116A0"/>
    <w:pPr>
      <w:numPr>
        <w:numId w:val="0"/>
      </w:numPr>
    </w:pPr>
  </w:style>
  <w:style w:type="character" w:customStyle="1" w:styleId="Style2Char">
    <w:name w:val="Style2 Char"/>
    <w:basedOn w:val="ListParagraphChar"/>
    <w:link w:val="Style2"/>
    <w:semiHidden/>
    <w:rsid w:val="00EF7613"/>
    <w:rPr>
      <w:rFonts w:ascii="Arial" w:hAnsi="Arial"/>
      <w:sz w:val="20"/>
      <w:szCs w:val="20"/>
    </w:rPr>
  </w:style>
  <w:style w:type="paragraph" w:customStyle="1" w:styleId="ListParawithSpaces">
    <w:name w:val="List Para with Spaces"/>
    <w:basedOn w:val="ListParagraph"/>
    <w:link w:val="ListParawithSpacesChar"/>
    <w:semiHidden/>
    <w:rsid w:val="00F55BD2"/>
    <w:pPr>
      <w:numPr>
        <w:numId w:val="0"/>
      </w:numPr>
    </w:pPr>
  </w:style>
  <w:style w:type="character" w:customStyle="1" w:styleId="ListParawithSpacesChar">
    <w:name w:val="List Para with Spaces Char"/>
    <w:basedOn w:val="ListParagraphChar"/>
    <w:link w:val="ListParawithSpaces"/>
    <w:semiHidden/>
    <w:rsid w:val="00B46A2A"/>
    <w:rPr>
      <w:rFonts w:ascii="Arial" w:hAnsi="Arial"/>
      <w:sz w:val="20"/>
      <w:szCs w:val="20"/>
    </w:rPr>
  </w:style>
  <w:style w:type="paragraph" w:customStyle="1" w:styleId="ListParawithNumbers">
    <w:name w:val="List Para with Numbers"/>
    <w:basedOn w:val="ListParagraph"/>
    <w:link w:val="ListParawithNumbersChar"/>
    <w:qFormat/>
    <w:rsid w:val="004E009C"/>
    <w:pPr>
      <w:numPr>
        <w:numId w:val="6"/>
      </w:numPr>
      <w:ind w:left="709"/>
    </w:pPr>
  </w:style>
  <w:style w:type="character" w:customStyle="1" w:styleId="ListParawithNumbersChar">
    <w:name w:val="List Para with Numbers Char"/>
    <w:basedOn w:val="ListParagraphChar"/>
    <w:link w:val="ListParawithNumbers"/>
    <w:rsid w:val="004E009C"/>
    <w:rPr>
      <w:rFonts w:ascii="Arial" w:hAnsi="Arial"/>
      <w:sz w:val="20"/>
      <w:szCs w:val="20"/>
    </w:rPr>
  </w:style>
  <w:style w:type="paragraph" w:customStyle="1" w:styleId="ListParaforCOOReport">
    <w:name w:val="List Para for COO Report"/>
    <w:basedOn w:val="ListParagraph"/>
    <w:link w:val="ListParaforCOOReportChar"/>
    <w:semiHidden/>
    <w:rsid w:val="00F55BD2"/>
    <w:pPr>
      <w:numPr>
        <w:numId w:val="5"/>
      </w:numPr>
    </w:pPr>
  </w:style>
  <w:style w:type="character" w:customStyle="1" w:styleId="ListParaforCOOReportChar">
    <w:name w:val="List Para for COO Report Char"/>
    <w:basedOn w:val="ListParagraphChar"/>
    <w:link w:val="ListParaforCOOReport"/>
    <w:semiHidden/>
    <w:rsid w:val="00EF7613"/>
    <w:rPr>
      <w:rFonts w:ascii="Arial" w:hAnsi="Arial"/>
      <w:sz w:val="20"/>
      <w:szCs w:val="20"/>
    </w:rPr>
  </w:style>
  <w:style w:type="paragraph" w:customStyle="1" w:styleId="Style3">
    <w:name w:val="Style3"/>
    <w:basedOn w:val="ListParagraph"/>
    <w:link w:val="Style3Char"/>
    <w:semiHidden/>
    <w:rsid w:val="0094052D"/>
    <w:pPr>
      <w:numPr>
        <w:numId w:val="3"/>
      </w:numPr>
    </w:pPr>
  </w:style>
  <w:style w:type="character" w:customStyle="1" w:styleId="Style3Char">
    <w:name w:val="Style3 Char"/>
    <w:basedOn w:val="ListParagraphChar"/>
    <w:link w:val="Style3"/>
    <w:semiHidden/>
    <w:rsid w:val="00EF7613"/>
    <w:rPr>
      <w:rFonts w:ascii="Arial" w:hAnsi="Arial"/>
      <w:sz w:val="20"/>
      <w:szCs w:val="20"/>
    </w:rPr>
  </w:style>
  <w:style w:type="paragraph" w:customStyle="1" w:styleId="ListPara-COOReportonly">
    <w:name w:val="List Para - COO Report only"/>
    <w:basedOn w:val="Style3"/>
    <w:link w:val="ListPara-COOReportonlyChar"/>
    <w:uiPriority w:val="99"/>
    <w:qFormat/>
    <w:rsid w:val="00167F37"/>
    <w:pPr>
      <w:ind w:left="358" w:hanging="357"/>
      <w:contextualSpacing/>
    </w:pPr>
  </w:style>
  <w:style w:type="character" w:customStyle="1" w:styleId="ListPara-COOReportonlyChar">
    <w:name w:val="List Para - COO Report only Char"/>
    <w:basedOn w:val="Style3Char"/>
    <w:link w:val="ListPara-COOReportonly"/>
    <w:uiPriority w:val="99"/>
    <w:rsid w:val="00167F37"/>
    <w:rPr>
      <w:rFonts w:ascii="Arial" w:hAnsi="Arial"/>
      <w:sz w:val="20"/>
      <w:szCs w:val="20"/>
    </w:rPr>
  </w:style>
  <w:style w:type="paragraph" w:styleId="Header">
    <w:name w:val="header"/>
    <w:basedOn w:val="Normal"/>
    <w:link w:val="HeaderChar"/>
    <w:unhideWhenUsed/>
    <w:rsid w:val="005B340D"/>
    <w:pPr>
      <w:tabs>
        <w:tab w:val="center" w:pos="4513"/>
        <w:tab w:val="right" w:pos="9026"/>
      </w:tabs>
      <w:spacing w:after="0" w:line="240" w:lineRule="auto"/>
    </w:pPr>
  </w:style>
  <w:style w:type="character" w:customStyle="1" w:styleId="HeaderChar">
    <w:name w:val="Header Char"/>
    <w:basedOn w:val="DefaultParagraphFont"/>
    <w:link w:val="Header"/>
    <w:rsid w:val="005B340D"/>
    <w:rPr>
      <w:rFonts w:ascii="Arial" w:hAnsi="Arial"/>
      <w:sz w:val="20"/>
      <w:szCs w:val="20"/>
    </w:rPr>
  </w:style>
  <w:style w:type="paragraph" w:customStyle="1" w:styleId="Listparawithnumberslevel2">
    <w:name w:val="List para with numbers level 2"/>
    <w:basedOn w:val="ListParawithNumbers"/>
    <w:next w:val="Listparawithnumberslevel3"/>
    <w:semiHidden/>
    <w:rsid w:val="00124498"/>
    <w:pPr>
      <w:numPr>
        <w:numId w:val="7"/>
      </w:numPr>
    </w:pPr>
  </w:style>
  <w:style w:type="paragraph" w:customStyle="1" w:styleId="Listparawithnumberslevel3">
    <w:name w:val="List para with numbers level 3"/>
    <w:basedOn w:val="Listparawithnumberslevel2"/>
    <w:next w:val="ListParawithNumbers"/>
    <w:semiHidden/>
    <w:rsid w:val="009970AA"/>
    <w:pPr>
      <w:numPr>
        <w:numId w:val="8"/>
      </w:numPr>
    </w:pPr>
  </w:style>
  <w:style w:type="character" w:styleId="Hyperlink">
    <w:name w:val="Hyperlink"/>
    <w:basedOn w:val="DefaultParagraphFont"/>
    <w:uiPriority w:val="99"/>
    <w:unhideWhenUsed/>
    <w:rsid w:val="0002425E"/>
    <w:rPr>
      <w:color w:val="0000FF" w:themeColor="hyperlink"/>
      <w:u w:val="single"/>
    </w:rPr>
  </w:style>
  <w:style w:type="character" w:styleId="FollowedHyperlink">
    <w:name w:val="FollowedHyperlink"/>
    <w:basedOn w:val="DefaultParagraphFont"/>
    <w:uiPriority w:val="99"/>
    <w:semiHidden/>
    <w:unhideWhenUsed/>
    <w:rsid w:val="00B30B8D"/>
    <w:rPr>
      <w:color w:val="800080" w:themeColor="followedHyperlink"/>
      <w:u w:val="single"/>
    </w:rPr>
  </w:style>
  <w:style w:type="paragraph" w:styleId="NormalWeb">
    <w:name w:val="Normal (Web)"/>
    <w:basedOn w:val="Normal"/>
    <w:uiPriority w:val="99"/>
    <w:unhideWhenUsed/>
    <w:rsid w:val="0023260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7">
    <w:name w:val="Pa7"/>
    <w:basedOn w:val="Normal"/>
    <w:next w:val="Normal"/>
    <w:uiPriority w:val="99"/>
    <w:rsid w:val="00232607"/>
    <w:pPr>
      <w:autoSpaceDE w:val="0"/>
      <w:autoSpaceDN w:val="0"/>
      <w:adjustRightInd w:val="0"/>
      <w:spacing w:after="0" w:line="281" w:lineRule="atLeast"/>
    </w:pPr>
    <w:rPr>
      <w:rFonts w:ascii="DINOT-Bold" w:eastAsia="Times New Roman" w:hAnsi="DINOT-Bold" w:cs="Times New Roman"/>
      <w:sz w:val="24"/>
      <w:szCs w:val="24"/>
      <w:lang w:val="en-NZ" w:eastAsia="en-NZ"/>
    </w:rPr>
  </w:style>
  <w:style w:type="paragraph" w:customStyle="1" w:styleId="Pa17">
    <w:name w:val="Pa17"/>
    <w:basedOn w:val="Normal"/>
    <w:next w:val="Normal"/>
    <w:uiPriority w:val="99"/>
    <w:rsid w:val="00232607"/>
    <w:pPr>
      <w:autoSpaceDE w:val="0"/>
      <w:autoSpaceDN w:val="0"/>
      <w:adjustRightInd w:val="0"/>
      <w:spacing w:after="0" w:line="201" w:lineRule="atLeast"/>
    </w:pPr>
    <w:rPr>
      <w:rFonts w:ascii="DINOT-Bold" w:eastAsia="Times New Roman" w:hAnsi="DINOT-Bold" w:cs="Times New Roman"/>
      <w:sz w:val="24"/>
      <w:szCs w:val="24"/>
      <w:lang w:val="en-NZ" w:eastAsia="en-NZ"/>
    </w:rPr>
  </w:style>
  <w:style w:type="character" w:customStyle="1" w:styleId="A12">
    <w:name w:val="A12"/>
    <w:uiPriority w:val="99"/>
    <w:rsid w:val="00232607"/>
    <w:rPr>
      <w:rFonts w:cs="DINOT-Bold"/>
      <w:color w:val="000000"/>
    </w:rPr>
  </w:style>
  <w:style w:type="paragraph" w:customStyle="1" w:styleId="Pa16">
    <w:name w:val="Pa16"/>
    <w:basedOn w:val="Normal"/>
    <w:next w:val="Normal"/>
    <w:uiPriority w:val="99"/>
    <w:rsid w:val="00232607"/>
    <w:pPr>
      <w:autoSpaceDE w:val="0"/>
      <w:autoSpaceDN w:val="0"/>
      <w:adjustRightInd w:val="0"/>
      <w:spacing w:after="0" w:line="201" w:lineRule="atLeast"/>
    </w:pPr>
    <w:rPr>
      <w:rFonts w:ascii="DINOT-Bold" w:eastAsia="Times New Roman" w:hAnsi="DINOT-Bold" w:cs="Times New Roman"/>
      <w:sz w:val="24"/>
      <w:szCs w:val="24"/>
      <w:lang w:val="en-NZ" w:eastAsia="en-NZ"/>
    </w:rPr>
  </w:style>
  <w:style w:type="paragraph" w:customStyle="1" w:styleId="Pa8">
    <w:name w:val="Pa8"/>
    <w:basedOn w:val="Normal"/>
    <w:next w:val="Normal"/>
    <w:uiPriority w:val="99"/>
    <w:rsid w:val="00232607"/>
    <w:pPr>
      <w:autoSpaceDE w:val="0"/>
      <w:autoSpaceDN w:val="0"/>
      <w:adjustRightInd w:val="0"/>
      <w:spacing w:after="0" w:line="201" w:lineRule="atLeast"/>
    </w:pPr>
    <w:rPr>
      <w:rFonts w:ascii="DINOT-Bold" w:eastAsia="Times New Roman" w:hAnsi="DINOT-Bold" w:cs="Times New Roman"/>
      <w:sz w:val="24"/>
      <w:szCs w:val="24"/>
      <w:lang w:val="en-NZ" w:eastAsia="en-NZ"/>
    </w:rPr>
  </w:style>
  <w:style w:type="paragraph" w:customStyle="1" w:styleId="Style4">
    <w:name w:val="Style4"/>
    <w:qFormat/>
    <w:rsid w:val="000961E0"/>
    <w:pPr>
      <w:spacing w:before="0" w:after="0" w:line="240" w:lineRule="auto"/>
    </w:pPr>
    <w:rPr>
      <w:rFonts w:ascii="Arial" w:hAnsi="Arial"/>
      <w:caps/>
      <w:color w:val="FFFFFF" w:themeColor="background1"/>
      <w:sz w:val="48"/>
      <w:szCs w:val="48"/>
    </w:rPr>
  </w:style>
  <w:style w:type="paragraph" w:customStyle="1" w:styleId="Title1">
    <w:name w:val="Title1"/>
    <w:qFormat/>
    <w:rsid w:val="000961E0"/>
    <w:pPr>
      <w:spacing w:before="0" w:after="0" w:line="240" w:lineRule="auto"/>
    </w:pPr>
    <w:rPr>
      <w:rFonts w:ascii="Arial" w:hAnsi="Arial"/>
      <w:caps/>
      <w:color w:val="FFFFFF" w:themeColor="background1"/>
      <w:sz w:val="48"/>
      <w:szCs w:val="48"/>
    </w:rPr>
  </w:style>
  <w:style w:type="paragraph" w:customStyle="1" w:styleId="form1">
    <w:name w:val="form1"/>
    <w:basedOn w:val="Normal"/>
    <w:qFormat/>
    <w:rsid w:val="00D50D44"/>
    <w:pPr>
      <w:tabs>
        <w:tab w:val="right" w:leader="underscore" w:pos="8448"/>
      </w:tabs>
    </w:pPr>
  </w:style>
  <w:style w:type="paragraph" w:customStyle="1" w:styleId="form2">
    <w:name w:val="form2"/>
    <w:basedOn w:val="form1"/>
    <w:qFormat/>
    <w:rsid w:val="00D50D44"/>
    <w:pPr>
      <w:tabs>
        <w:tab w:val="right" w:leader="underscore" w:pos="4536"/>
      </w:tabs>
    </w:pPr>
  </w:style>
  <w:style w:type="paragraph" w:customStyle="1" w:styleId="BulletText">
    <w:name w:val="Bullet Text"/>
    <w:basedOn w:val="Normal"/>
    <w:uiPriority w:val="99"/>
    <w:rsid w:val="00BA3AA4"/>
    <w:pPr>
      <w:widowControl w:val="0"/>
      <w:suppressAutoHyphens/>
      <w:autoSpaceDE w:val="0"/>
      <w:autoSpaceDN w:val="0"/>
      <w:adjustRightInd w:val="0"/>
      <w:spacing w:after="28" w:line="250" w:lineRule="atLeast"/>
      <w:ind w:left="454" w:hanging="454"/>
      <w:textAlignment w:val="center"/>
    </w:pPr>
    <w:rPr>
      <w:rFonts w:ascii="DINOT-Regular" w:hAnsi="DINOT-Regular" w:cs="DINOT-Regular"/>
      <w:color w:val="1D1B1C"/>
      <w:spacing w:val="-5"/>
      <w:sz w:val="18"/>
      <w:szCs w:val="18"/>
    </w:rPr>
  </w:style>
  <w:style w:type="paragraph" w:styleId="BodyText">
    <w:name w:val="Body Text"/>
    <w:basedOn w:val="Normal"/>
    <w:link w:val="BodyTextChar"/>
    <w:uiPriority w:val="1"/>
    <w:qFormat/>
    <w:rsid w:val="00D80124"/>
    <w:pPr>
      <w:widowControl w:val="0"/>
      <w:autoSpaceDE w:val="0"/>
      <w:autoSpaceDN w:val="0"/>
      <w:spacing w:after="0" w:line="240" w:lineRule="auto"/>
      <w:ind w:left="393"/>
    </w:pPr>
    <w:rPr>
      <w:rFonts w:eastAsia="Arial" w:cs="Arial"/>
      <w:color w:val="auto"/>
    </w:rPr>
  </w:style>
  <w:style w:type="character" w:customStyle="1" w:styleId="BodyTextChar">
    <w:name w:val="Body Text Char"/>
    <w:basedOn w:val="DefaultParagraphFont"/>
    <w:link w:val="BodyText"/>
    <w:uiPriority w:val="1"/>
    <w:rsid w:val="00D80124"/>
    <w:rPr>
      <w:rFonts w:ascii="Arial" w:eastAsia="Arial" w:hAnsi="Arial" w:cs="Arial"/>
      <w:sz w:val="20"/>
      <w:szCs w:val="20"/>
    </w:rPr>
  </w:style>
  <w:style w:type="paragraph" w:customStyle="1" w:styleId="TableParagraph">
    <w:name w:val="Table Paragraph"/>
    <w:basedOn w:val="Normal"/>
    <w:uiPriority w:val="1"/>
    <w:qFormat/>
    <w:rsid w:val="00C30B19"/>
    <w:pPr>
      <w:widowControl w:val="0"/>
      <w:autoSpaceDE w:val="0"/>
      <w:autoSpaceDN w:val="0"/>
      <w:spacing w:after="0" w:line="240" w:lineRule="auto"/>
    </w:pPr>
    <w:rPr>
      <w:rFonts w:eastAsia="Arial" w:cs="Arial"/>
      <w:color w:val="auto"/>
      <w:sz w:val="22"/>
      <w:szCs w:val="22"/>
    </w:rPr>
  </w:style>
  <w:style w:type="table" w:customStyle="1" w:styleId="Sponsorshippackages">
    <w:name w:val="Sponsorship packages"/>
    <w:basedOn w:val="PFRtablestyle1"/>
    <w:uiPriority w:val="99"/>
    <w:rsid w:val="00473BCE"/>
    <w:pPr>
      <w:spacing w:before="0" w:after="0" w:line="240" w:lineRule="auto"/>
    </w:pPr>
    <w:tblPr>
      <w:tblBorders>
        <w:top w:val="none" w:sz="0" w:space="0" w:color="auto"/>
        <w:left w:val="none" w:sz="0" w:space="0" w:color="auto"/>
        <w:bottom w:val="single" w:sz="4" w:space="0" w:color="auto"/>
        <w:right w:val="none" w:sz="0" w:space="0" w:color="auto"/>
        <w:insideH w:val="single" w:sz="2" w:space="0" w:color="000000" w:themeColor="text1"/>
      </w:tblBorders>
    </w:tblPr>
    <w:trPr>
      <w:cantSplit/>
    </w:trPr>
    <w:tcPr>
      <w:shd w:val="clear" w:color="auto" w:fill="auto"/>
      <w:vAlign w:val="center"/>
    </w:tcPr>
    <w:tblStylePr w:type="firstRow">
      <w:rPr>
        <w:rFonts w:ascii="Arial" w:hAnsi="Arial"/>
        <w:b/>
        <w:bCs/>
        <w:i w:val="0"/>
        <w:iCs w:val="0"/>
        <w:color w:val="FFFFFF" w:themeColor="background1"/>
        <w:sz w:val="20"/>
      </w:rPr>
      <w:tblPr/>
      <w:trPr>
        <w:tblHeader/>
      </w:trPr>
      <w:tcPr>
        <w:tcBorders>
          <w:top w:val="nil"/>
          <w:left w:val="nil"/>
          <w:bottom w:val="nil"/>
          <w:right w:val="nil"/>
          <w:insideH w:val="nil"/>
          <w:insideV w:val="nil"/>
        </w:tcBorders>
        <w:shd w:val="clear" w:color="auto" w:fill="798C87"/>
        <w:vAlign w:val="top"/>
      </w:tcPr>
    </w:tblStylePr>
    <w:tblStylePr w:type="lastRow">
      <w:rPr>
        <w:rFonts w:ascii="Arial" w:hAnsi="Arial"/>
        <w:b w:val="0"/>
        <w:bCs/>
        <w:i w:val="0"/>
        <w:iCs w:val="0"/>
        <w:color w:val="FFFFFF" w:themeColor="background1"/>
        <w:sz w:val="18"/>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660"/>
      </w:tcPr>
    </w:tblStylePr>
    <w:tblStylePr w:type="firstCol">
      <w:pPr>
        <w:wordWrap/>
        <w:jc w:val="left"/>
      </w:pPr>
      <w:rPr>
        <w:rFonts w:ascii="Arial" w:hAnsi="Arial"/>
        <w:b w:val="0"/>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660"/>
        <w:vAlign w:val="top"/>
      </w:tcPr>
    </w:tblStylePr>
    <w:tblStylePr w:type="lastCol">
      <w:rPr>
        <w:b w:val="0"/>
        <w:bCs/>
        <w:i w:val="0"/>
        <w:iCs w:val="0"/>
        <w:color w:val="FFFFFF" w:themeColor="background1"/>
        <w:sz w:val="17"/>
      </w:rPr>
      <w:tblPr/>
      <w:tcPr>
        <w:tcBorders>
          <w:top w:val="nil"/>
          <w:left w:val="single" w:sz="24" w:space="0" w:color="FFFFFF" w:themeColor="background1"/>
          <w:bottom w:val="nil"/>
          <w:right w:val="nil"/>
          <w:insideH w:val="nil"/>
          <w:insideV w:val="nil"/>
        </w:tcBorders>
        <w:shd w:val="clear" w:color="auto" w:fill="97C660"/>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DFEDC4"/>
      </w:tcPr>
    </w:tblStylePr>
    <w:tblStylePr w:type="band1Horz">
      <w:rPr>
        <w:rFonts w:ascii="Arial" w:hAnsi="Arial"/>
        <w:sz w:val="17"/>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DC4"/>
      </w:tcPr>
    </w:tblStylePr>
    <w:tblStylePr w:type="band2Horz">
      <w:rPr>
        <w:sz w:val="18"/>
      </w:rPr>
    </w:tblStylePr>
  </w:style>
  <w:style w:type="character" w:styleId="CommentReference">
    <w:name w:val="annotation reference"/>
    <w:basedOn w:val="DefaultParagraphFont"/>
    <w:uiPriority w:val="99"/>
    <w:semiHidden/>
    <w:unhideWhenUsed/>
    <w:rsid w:val="001475C7"/>
    <w:rPr>
      <w:sz w:val="16"/>
      <w:szCs w:val="16"/>
    </w:rPr>
  </w:style>
  <w:style w:type="paragraph" w:styleId="CommentText">
    <w:name w:val="annotation text"/>
    <w:basedOn w:val="Normal"/>
    <w:link w:val="CommentTextChar"/>
    <w:uiPriority w:val="99"/>
    <w:semiHidden/>
    <w:unhideWhenUsed/>
    <w:rsid w:val="001475C7"/>
    <w:pPr>
      <w:spacing w:line="240" w:lineRule="auto"/>
    </w:pPr>
  </w:style>
  <w:style w:type="character" w:customStyle="1" w:styleId="CommentTextChar">
    <w:name w:val="Comment Text Char"/>
    <w:basedOn w:val="DefaultParagraphFont"/>
    <w:link w:val="CommentText"/>
    <w:uiPriority w:val="99"/>
    <w:semiHidden/>
    <w:rsid w:val="001475C7"/>
    <w:rPr>
      <w:rFonts w:ascii="Arial" w:hAnsi="Arial"/>
      <w:color w:val="373831"/>
      <w:sz w:val="20"/>
      <w:szCs w:val="20"/>
    </w:rPr>
  </w:style>
  <w:style w:type="paragraph" w:styleId="CommentSubject">
    <w:name w:val="annotation subject"/>
    <w:basedOn w:val="CommentText"/>
    <w:next w:val="CommentText"/>
    <w:link w:val="CommentSubjectChar"/>
    <w:uiPriority w:val="99"/>
    <w:semiHidden/>
    <w:unhideWhenUsed/>
    <w:rsid w:val="001475C7"/>
    <w:rPr>
      <w:b/>
      <w:bCs/>
    </w:rPr>
  </w:style>
  <w:style w:type="character" w:customStyle="1" w:styleId="CommentSubjectChar">
    <w:name w:val="Comment Subject Char"/>
    <w:basedOn w:val="CommentTextChar"/>
    <w:link w:val="CommentSubject"/>
    <w:uiPriority w:val="99"/>
    <w:semiHidden/>
    <w:rsid w:val="001475C7"/>
    <w:rPr>
      <w:rFonts w:ascii="Arial" w:hAnsi="Arial"/>
      <w:b/>
      <w:bCs/>
      <w:color w:val="373831"/>
      <w:sz w:val="20"/>
      <w:szCs w:val="20"/>
    </w:rPr>
  </w:style>
  <w:style w:type="paragraph" w:customStyle="1" w:styleId="Arrowbullet">
    <w:name w:val="Arrow bullet"/>
    <w:basedOn w:val="BodyText"/>
    <w:qFormat/>
    <w:rsid w:val="00064534"/>
    <w:pPr>
      <w:numPr>
        <w:numId w:val="22"/>
      </w:numPr>
      <w:tabs>
        <w:tab w:val="left" w:pos="847"/>
      </w:tabs>
      <w:spacing w:before="135" w:line="264" w:lineRule="auto"/>
    </w:pPr>
    <w:rPr>
      <w:color w:val="54534A"/>
      <w:w w:val="105"/>
    </w:rPr>
  </w:style>
  <w:style w:type="paragraph" w:customStyle="1" w:styleId="bullet">
    <w:name w:val="bullet"/>
    <w:basedOn w:val="ListParagraph"/>
    <w:qFormat/>
    <w:rsid w:val="00D83576"/>
    <w:pPr>
      <w:widowControl w:val="0"/>
      <w:numPr>
        <w:numId w:val="21"/>
      </w:numPr>
      <w:tabs>
        <w:tab w:val="left" w:pos="1527"/>
        <w:tab w:val="left" w:pos="1529"/>
      </w:tabs>
      <w:autoSpaceDE w:val="0"/>
      <w:autoSpaceDN w:val="0"/>
      <w:spacing w:before="60" w:line="293" w:lineRule="auto"/>
      <w:ind w:left="1491" w:hanging="357"/>
    </w:pPr>
    <w:rPr>
      <w:rFonts w:cs="Arial"/>
      <w:color w:val="54534A"/>
    </w:rPr>
  </w:style>
  <w:style w:type="paragraph" w:styleId="Revision">
    <w:name w:val="Revision"/>
    <w:hidden/>
    <w:uiPriority w:val="99"/>
    <w:semiHidden/>
    <w:rsid w:val="00984956"/>
    <w:pPr>
      <w:spacing w:before="0" w:after="0" w:line="240" w:lineRule="auto"/>
    </w:pPr>
    <w:rPr>
      <w:rFonts w:ascii="Arial" w:hAnsi="Arial"/>
      <w:color w:val="373831"/>
      <w:sz w:val="20"/>
      <w:szCs w:val="20"/>
    </w:rPr>
  </w:style>
  <w:style w:type="character" w:styleId="UnresolvedMention">
    <w:name w:val="Unresolved Mention"/>
    <w:basedOn w:val="DefaultParagraphFont"/>
    <w:uiPriority w:val="99"/>
    <w:semiHidden/>
    <w:unhideWhenUsed/>
    <w:rsid w:val="00F41D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833880">
      <w:bodyDiv w:val="1"/>
      <w:marLeft w:val="0"/>
      <w:marRight w:val="0"/>
      <w:marTop w:val="0"/>
      <w:marBottom w:val="0"/>
      <w:divBdr>
        <w:top w:val="none" w:sz="0" w:space="0" w:color="auto"/>
        <w:left w:val="none" w:sz="0" w:space="0" w:color="auto"/>
        <w:bottom w:val="none" w:sz="0" w:space="0" w:color="auto"/>
        <w:right w:val="none" w:sz="0" w:space="0" w:color="auto"/>
      </w:divBdr>
    </w:div>
    <w:div w:id="421268075">
      <w:bodyDiv w:val="1"/>
      <w:marLeft w:val="0"/>
      <w:marRight w:val="0"/>
      <w:marTop w:val="0"/>
      <w:marBottom w:val="0"/>
      <w:divBdr>
        <w:top w:val="none" w:sz="0" w:space="0" w:color="auto"/>
        <w:left w:val="none" w:sz="0" w:space="0" w:color="auto"/>
        <w:bottom w:val="none" w:sz="0" w:space="0" w:color="auto"/>
        <w:right w:val="none" w:sz="0" w:space="0" w:color="auto"/>
      </w:divBdr>
    </w:div>
    <w:div w:id="708649011">
      <w:bodyDiv w:val="1"/>
      <w:marLeft w:val="0"/>
      <w:marRight w:val="0"/>
      <w:marTop w:val="0"/>
      <w:marBottom w:val="0"/>
      <w:divBdr>
        <w:top w:val="none" w:sz="0" w:space="0" w:color="auto"/>
        <w:left w:val="none" w:sz="0" w:space="0" w:color="auto"/>
        <w:bottom w:val="none" w:sz="0" w:space="0" w:color="auto"/>
        <w:right w:val="none" w:sz="0" w:space="0" w:color="auto"/>
      </w:divBdr>
    </w:div>
    <w:div w:id="1418164855">
      <w:bodyDiv w:val="1"/>
      <w:marLeft w:val="0"/>
      <w:marRight w:val="0"/>
      <w:marTop w:val="0"/>
      <w:marBottom w:val="0"/>
      <w:divBdr>
        <w:top w:val="none" w:sz="0" w:space="0" w:color="auto"/>
        <w:left w:val="none" w:sz="0" w:space="0" w:color="auto"/>
        <w:bottom w:val="none" w:sz="0" w:space="0" w:color="auto"/>
        <w:right w:val="none" w:sz="0" w:space="0" w:color="auto"/>
      </w:divBdr>
    </w:div>
    <w:div w:id="1651473620">
      <w:bodyDiv w:val="1"/>
      <w:marLeft w:val="0"/>
      <w:marRight w:val="0"/>
      <w:marTop w:val="0"/>
      <w:marBottom w:val="0"/>
      <w:divBdr>
        <w:top w:val="none" w:sz="0" w:space="0" w:color="auto"/>
        <w:left w:val="none" w:sz="0" w:space="0" w:color="auto"/>
        <w:bottom w:val="none" w:sz="0" w:space="0" w:color="auto"/>
        <w:right w:val="none" w:sz="0" w:space="0" w:color="auto"/>
      </w:divBdr>
    </w:div>
    <w:div w:id="1811481751">
      <w:bodyDiv w:val="1"/>
      <w:marLeft w:val="0"/>
      <w:marRight w:val="0"/>
      <w:marTop w:val="0"/>
      <w:marBottom w:val="0"/>
      <w:divBdr>
        <w:top w:val="none" w:sz="0" w:space="0" w:color="auto"/>
        <w:left w:val="none" w:sz="0" w:space="0" w:color="auto"/>
        <w:bottom w:val="none" w:sz="0" w:space="0" w:color="auto"/>
        <w:right w:val="none" w:sz="0" w:space="0" w:color="auto"/>
      </w:divBdr>
    </w:div>
    <w:div w:id="18482084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mailto:yvonne.mcdiarmid@plantandfood.co.nz"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events@plantandfood.co.nz"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napierconferences.co.nz/?gclid=CjwKCAjw0dKXBhBPEiwA2bmObenk6oGocj-yKZdQO2LnmZ90R-_m9yWzb2mivFPq_evPeSOl8wvpkBoCgFcQAvD_BwE" TargetMode="External"/><Relationship Id="rId23" Type="http://schemas.openxmlformats.org/officeDocument/2006/relationships/hyperlink" Target="mailto:Yvonne.mcdiarmid@plantandfood.co.nz"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cienceevents.eventsair.com/icvg2026" TargetMode="External"/><Relationship Id="rId22" Type="http://schemas.openxmlformats.org/officeDocument/2006/relationships/hyperlink" Target="mailto:events@plantandfood.co.nz" TargetMode="Externa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rrespondence" ma:contentTypeID="0x0101003BA202E08799EA4EABCA4DDC661BB9910200563038EC4D52A745BA22F8EC69803DE6" ma:contentTypeVersion="13" ma:contentTypeDescription="General related correspondence eg. documents or emails" ma:contentTypeScope="" ma:versionID="9b1d5e8e6d31223b8912b5216e75f3dc">
  <xsd:schema xmlns:xsd="http://www.w3.org/2001/XMLSchema" xmlns:xs="http://www.w3.org/2001/XMLSchema" xmlns:p="http://schemas.microsoft.com/office/2006/metadata/properties" xmlns:ns2="8e4dc625-a080-46dd-a669-0042841ac301" xmlns:ns3="16f8ab4f-79d3-4713-a8be-0e2d7de54f3e" targetNamespace="http://schemas.microsoft.com/office/2006/metadata/properties" ma:root="true" ma:fieldsID="5584086d0933d3f1fd82e91c5cf4f8d7" ns2:_="" ns3:_="">
    <xsd:import namespace="8e4dc625-a080-46dd-a669-0042841ac301"/>
    <xsd:import namespace="16f8ab4f-79d3-4713-a8be-0e2d7de54f3e"/>
    <xsd:element name="properties">
      <xsd:complexType>
        <xsd:sequence>
          <xsd:element name="documentManagement">
            <xsd:complexType>
              <xsd:all>
                <xsd:element ref="ns2:PFR_Author"/>
                <xsd:element ref="ns2:Other_Party" minOccurs="0"/>
                <xsd:element ref="ns3: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dc625-a080-46dd-a669-0042841ac301" elementFormDefault="qualified">
    <xsd:import namespace="http://schemas.microsoft.com/office/2006/documentManagement/types"/>
    <xsd:import namespace="http://schemas.microsoft.com/office/infopath/2007/PartnerControls"/>
    <xsd:element name="PFR_Author" ma:index="8" ma:displayName="PFR Author" ma:description="Author or Owner of the item within PFR." ma:internalName="PFR_Author"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Other_Party" ma:index="9" nillable="true" ma:displayName="Other Party" ma:internalName="Other_Part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f8ab4f-79d3-4713-a8be-0e2d7de54f3e" elementFormDefault="qualified">
    <xsd:import namespace="http://schemas.microsoft.com/office/2006/documentManagement/types"/>
    <xsd:import namespace="http://schemas.microsoft.com/office/infopath/2007/PartnerControls"/>
    <xsd:element name="Document_x0020_type" ma:index="10" nillable="true" ma:displayName="Document category" ma:format="Dropdown" ma:internalName="Document_x0020_type">
      <xsd:simpleType>
        <xsd:restriction base="dms:Choice">
          <xsd:enumeration value="Hosting bid"/>
          <xsd:enumeration value="ISHS correspondence"/>
          <xsd:enumeration value="Budget"/>
          <xsd:enumeration value="Sponsors"/>
          <xsd:enumeration value="Conference venue"/>
          <xsd:enumeration value="Science committee"/>
          <xsd:enumeration value="Plenary speakers"/>
          <xsd:enumeration value="Presentations"/>
          <xsd:enumeration value="Posters"/>
          <xsd:enumeration value="Tours"/>
          <xsd:enumeration value="Meals/Even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851a8733-41a3-4250-a9ab-11819fdc6ee0" ContentTypeId="0x0101003BA202E08799EA4EABCA4DDC661BB99102" PreviousValue="false"/>
</file>

<file path=customXml/item3.xml><?xml version="1.0" encoding="utf-8"?>
<p:properties xmlns:p="http://schemas.microsoft.com/office/2006/metadata/properties" xmlns:xsi="http://www.w3.org/2001/XMLSchema-instance">
  <documentManagement>
    <PFR_Author xmlns="8e4dc625-a080-46dd-a669-0042841ac301">
      <UserInfo>
        <DisplayName>Emma Smith</DisplayName>
        <AccountId>3136</AccountId>
        <AccountType/>
      </UserInfo>
    </PFR_Author>
    <Document_x0020_type xmlns="16f8ab4f-79d3-4713-a8be-0e2d7de54f3e" xsi:nil="true"/>
    <Other_Party xmlns="8e4dc625-a080-46dd-a669-0042841ac30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8DE4E-090D-4A55-88D2-E306C025C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dc625-a080-46dd-a669-0042841ac301"/>
    <ds:schemaRef ds:uri="16f8ab4f-79d3-4713-a8be-0e2d7de54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04EF77-6C1D-47F2-9CC2-5206238326B5}">
  <ds:schemaRefs>
    <ds:schemaRef ds:uri="Microsoft.SharePoint.Taxonomy.ContentTypeSync"/>
  </ds:schemaRefs>
</ds:datastoreItem>
</file>

<file path=customXml/itemProps3.xml><?xml version="1.0" encoding="utf-8"?>
<ds:datastoreItem xmlns:ds="http://schemas.openxmlformats.org/officeDocument/2006/customXml" ds:itemID="{7ED1646A-FC8E-42E9-9043-4449C8E6C2E9}">
  <ds:schemaRefs>
    <ds:schemaRef ds:uri="http://schemas.microsoft.com/office/2006/metadata/properties"/>
    <ds:schemaRef ds:uri="8e4dc625-a080-46dd-a669-0042841ac301"/>
    <ds:schemaRef ds:uri="16f8ab4f-79d3-4713-a8be-0e2d7de54f3e"/>
  </ds:schemaRefs>
</ds:datastoreItem>
</file>

<file path=customXml/itemProps4.xml><?xml version="1.0" encoding="utf-8"?>
<ds:datastoreItem xmlns:ds="http://schemas.openxmlformats.org/officeDocument/2006/customXml" ds:itemID="{77A392E6-304A-42ED-8BC1-BB909A7FC0B5}">
  <ds:schemaRefs>
    <ds:schemaRef ds:uri="http://schemas.microsoft.com/sharepoint/v3/contenttype/forms"/>
  </ds:schemaRefs>
</ds:datastoreItem>
</file>

<file path=customXml/itemProps5.xml><?xml version="1.0" encoding="utf-8"?>
<ds:datastoreItem xmlns:ds="http://schemas.openxmlformats.org/officeDocument/2006/customXml" ds:itemID="{B2F2689A-8117-4500-AFC1-8F98F9ABC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2254</Words>
  <Characters>12132</Characters>
  <Application>Microsoft Office Word</Application>
  <DocSecurity>0</DocSecurity>
  <Lines>433</Lines>
  <Paragraphs>239</Paragraphs>
  <ScaleCrop>false</ScaleCrop>
  <HeadingPairs>
    <vt:vector size="2" baseType="variant">
      <vt:variant>
        <vt:lpstr>Title</vt:lpstr>
      </vt:variant>
      <vt:variant>
        <vt:i4>1</vt:i4>
      </vt:variant>
    </vt:vector>
  </HeadingPairs>
  <TitlesOfParts>
    <vt:vector size="1" baseType="lpstr">
      <vt:lpstr>Sponsorship Proposal</vt:lpstr>
    </vt:vector>
  </TitlesOfParts>
  <Company>Plant &amp; Food Research Limited</Company>
  <LinksUpToDate>false</LinksUpToDate>
  <CharactersWithSpaces>14147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Sponsorship Proposal</dc:title>
  <dc:creator>JD</dc:creator>
  <cp:lastModifiedBy>Liz Duston</cp:lastModifiedBy>
  <cp:revision>2</cp:revision>
  <cp:lastPrinted>2023-03-09T01:05:00Z</cp:lastPrinted>
  <dcterms:created xsi:type="dcterms:W3CDTF">2025-11-05T20:38:00Z</dcterms:created>
  <dcterms:modified xsi:type="dcterms:W3CDTF">2025-11-05T20:38:00Z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0x0101003BA202E08799EA4EABCA4DDC661BB9910200563038EC4D52A745BA22F8EC69803DE6</vt:lpwstr>
  </property>
  <property fmtid="{D5CDD505-2E9C-101B-9397-08002B2CF9AE}" pid="3" name="Budget_Period">
    <vt:lpwstr/>
  </property>
  <property fmtid="{D5CDD505-2E9C-101B-9397-08002B2CF9AE}" pid="4" name="Order">
    <vt:r8>3900</vt:r8>
  </property>
  <property fmtid="{D5CDD505-2E9C-101B-9397-08002B2CF9AE}" pid="5" name="Document_Status">
    <vt:lpwstr>Final</vt:lpwstr>
  </property>
  <property fmtid="{D5CDD505-2E9C-101B-9397-08002B2CF9AE}" pid="6" name="id4d26dc60fa481a8328d4839c1946c5">
    <vt:lpwstr/>
  </property>
  <property fmtid="{D5CDD505-2E9C-101B-9397-08002B2CF9AE}" pid="7" name="TaxCatchAll">
    <vt:lpwstr/>
  </property>
  <property fmtid="{D5CDD505-2E9C-101B-9397-08002B2CF9AE}" pid="8" name="Contract_Number">
    <vt:lpwstr/>
  </property>
  <property fmtid="{D5CDD505-2E9C-101B-9397-08002B2CF9AE}" pid="9" name="Meeting_Correspondence_Type">
    <vt:lpwstr/>
  </property>
  <property fmtid="{D5CDD505-2E9C-101B-9397-08002B2CF9AE}" pid="10" name="Legal_Advisor">
    <vt:lpwstr/>
  </property>
  <property fmtid="{D5CDD505-2E9C-101B-9397-08002B2CF9AE}" pid="11" name="Date_of_Meeting">
    <vt:lpwstr/>
  </property>
  <property fmtid="{D5CDD505-2E9C-101B-9397-08002B2CF9AE}" pid="12" name="MSIP_Label_8d8f3512-c98a-4fbc-ad6e-3260f1cde3f8_Enabled">
    <vt:lpwstr>true</vt:lpwstr>
  </property>
  <property fmtid="{D5CDD505-2E9C-101B-9397-08002B2CF9AE}" pid="13" name="MSIP_Label_8d8f3512-c98a-4fbc-ad6e-3260f1cde3f8_SetDate">
    <vt:lpwstr>2025-02-20T20:51:21Z</vt:lpwstr>
  </property>
  <property fmtid="{D5CDD505-2E9C-101B-9397-08002B2CF9AE}" pid="14" name="MSIP_Label_8d8f3512-c98a-4fbc-ad6e-3260f1cde3f8_Method">
    <vt:lpwstr>Standard</vt:lpwstr>
  </property>
  <property fmtid="{D5CDD505-2E9C-101B-9397-08002B2CF9AE}" pid="15" name="MSIP_Label_8d8f3512-c98a-4fbc-ad6e-3260f1cde3f8_Name">
    <vt:lpwstr>Internal</vt:lpwstr>
  </property>
  <property fmtid="{D5CDD505-2E9C-101B-9397-08002B2CF9AE}" pid="16" name="MSIP_Label_8d8f3512-c98a-4fbc-ad6e-3260f1cde3f8_SiteId">
    <vt:lpwstr>6ca75ef7-2c66-42e7-af2c-6502153a7e3a</vt:lpwstr>
  </property>
  <property fmtid="{D5CDD505-2E9C-101B-9397-08002B2CF9AE}" pid="17" name="MSIP_Label_8d8f3512-c98a-4fbc-ad6e-3260f1cde3f8_ActionId">
    <vt:lpwstr>b6b6afd7-5599-45ba-985e-6f31f5e7330f</vt:lpwstr>
  </property>
  <property fmtid="{D5CDD505-2E9C-101B-9397-08002B2CF9AE}" pid="18" name="MSIP_Label_8d8f3512-c98a-4fbc-ad6e-3260f1cde3f8_ContentBits">
    <vt:lpwstr>0</vt:lpwstr>
  </property>
  <property fmtid="{D5CDD505-2E9C-101B-9397-08002B2CF9AE}" pid="19" name="MSIP_Label_8d8f3512-c98a-4fbc-ad6e-3260f1cde3f8_Tag">
    <vt:lpwstr>10, 3, 0, 2</vt:lpwstr>
  </property>
</Properties>
</file>