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3288849" w:displacedByCustomXml="next"/>
    <w:sdt>
      <w:sdtPr>
        <w:alias w:val="Title"/>
        <w:tag w:val=""/>
        <w:id w:val="-1167164235"/>
        <w:placeholder>
          <w:docPart w:val="F03EB6B98F984293B17C0F64DB6407C9"/>
        </w:placeholder>
        <w:dataBinding w:prefixMappings="xmlns:ns0='http://purl.org/dc/elements/1.1/' xmlns:ns1='http://schemas.openxmlformats.org/package/2006/metadata/core-properties' " w:xpath="/ns1:coreProperties[1]/ns0:title[1]" w:storeItemID="{6C3C8BC8-F283-45AE-878A-BAB7291924A1}"/>
        <w:text/>
      </w:sdtPr>
      <w:sdtContent>
        <w:p w14:paraId="30F75825" w14:textId="5141236E" w:rsidR="00FF4DDA" w:rsidRPr="00246595" w:rsidRDefault="00BC48CB" w:rsidP="002E1D22">
          <w:pPr>
            <w:pStyle w:val="Title"/>
            <w:spacing w:before="100" w:beforeAutospacing="1"/>
            <w:rPr>
              <w:b w:val="0"/>
              <w:bCs/>
            </w:rPr>
          </w:pPr>
          <w:r>
            <w:t>Design of Super T girders with Ultra High Per</w:t>
          </w:r>
          <w:r w:rsidR="00EE60D0">
            <w:t>f</w:t>
          </w:r>
          <w:r>
            <w:t>ormance Concrete (UHPC) for rail loadings to replace steel girder superstructure for rail bridges</w:t>
          </w:r>
          <w:bookmarkEnd w:id="0"/>
          <w:r>
            <w:t>.</w:t>
          </w:r>
        </w:p>
      </w:sdtContent>
    </w:sdt>
    <w:p w14:paraId="1BFD6227" w14:textId="403E90A9" w:rsidR="00A27FF3" w:rsidRDefault="00BC48CB" w:rsidP="00763BD0">
      <w:pPr>
        <w:pStyle w:val="Authorslist"/>
      </w:pPr>
      <w:r>
        <w:t>Srivelan Kathirgaman</w:t>
      </w:r>
      <w:r w:rsidR="00DF646F">
        <w:t xml:space="preserve">, </w:t>
      </w:r>
      <w:r w:rsidR="00A16ACB">
        <w:t>T</w:t>
      </w:r>
      <w:r>
        <w:t>echnical Director</w:t>
      </w:r>
      <w:r w:rsidR="008242CB" w:rsidRPr="008242CB">
        <w:t xml:space="preserve">, </w:t>
      </w:r>
      <w:r>
        <w:t>Aurecon</w:t>
      </w:r>
    </w:p>
    <w:p w14:paraId="6BB8AB2F" w14:textId="77777777" w:rsidR="00835CC7" w:rsidRDefault="00835CC7" w:rsidP="00A16ACB">
      <w:pPr>
        <w:pStyle w:val="Authorslist"/>
      </w:pPr>
    </w:p>
    <w:p w14:paraId="268C1D77" w14:textId="77777777" w:rsidR="00835CC7" w:rsidRDefault="00835CC7" w:rsidP="00763BD0">
      <w:pPr>
        <w:pStyle w:val="Authorslist"/>
        <w:sectPr w:rsidR="00835CC7" w:rsidSect="00246595">
          <w:headerReference w:type="default" r:id="rId12"/>
          <w:footerReference w:type="default" r:id="rId13"/>
          <w:headerReference w:type="first" r:id="rId14"/>
          <w:pgSz w:w="11906" w:h="16838"/>
          <w:pgMar w:top="1440" w:right="1440" w:bottom="1440" w:left="144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763BD0" w14:paraId="631E8BBB" w14:textId="77777777" w:rsidTr="00763BD0">
        <w:tc>
          <w:tcPr>
            <w:tcW w:w="9016" w:type="dxa"/>
            <w:shd w:val="clear" w:color="auto" w:fill="F2F2F2" w:themeFill="background1" w:themeFillShade="F2"/>
          </w:tcPr>
          <w:p w14:paraId="68532D94" w14:textId="77777777" w:rsidR="00763BD0" w:rsidRPr="00D9289D" w:rsidRDefault="00763BD0" w:rsidP="00D9289D">
            <w:pPr>
              <w:rPr>
                <w:b/>
                <w:bCs/>
              </w:rPr>
            </w:pPr>
            <w:r w:rsidRPr="00D9289D">
              <w:rPr>
                <w:b/>
                <w:bCs/>
              </w:rPr>
              <w:t>Abstract</w:t>
            </w:r>
          </w:p>
          <w:p w14:paraId="6B995A3F" w14:textId="34387280" w:rsidR="008E72BB" w:rsidRDefault="00FF3DD9" w:rsidP="00BA53F3">
            <w:pPr>
              <w:keepLines w:val="0"/>
              <w:spacing w:before="0" w:after="0" w:line="276" w:lineRule="auto"/>
            </w:pPr>
            <w:r>
              <w:t>Ultra-High</w:t>
            </w:r>
            <w:r w:rsidR="00BA53F3">
              <w:t xml:space="preserve"> Performance Concrete (UHPC) has been in use overseas since about 2000.Number of bridges have been built using UHPC</w:t>
            </w:r>
            <w:r>
              <w:t xml:space="preserve"> including a bridge in New South Wales.</w:t>
            </w:r>
            <w:r w:rsidR="00BA53F3">
              <w:t xml:space="preserve"> </w:t>
            </w:r>
          </w:p>
          <w:p w14:paraId="13715521" w14:textId="0B832341" w:rsidR="00BA53F3" w:rsidRDefault="00BA53F3" w:rsidP="00BA53F3">
            <w:pPr>
              <w:keepLines w:val="0"/>
              <w:spacing w:before="0" w:after="0" w:line="276" w:lineRule="auto"/>
            </w:pPr>
            <w:r>
              <w:t xml:space="preserve">UHPC is a concrete with a minimum compressive strength of 150 MPa and pre and post cracking tensile strength of above 5 MPa. It comprises of a dense mix </w:t>
            </w:r>
            <w:r>
              <w:t xml:space="preserve">with discontinuous length of steel fibres </w:t>
            </w:r>
            <w:r>
              <w:t xml:space="preserve">resulting in minimizing the capillary </w:t>
            </w:r>
            <w:r w:rsidR="00FF3DD9">
              <w:t>pores.</w:t>
            </w:r>
          </w:p>
          <w:p w14:paraId="687A37D2" w14:textId="36684524" w:rsidR="001E36EF" w:rsidRDefault="001E36EF" w:rsidP="001E36EF">
            <w:pPr>
              <w:rPr>
                <w:rFonts w:cs="Arial"/>
                <w:szCs w:val="20"/>
              </w:rPr>
            </w:pPr>
            <w:r>
              <w:t>UHPC consists of a combination of Portland cement, find sand, silica fume, steel fibres and water</w:t>
            </w:r>
            <w:r w:rsidR="00515EAF">
              <w:t>.</w:t>
            </w:r>
            <w:r w:rsidRPr="0059541E">
              <w:rPr>
                <w:sz w:val="14"/>
                <w:szCs w:val="14"/>
              </w:rPr>
              <w:t xml:space="preserve"> </w:t>
            </w:r>
            <w:r w:rsidRPr="001D3008">
              <w:rPr>
                <w:szCs w:val="20"/>
              </w:rPr>
              <w:t xml:space="preserve">There </w:t>
            </w:r>
            <w:r w:rsidR="00DE5693" w:rsidRPr="001D3008">
              <w:rPr>
                <w:szCs w:val="20"/>
              </w:rPr>
              <w:t>are</w:t>
            </w:r>
            <w:r w:rsidRPr="001D3008">
              <w:rPr>
                <w:szCs w:val="20"/>
              </w:rPr>
              <w:t xml:space="preserve"> no coarse aggregates in the mix to improve the homogeneity.</w:t>
            </w:r>
            <w:r w:rsidRPr="00665340">
              <w:rPr>
                <w:rFonts w:cs="Arial"/>
                <w:szCs w:val="20"/>
              </w:rPr>
              <w:t xml:space="preserve"> </w:t>
            </w:r>
            <w:r w:rsidRPr="00665340">
              <w:rPr>
                <w:rFonts w:cs="Arial"/>
                <w:szCs w:val="20"/>
              </w:rPr>
              <w:t xml:space="preserve">The application of heat curing has a significant impact on the performance and mechanical properties of UHPC. It increases the compressive, and tensile cracking strength and modulus of elasticity. </w:t>
            </w:r>
          </w:p>
          <w:p w14:paraId="7E70B4F5" w14:textId="598AEC5D" w:rsidR="001E36EF" w:rsidRDefault="001E36EF" w:rsidP="00BA53F3">
            <w:pPr>
              <w:keepLines w:val="0"/>
              <w:spacing w:before="0" w:after="0" w:line="276" w:lineRule="auto"/>
            </w:pPr>
            <w:r w:rsidRPr="00374EB1">
              <w:rPr>
                <w:rFonts w:cs="Arial"/>
                <w:szCs w:val="20"/>
              </w:rPr>
              <w:t>Concrete only carrying compression is no longer valid</w:t>
            </w:r>
            <w:r>
              <w:rPr>
                <w:rFonts w:cs="Arial"/>
                <w:szCs w:val="20"/>
              </w:rPr>
              <w:t xml:space="preserve"> for UHPC</w:t>
            </w:r>
            <w:r>
              <w:rPr>
                <w:rFonts w:cs="Arial"/>
                <w:szCs w:val="20"/>
              </w:rPr>
              <w:t xml:space="preserve">. </w:t>
            </w:r>
            <w:r w:rsidRPr="00665340">
              <w:rPr>
                <w:rFonts w:cs="Arial"/>
                <w:szCs w:val="20"/>
              </w:rPr>
              <w:t xml:space="preserve">Tensile behaviour is where UHPC significantly differ from that of a </w:t>
            </w:r>
            <w:r w:rsidR="00FF3DD9">
              <w:rPr>
                <w:rFonts w:cs="Arial"/>
                <w:szCs w:val="20"/>
              </w:rPr>
              <w:t>c</w:t>
            </w:r>
            <w:r w:rsidRPr="00665340">
              <w:rPr>
                <w:rFonts w:cs="Arial"/>
                <w:szCs w:val="20"/>
              </w:rPr>
              <w:t xml:space="preserve">onventional concrete. </w:t>
            </w:r>
          </w:p>
          <w:p w14:paraId="6D1D0F96" w14:textId="77777777" w:rsidR="00515EAF" w:rsidRDefault="00515EAF" w:rsidP="001E36EF">
            <w:pPr>
              <w:keepLines w:val="0"/>
              <w:spacing w:before="0" w:after="0" w:line="240" w:lineRule="auto"/>
            </w:pPr>
          </w:p>
          <w:p w14:paraId="63D49D44" w14:textId="36B52319" w:rsidR="001E36EF" w:rsidRDefault="001E36EF" w:rsidP="001E36EF">
            <w:pPr>
              <w:keepLines w:val="0"/>
              <w:spacing w:before="0" w:after="0" w:line="240" w:lineRule="auto"/>
              <w:rPr>
                <w:rFonts w:eastAsia="Arial" w:cs="Arial"/>
                <w:szCs w:val="20"/>
                <w:lang w:val="en-GB"/>
              </w:rPr>
            </w:pPr>
            <w:r>
              <w:t xml:space="preserve">Currently for rail bridges carrying a 245LA rail loading, the go to solution for the </w:t>
            </w:r>
            <w:r>
              <w:t xml:space="preserve">simply supported </w:t>
            </w:r>
            <w:r>
              <w:t>superstructure is multiple super T girders with an in situ concrete decking</w:t>
            </w:r>
            <w:r>
              <w:t xml:space="preserve"> upto 36m. F</w:t>
            </w:r>
            <w:r>
              <w:t>or spans greater than 36m</w:t>
            </w:r>
            <w:r>
              <w:t>,</w:t>
            </w:r>
            <w:r>
              <w:t xml:space="preserve"> steel trough girders made composite with a concrete deck </w:t>
            </w:r>
            <w:r>
              <w:t>is the main superstructure form for both simply and continuous supported structures.</w:t>
            </w:r>
            <w:r>
              <w:t xml:space="preserve"> The cost of this form of superstructure is significantly higher than the super T girder solution</w:t>
            </w:r>
            <w:r w:rsidR="00515EAF">
              <w:t xml:space="preserve"> and</w:t>
            </w:r>
            <w:r>
              <w:t xml:space="preserve"> embedded carbon </w:t>
            </w:r>
            <w:r w:rsidR="00FF3DD9">
              <w:t>content is</w:t>
            </w:r>
            <w:r>
              <w:t xml:space="preserve"> also significantly higher than an equivalent concrete option</w:t>
            </w:r>
            <w:r>
              <w:t>.</w:t>
            </w:r>
            <w:r>
              <w:rPr>
                <w:rFonts w:eastAsia="Arial" w:cs="Arial"/>
                <w:szCs w:val="20"/>
                <w:lang w:val="en-GB"/>
              </w:rPr>
              <w:t xml:space="preserve"> </w:t>
            </w:r>
            <w:r>
              <w:rPr>
                <w:rFonts w:eastAsia="Arial" w:cs="Arial"/>
                <w:szCs w:val="20"/>
                <w:lang w:val="en-GB"/>
              </w:rPr>
              <w:t xml:space="preserve">  </w:t>
            </w:r>
            <w:r>
              <w:rPr>
                <w:rFonts w:eastAsia="Arial" w:cs="Arial"/>
                <w:szCs w:val="20"/>
                <w:lang w:val="en-GB"/>
              </w:rPr>
              <w:t>S</w:t>
            </w:r>
            <w:r>
              <w:rPr>
                <w:rFonts w:eastAsia="Arial" w:cs="Arial"/>
                <w:szCs w:val="20"/>
                <w:lang w:val="en-GB"/>
              </w:rPr>
              <w:t xml:space="preserve">uper T girders </w:t>
            </w:r>
            <w:r>
              <w:rPr>
                <w:rFonts w:eastAsia="Arial" w:cs="Arial"/>
                <w:szCs w:val="20"/>
                <w:lang w:val="en-GB"/>
              </w:rPr>
              <w:t xml:space="preserve">built with 150Mpa UHPC </w:t>
            </w:r>
            <w:r>
              <w:rPr>
                <w:rFonts w:eastAsia="Arial" w:cs="Arial"/>
                <w:szCs w:val="20"/>
                <w:lang w:val="en-GB"/>
              </w:rPr>
              <w:t>could easily replace the steel trough girders upto about 50m giving rise to major sustainable benefits.</w:t>
            </w:r>
          </w:p>
          <w:p w14:paraId="1269052A" w14:textId="77777777" w:rsidR="001E36EF" w:rsidRDefault="001E36EF" w:rsidP="00BA53F3">
            <w:pPr>
              <w:keepLines w:val="0"/>
              <w:spacing w:before="0" w:after="0" w:line="276" w:lineRule="auto"/>
            </w:pPr>
          </w:p>
          <w:p w14:paraId="7DE7F00C" w14:textId="74B447ED" w:rsidR="001E36EF" w:rsidRDefault="00CC10C4" w:rsidP="00BA53F3">
            <w:pPr>
              <w:keepLines w:val="0"/>
              <w:spacing w:before="0" w:after="0" w:line="276" w:lineRule="auto"/>
              <w:rPr>
                <w:szCs w:val="20"/>
              </w:rPr>
            </w:pPr>
            <w:r w:rsidRPr="001E2816">
              <w:rPr>
                <w:szCs w:val="20"/>
              </w:rPr>
              <w:t>To promote the growth of UHPC, local material specification is being developed to address the sensitivity of the material</w:t>
            </w:r>
            <w:r>
              <w:rPr>
                <w:szCs w:val="20"/>
              </w:rPr>
              <w:t xml:space="preserve">. </w:t>
            </w:r>
            <w:r w:rsidR="00FF3DD9">
              <w:rPr>
                <w:szCs w:val="20"/>
              </w:rPr>
              <w:t>A</w:t>
            </w:r>
            <w:r w:rsidR="00FF3DD9" w:rsidRPr="001E2816">
              <w:rPr>
                <w:szCs w:val="20"/>
              </w:rPr>
              <w:t>lso,</w:t>
            </w:r>
            <w:r w:rsidRPr="001E2816">
              <w:rPr>
                <w:szCs w:val="20"/>
              </w:rPr>
              <w:t xml:space="preserve"> AS 5100 code committee is developing design guidance to give confidence to authorities, designers and contractors. With thes</w:t>
            </w:r>
            <w:r>
              <w:rPr>
                <w:szCs w:val="20"/>
              </w:rPr>
              <w:t>e</w:t>
            </w:r>
            <w:r w:rsidRPr="001E2816">
              <w:rPr>
                <w:szCs w:val="20"/>
              </w:rPr>
              <w:t xml:space="preserve"> initiatives, it is hoped that UHPC could be adopted as the construction material for both present uses and future exploitation for sustainable constructions</w:t>
            </w:r>
            <w:r w:rsidR="001E36EF">
              <w:rPr>
                <w:szCs w:val="20"/>
              </w:rPr>
              <w:t>.</w:t>
            </w:r>
          </w:p>
          <w:p w14:paraId="107CF451" w14:textId="08972054" w:rsidR="00763BD0" w:rsidRPr="00A27FF3" w:rsidRDefault="00763BD0" w:rsidP="00763BD0">
            <w:r w:rsidRPr="00763BD0">
              <w:rPr>
                <w:b/>
                <w:bCs/>
              </w:rPr>
              <w:t>Keywords:</w:t>
            </w:r>
            <w:r>
              <w:t xml:space="preserve"> </w:t>
            </w:r>
            <w:r w:rsidR="005471FA">
              <w:t xml:space="preserve"> </w:t>
            </w:r>
            <w:r w:rsidR="001E36EF">
              <w:t>Super T girders, Steel trough girders, Ultra High Performance Concrete (UHPC)</w:t>
            </w:r>
          </w:p>
          <w:p w14:paraId="24B58791" w14:textId="77777777" w:rsidR="00763BD0" w:rsidRDefault="00763BD0" w:rsidP="00763BD0">
            <w:pPr>
              <w:pStyle w:val="Authorslist"/>
            </w:pPr>
          </w:p>
        </w:tc>
      </w:tr>
    </w:tbl>
    <w:p w14:paraId="4D1AFFAA" w14:textId="77777777" w:rsidR="00BC48CB" w:rsidRDefault="00BC48CB" w:rsidP="003651E2">
      <w:pPr>
        <w:pStyle w:val="Heading1"/>
      </w:pPr>
      <w:r>
        <w:t>Introduction</w:t>
      </w:r>
    </w:p>
    <w:p w14:paraId="57B6D664" w14:textId="54BBF22B" w:rsidR="0065283E" w:rsidRDefault="008E72BB" w:rsidP="0065283E">
      <w:r>
        <w:t>Ultra-</w:t>
      </w:r>
      <w:r w:rsidR="00FF3DD9">
        <w:t>High-Performance</w:t>
      </w:r>
      <w:r w:rsidR="0065283E">
        <w:t xml:space="preserve"> Concrete (UHPC) has been in use overseas since about 2000.Number of bridges have been built using UHPC. A road bridge using UHPC was built at Shepherds Gully Creek, NSW in </w:t>
      </w:r>
      <w:r w:rsidR="0057173A">
        <w:t xml:space="preserve">about </w:t>
      </w:r>
      <w:r w:rsidR="0065283E">
        <w:t>200</w:t>
      </w:r>
      <w:r w:rsidR="0057173A">
        <w:t>5</w:t>
      </w:r>
      <w:r w:rsidR="00705306">
        <w:t xml:space="preserve"> as shown in Figure 1</w:t>
      </w:r>
      <w:r w:rsidR="0065283E">
        <w:t>.</w:t>
      </w:r>
      <w:r w:rsidR="0057173A">
        <w:t xml:space="preserve"> </w:t>
      </w:r>
      <w:r w:rsidR="00FF3DD9">
        <w:t>Also,</w:t>
      </w:r>
      <w:r w:rsidR="00FD7B59">
        <w:t xml:space="preserve"> on the same year a pedestrian bridge was built </w:t>
      </w:r>
      <w:r w:rsidR="00EE60D0">
        <w:t xml:space="preserve">in New </w:t>
      </w:r>
      <w:r>
        <w:t>Zealand</w:t>
      </w:r>
      <w:r w:rsidR="00EE60D0">
        <w:t xml:space="preserve"> </w:t>
      </w:r>
      <w:r w:rsidR="00FD7B59">
        <w:t xml:space="preserve">using UHPC as shown in Figure 1. Despite the significant development in UHPC, no other bridges have been built using UHPC. </w:t>
      </w:r>
      <w:r w:rsidR="0057173A">
        <w:t xml:space="preserve">The availability of codes for design, material specifications &amp; the high costs </w:t>
      </w:r>
      <w:r w:rsidR="00EE60D0">
        <w:t xml:space="preserve">may </w:t>
      </w:r>
      <w:r w:rsidR="0057173A">
        <w:t xml:space="preserve">have </w:t>
      </w:r>
      <w:r w:rsidR="00EE60D0">
        <w:t xml:space="preserve">been the reasons for not constructing any more bridges. </w:t>
      </w:r>
    </w:p>
    <w:p w14:paraId="215D9936" w14:textId="4FC7F9DD" w:rsidR="00705306" w:rsidRDefault="00705306" w:rsidP="00705306">
      <w:pPr>
        <w:pStyle w:val="Caption"/>
      </w:pPr>
      <w:r>
        <w:lastRenderedPageBreak/>
        <w:t>Figure 1 – Shepherds Creek UHPC Bridge</w:t>
      </w:r>
    </w:p>
    <w:p w14:paraId="7B54C8D6" w14:textId="13E0C9FB" w:rsidR="00705306" w:rsidRPr="0065283E" w:rsidRDefault="00BC4249" w:rsidP="0065283E">
      <w:r w:rsidRPr="00BC4249">
        <w:rPr>
          <w:noProof/>
        </w:rPr>
        <w:drawing>
          <wp:inline distT="0" distB="0" distL="0" distR="0" wp14:anchorId="31B14F11" wp14:editId="38ABA975">
            <wp:extent cx="5273040" cy="2205959"/>
            <wp:effectExtent l="0" t="0" r="3810" b="4445"/>
            <wp:docPr id="1324887916" name="Picture 1" descr="A collage of images of a bridge and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87916" name="Picture 1" descr="A collage of images of a bridge and a bridge&#10;&#10;AI-generated content may be incorrect."/>
                    <pic:cNvPicPr/>
                  </pic:nvPicPr>
                  <pic:blipFill>
                    <a:blip r:embed="rId15"/>
                    <a:stretch>
                      <a:fillRect/>
                    </a:stretch>
                  </pic:blipFill>
                  <pic:spPr>
                    <a:xfrm>
                      <a:off x="0" y="0"/>
                      <a:ext cx="5306273" cy="2219862"/>
                    </a:xfrm>
                    <a:prstGeom prst="rect">
                      <a:avLst/>
                    </a:prstGeom>
                  </pic:spPr>
                </pic:pic>
              </a:graphicData>
            </a:graphic>
          </wp:inline>
        </w:drawing>
      </w:r>
    </w:p>
    <w:p w14:paraId="223280D7" w14:textId="77777777" w:rsidR="0057173A" w:rsidRDefault="0057173A" w:rsidP="003651E2">
      <w:pPr>
        <w:pStyle w:val="Heading1"/>
      </w:pPr>
      <w:r>
        <w:t>What is UHPC</w:t>
      </w:r>
    </w:p>
    <w:p w14:paraId="08F6443C" w14:textId="7340EC9F" w:rsidR="00DF29C6" w:rsidRDefault="00F53048" w:rsidP="0057173A">
      <w:r>
        <w:t>UHPC is a concrete with a minimum compressive strength of 150 M</w:t>
      </w:r>
      <w:r w:rsidR="005E53D8">
        <w:t>P</w:t>
      </w:r>
      <w:r>
        <w:t>a</w:t>
      </w:r>
      <w:r w:rsidR="00844C33">
        <w:t xml:space="preserve"> and pre an</w:t>
      </w:r>
      <w:r w:rsidR="00EE60D0">
        <w:t>d</w:t>
      </w:r>
      <w:r w:rsidR="00844C33">
        <w:t xml:space="preserve"> post cracking tensile strength </w:t>
      </w:r>
      <w:r w:rsidR="00EE60D0">
        <w:t xml:space="preserve">of </w:t>
      </w:r>
      <w:r w:rsidR="005E53D8">
        <w:t>above 5 MPa.</w:t>
      </w:r>
      <w:r>
        <w:t xml:space="preserve"> It comprises of a dense mix </w:t>
      </w:r>
      <w:r w:rsidR="00DF29C6">
        <w:t xml:space="preserve">as shown in Figure 2 </w:t>
      </w:r>
      <w:r>
        <w:t>resulting in minimizing the capillary pores</w:t>
      </w:r>
      <w:r w:rsidR="00EE60D0">
        <w:t>. This</w:t>
      </w:r>
      <w:r>
        <w:t xml:space="preserve"> improves the brittleness of the product and produce</w:t>
      </w:r>
      <w:r w:rsidR="00EE60D0">
        <w:t>s</w:t>
      </w:r>
      <w:r>
        <w:t xml:space="preserve"> significantly improved durability performance. </w:t>
      </w:r>
    </w:p>
    <w:p w14:paraId="3EC86BDF" w14:textId="6D6FA1F4" w:rsidR="00DF29C6" w:rsidRDefault="00DF29C6" w:rsidP="00DF29C6">
      <w:pPr>
        <w:pStyle w:val="Caption"/>
      </w:pPr>
      <w:r>
        <w:t>Figure 2 Dense UHPC mix vs conventional concrete</w:t>
      </w:r>
    </w:p>
    <w:p w14:paraId="6F136383" w14:textId="2B7DF8E9" w:rsidR="00DF29C6" w:rsidRDefault="00DF29C6" w:rsidP="0057173A">
      <w:r w:rsidRPr="00DF29C6">
        <w:rPr>
          <w:noProof/>
        </w:rPr>
        <w:drawing>
          <wp:inline distT="0" distB="0" distL="0" distR="0" wp14:anchorId="1AC2C509" wp14:editId="3D0D9B33">
            <wp:extent cx="2534004" cy="2229161"/>
            <wp:effectExtent l="0" t="0" r="0" b="0"/>
            <wp:docPr id="1827673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73699" name=""/>
                    <pic:cNvPicPr/>
                  </pic:nvPicPr>
                  <pic:blipFill>
                    <a:blip r:embed="rId16"/>
                    <a:stretch>
                      <a:fillRect/>
                    </a:stretch>
                  </pic:blipFill>
                  <pic:spPr>
                    <a:xfrm>
                      <a:off x="0" y="0"/>
                      <a:ext cx="2534004" cy="2229161"/>
                    </a:xfrm>
                    <a:prstGeom prst="rect">
                      <a:avLst/>
                    </a:prstGeom>
                  </pic:spPr>
                </pic:pic>
              </a:graphicData>
            </a:graphic>
          </wp:inline>
        </w:drawing>
      </w:r>
    </w:p>
    <w:p w14:paraId="4A7102CA" w14:textId="042A7E01" w:rsidR="0057173A" w:rsidRPr="001E2816" w:rsidRDefault="00B42003" w:rsidP="00DF29C6">
      <w:pPr>
        <w:pStyle w:val="Caption"/>
        <w:rPr>
          <w:b w:val="0"/>
          <w:bCs w:val="0"/>
          <w:i w:val="0"/>
          <w:iCs w:val="0"/>
        </w:rPr>
      </w:pPr>
      <w:r w:rsidRPr="001E2816">
        <w:rPr>
          <w:b w:val="0"/>
          <w:bCs w:val="0"/>
          <w:i w:val="0"/>
          <w:iCs w:val="0"/>
        </w:rPr>
        <w:t>Generally,</w:t>
      </w:r>
      <w:r w:rsidR="00F53048" w:rsidRPr="001E2816">
        <w:rPr>
          <w:b w:val="0"/>
          <w:bCs w:val="0"/>
          <w:i w:val="0"/>
          <w:iCs w:val="0"/>
        </w:rPr>
        <w:t xml:space="preserve"> UHPC mix consists of </w:t>
      </w:r>
      <w:r w:rsidR="00844C33" w:rsidRPr="001E2816">
        <w:rPr>
          <w:b w:val="0"/>
          <w:bCs w:val="0"/>
          <w:i w:val="0"/>
          <w:iCs w:val="0"/>
        </w:rPr>
        <w:t xml:space="preserve">discontinuous </w:t>
      </w:r>
      <w:r w:rsidR="00F53048" w:rsidRPr="001E2816">
        <w:rPr>
          <w:b w:val="0"/>
          <w:bCs w:val="0"/>
          <w:i w:val="0"/>
          <w:iCs w:val="0"/>
        </w:rPr>
        <w:t>steel or other fib</w:t>
      </w:r>
      <w:r w:rsidR="008E72BB">
        <w:rPr>
          <w:b w:val="0"/>
          <w:bCs w:val="0"/>
          <w:i w:val="0"/>
          <w:iCs w:val="0"/>
        </w:rPr>
        <w:t>res</w:t>
      </w:r>
      <w:r w:rsidR="00F53048" w:rsidRPr="001E2816">
        <w:rPr>
          <w:b w:val="0"/>
          <w:bCs w:val="0"/>
          <w:i w:val="0"/>
          <w:iCs w:val="0"/>
        </w:rPr>
        <w:t xml:space="preserve"> to make it more ductile.</w:t>
      </w:r>
      <w:r w:rsidR="009C2D86" w:rsidRPr="001E2816">
        <w:rPr>
          <w:b w:val="0"/>
          <w:bCs w:val="0"/>
          <w:i w:val="0"/>
          <w:iCs w:val="0"/>
        </w:rPr>
        <w:t xml:space="preserve"> </w:t>
      </w:r>
      <w:r w:rsidRPr="001E2816">
        <w:rPr>
          <w:b w:val="0"/>
          <w:bCs w:val="0"/>
          <w:i w:val="0"/>
          <w:iCs w:val="0"/>
        </w:rPr>
        <w:t>Also,</w:t>
      </w:r>
      <w:r w:rsidR="009C2D86" w:rsidRPr="001E2816">
        <w:rPr>
          <w:b w:val="0"/>
          <w:bCs w:val="0"/>
          <w:i w:val="0"/>
          <w:iCs w:val="0"/>
        </w:rPr>
        <w:t xml:space="preserve"> the dispersion and orientation of the steel fib</w:t>
      </w:r>
      <w:r w:rsidR="008E72BB">
        <w:rPr>
          <w:b w:val="0"/>
          <w:bCs w:val="0"/>
          <w:i w:val="0"/>
          <w:iCs w:val="0"/>
        </w:rPr>
        <w:t>r</w:t>
      </w:r>
      <w:r w:rsidR="009C2D86" w:rsidRPr="001E2816">
        <w:rPr>
          <w:b w:val="0"/>
          <w:bCs w:val="0"/>
          <w:i w:val="0"/>
          <w:iCs w:val="0"/>
        </w:rPr>
        <w:t>e is critical for the mechanical performance of UHPC.</w:t>
      </w:r>
    </w:p>
    <w:p w14:paraId="1896EF43" w14:textId="18CF5FEC" w:rsidR="004E3602" w:rsidRDefault="004E3602" w:rsidP="0057173A">
      <w:r>
        <w:t xml:space="preserve">Therefore, the following four primary characteristics of UHPC </w:t>
      </w:r>
      <w:r w:rsidR="00EE60D0">
        <w:t>distinguishes</w:t>
      </w:r>
      <w:r>
        <w:t xml:space="preserve"> it from conventional concrete</w:t>
      </w:r>
      <w:r w:rsidR="00EE60D0">
        <w:t xml:space="preserve"> or </w:t>
      </w:r>
      <w:r w:rsidR="00B42003">
        <w:t>high-performance</w:t>
      </w:r>
      <w:r w:rsidR="00EE60D0">
        <w:t xml:space="preserve"> concrete:</w:t>
      </w:r>
    </w:p>
    <w:p w14:paraId="13405524" w14:textId="49A4D2CD" w:rsidR="004E3602" w:rsidRDefault="004E3602" w:rsidP="004E3602">
      <w:pPr>
        <w:pStyle w:val="ListParagraph"/>
        <w:numPr>
          <w:ilvl w:val="0"/>
          <w:numId w:val="9"/>
        </w:numPr>
      </w:pPr>
      <w:r>
        <w:t>High compressive strength,</w:t>
      </w:r>
    </w:p>
    <w:p w14:paraId="21CF31F1" w14:textId="669F8D51" w:rsidR="004E3602" w:rsidRDefault="004E3602" w:rsidP="004E3602">
      <w:pPr>
        <w:pStyle w:val="ListParagraph"/>
        <w:numPr>
          <w:ilvl w:val="0"/>
          <w:numId w:val="9"/>
        </w:numPr>
      </w:pPr>
      <w:r>
        <w:t>Higher tensile strength with ductility</w:t>
      </w:r>
      <w:r w:rsidR="00B42003">
        <w:t>,</w:t>
      </w:r>
    </w:p>
    <w:p w14:paraId="1DBE0478" w14:textId="53FAA100" w:rsidR="004E3602" w:rsidRDefault="004E3602" w:rsidP="004E3602">
      <w:pPr>
        <w:pStyle w:val="ListParagraph"/>
        <w:numPr>
          <w:ilvl w:val="0"/>
          <w:numId w:val="9"/>
        </w:numPr>
      </w:pPr>
      <w:r>
        <w:t>Increase durability, longer service life and low maintenance, and</w:t>
      </w:r>
    </w:p>
    <w:p w14:paraId="186F6BA1" w14:textId="716C8C34" w:rsidR="004E3602" w:rsidRDefault="004E3602" w:rsidP="004E3602">
      <w:pPr>
        <w:pStyle w:val="ListParagraph"/>
        <w:numPr>
          <w:ilvl w:val="0"/>
          <w:numId w:val="9"/>
        </w:numPr>
      </w:pPr>
      <w:r>
        <w:t>Higher initial cost.</w:t>
      </w:r>
    </w:p>
    <w:p w14:paraId="1C143355" w14:textId="1FBAB0E1" w:rsidR="00844C33" w:rsidRDefault="00844C33" w:rsidP="003651E2">
      <w:pPr>
        <w:pStyle w:val="Heading1"/>
      </w:pPr>
      <w:r>
        <w:t xml:space="preserve">Material </w:t>
      </w:r>
      <w:r w:rsidR="00EE60D0">
        <w:t>Compositions</w:t>
      </w:r>
      <w:r>
        <w:t xml:space="preserve"> of the UHPC</w:t>
      </w:r>
    </w:p>
    <w:p w14:paraId="6F2C7E0F" w14:textId="3A83E9B8" w:rsidR="00EE60D0" w:rsidRPr="001D3008" w:rsidRDefault="00751E97" w:rsidP="00751E97">
      <w:pPr>
        <w:rPr>
          <w:szCs w:val="20"/>
        </w:rPr>
      </w:pPr>
      <w:r>
        <w:t xml:space="preserve">UHPC consists of a combination of </w:t>
      </w:r>
      <w:r w:rsidR="00B42003">
        <w:t>p</w:t>
      </w:r>
      <w:r>
        <w:t>ortland cement, find sand, silica fume, steel fib</w:t>
      </w:r>
      <w:r w:rsidR="008E72BB">
        <w:t>r</w:t>
      </w:r>
      <w:r>
        <w:t>es and water</w:t>
      </w:r>
      <w:r w:rsidR="00EE60D0">
        <w:t xml:space="preserve"> as shown in Figure </w:t>
      </w:r>
      <w:r w:rsidR="008E72BB">
        <w:t>3</w:t>
      </w:r>
      <w:r>
        <w:t xml:space="preserve">. </w:t>
      </w:r>
      <w:r w:rsidR="00FF3DD9">
        <w:t>Admixtures</w:t>
      </w:r>
      <w:r>
        <w:t xml:space="preserve"> are generally added to improve the workability of the mix.</w:t>
      </w:r>
      <w:r w:rsidR="009C2D86">
        <w:t xml:space="preserve"> </w:t>
      </w:r>
      <w:r w:rsidR="00FF3DD9">
        <w:t>Generally,</w:t>
      </w:r>
      <w:r w:rsidR="009C2D86">
        <w:t xml:space="preserve"> UHPC has high cementitious materials and a very low water cementitious ratio.</w:t>
      </w:r>
      <w:r w:rsidR="0059541E" w:rsidRPr="0059541E">
        <w:rPr>
          <w:sz w:val="14"/>
          <w:szCs w:val="14"/>
        </w:rPr>
        <w:t xml:space="preserve"> </w:t>
      </w:r>
      <w:r w:rsidR="008468A1" w:rsidRPr="001D3008">
        <w:rPr>
          <w:szCs w:val="20"/>
        </w:rPr>
        <w:t xml:space="preserve">There </w:t>
      </w:r>
      <w:r w:rsidR="00DE5693" w:rsidRPr="001D3008">
        <w:rPr>
          <w:szCs w:val="20"/>
        </w:rPr>
        <w:t>are</w:t>
      </w:r>
      <w:r w:rsidR="008468A1" w:rsidRPr="001D3008">
        <w:rPr>
          <w:szCs w:val="20"/>
        </w:rPr>
        <w:t xml:space="preserve"> no coarse aggregates in the mix to improve the homogeneity.</w:t>
      </w:r>
    </w:p>
    <w:p w14:paraId="3D1D2C3A" w14:textId="7EA39473" w:rsidR="00DF29C6" w:rsidRDefault="00DF29C6" w:rsidP="00DF29C6">
      <w:pPr>
        <w:pStyle w:val="Caption"/>
      </w:pPr>
      <w:r>
        <w:t xml:space="preserve">Figure </w:t>
      </w:r>
      <w:r w:rsidR="00924133">
        <w:t>3</w:t>
      </w:r>
      <w:r>
        <w:t xml:space="preserve"> Material composition of UHPC</w:t>
      </w:r>
      <w:r>
        <w:br/>
      </w:r>
      <w:r w:rsidRPr="00DF29C6">
        <w:rPr>
          <w:noProof/>
        </w:rPr>
        <w:drawing>
          <wp:inline distT="0" distB="0" distL="0" distR="0" wp14:anchorId="183C981E" wp14:editId="67A481F9">
            <wp:extent cx="5287113" cy="2543530"/>
            <wp:effectExtent l="0" t="0" r="8890" b="9525"/>
            <wp:docPr id="1640365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365631" name=""/>
                    <pic:cNvPicPr/>
                  </pic:nvPicPr>
                  <pic:blipFill>
                    <a:blip r:embed="rId17"/>
                    <a:stretch>
                      <a:fillRect/>
                    </a:stretch>
                  </pic:blipFill>
                  <pic:spPr>
                    <a:xfrm>
                      <a:off x="0" y="0"/>
                      <a:ext cx="5287113" cy="2543530"/>
                    </a:xfrm>
                    <a:prstGeom prst="rect">
                      <a:avLst/>
                    </a:prstGeom>
                  </pic:spPr>
                </pic:pic>
              </a:graphicData>
            </a:graphic>
          </wp:inline>
        </w:drawing>
      </w:r>
    </w:p>
    <w:p w14:paraId="2AE975DE" w14:textId="52A56108" w:rsidR="001D3008" w:rsidRDefault="00FC6883" w:rsidP="001D3008">
      <w:r>
        <w:t xml:space="preserve">The </w:t>
      </w:r>
      <w:r w:rsidR="001D3008">
        <w:t xml:space="preserve">production of </w:t>
      </w:r>
      <w:r>
        <w:t xml:space="preserve">UHPC </w:t>
      </w:r>
      <w:r w:rsidR="001D3008">
        <w:t>is</w:t>
      </w:r>
      <w:r>
        <w:t xml:space="preserve"> no longer in its infancy stage. It is a </w:t>
      </w:r>
      <w:r w:rsidR="001D3008">
        <w:t>proven</w:t>
      </w:r>
      <w:r>
        <w:t xml:space="preserve"> technology</w:t>
      </w:r>
      <w:r w:rsidR="001D3008">
        <w:t>.</w:t>
      </w:r>
      <w:r>
        <w:rPr>
          <w:sz w:val="14"/>
          <w:szCs w:val="14"/>
        </w:rPr>
        <w:t xml:space="preserve"> </w:t>
      </w:r>
      <w:r w:rsidR="0059541E" w:rsidRPr="001D3008">
        <w:rPr>
          <w:szCs w:val="20"/>
        </w:rPr>
        <w:t xml:space="preserve">After several decades of development, a wide range of UHPC formulations have been developed worldwide to </w:t>
      </w:r>
      <w:r w:rsidR="001D3008">
        <w:t>satisfy the specifi</w:t>
      </w:r>
      <w:r w:rsidR="00BA53F3">
        <w:t>c</w:t>
      </w:r>
      <w:r w:rsidR="001D3008">
        <w:t xml:space="preserve"> requirements with regard to durability, properties in fresh state and characteristics in hardened state and taking into account the material production process.</w:t>
      </w:r>
    </w:p>
    <w:p w14:paraId="3DA3D3BE" w14:textId="77777777" w:rsidR="00665340" w:rsidRPr="00924133" w:rsidRDefault="00665340" w:rsidP="00665340">
      <w:pPr>
        <w:rPr>
          <w:rFonts w:cs="Arial"/>
          <w:szCs w:val="20"/>
        </w:rPr>
      </w:pPr>
      <w:r w:rsidRPr="00924133">
        <w:rPr>
          <w:rFonts w:cs="Arial"/>
          <w:szCs w:val="20"/>
        </w:rPr>
        <w:t>The key factor in producing UHPC is to improve the micro and macro properties of its mixture ingredients in order to ensure mechanical homogeneity, maximum particle packing density</w:t>
      </w:r>
      <w:r>
        <w:rPr>
          <w:rFonts w:cs="Arial"/>
          <w:szCs w:val="20"/>
        </w:rPr>
        <w:t>,</w:t>
      </w:r>
      <w:r w:rsidRPr="00924133">
        <w:rPr>
          <w:rFonts w:cs="Arial"/>
          <w:szCs w:val="20"/>
        </w:rPr>
        <w:t xml:space="preserve"> minimum size of flaws</w:t>
      </w:r>
      <w:r>
        <w:rPr>
          <w:rFonts w:cs="Arial"/>
          <w:szCs w:val="20"/>
        </w:rPr>
        <w:t xml:space="preserve"> and having as low as possible water/cement ratio</w:t>
      </w:r>
      <w:r w:rsidRPr="00924133">
        <w:rPr>
          <w:rFonts w:cs="Arial"/>
          <w:szCs w:val="20"/>
        </w:rPr>
        <w:t xml:space="preserve">. </w:t>
      </w:r>
    </w:p>
    <w:p w14:paraId="05731496" w14:textId="5F2345D6" w:rsidR="001D3008" w:rsidRPr="00924133" w:rsidRDefault="00457366" w:rsidP="00F3135C">
      <w:pPr>
        <w:keepLines w:val="0"/>
        <w:autoSpaceDE w:val="0"/>
        <w:autoSpaceDN w:val="0"/>
        <w:adjustRightInd w:val="0"/>
        <w:spacing w:before="0" w:after="0" w:line="240" w:lineRule="auto"/>
        <w:rPr>
          <w:rFonts w:cs="Arial"/>
          <w:szCs w:val="20"/>
        </w:rPr>
      </w:pPr>
      <w:r w:rsidRPr="00924133">
        <w:rPr>
          <w:rFonts w:cs="Arial"/>
          <w:szCs w:val="20"/>
        </w:rPr>
        <w:t xml:space="preserve">It is no longer necessary to rely on proprietary UHPC products, which usually costs significantly and therefore deterring the use of the material. It is now possible to </w:t>
      </w:r>
      <w:r w:rsidR="00BA53F3" w:rsidRPr="00924133">
        <w:rPr>
          <w:rFonts w:cs="Arial"/>
          <w:szCs w:val="20"/>
        </w:rPr>
        <w:t>develop non</w:t>
      </w:r>
      <w:r w:rsidRPr="00924133">
        <w:rPr>
          <w:rFonts w:cs="Arial"/>
          <w:szCs w:val="20"/>
        </w:rPr>
        <w:t xml:space="preserve">-proprietary UHPC products based on wealth of research done over two decades. </w:t>
      </w:r>
    </w:p>
    <w:p w14:paraId="7B402080" w14:textId="55E7C274" w:rsidR="00AF696E" w:rsidRDefault="00924133" w:rsidP="00737747">
      <w:pPr>
        <w:rPr>
          <w:rFonts w:cs="Arial"/>
          <w:szCs w:val="20"/>
        </w:rPr>
      </w:pPr>
      <w:r w:rsidRPr="00924133">
        <w:rPr>
          <w:rFonts w:cs="Arial"/>
          <w:szCs w:val="20"/>
        </w:rPr>
        <w:t xml:space="preserve">Major Roads Projects Victoria has been developing a material specification to address the key issues related to UHPC. The release of this specification will give greater confidence to the </w:t>
      </w:r>
      <w:r w:rsidR="00BA53F3" w:rsidRPr="00924133">
        <w:rPr>
          <w:rFonts w:cs="Arial"/>
          <w:szCs w:val="20"/>
        </w:rPr>
        <w:t>industry</w:t>
      </w:r>
      <w:r w:rsidRPr="00924133">
        <w:rPr>
          <w:rFonts w:cs="Arial"/>
          <w:szCs w:val="20"/>
        </w:rPr>
        <w:t xml:space="preserve"> to adopt this material in construction.</w:t>
      </w:r>
    </w:p>
    <w:p w14:paraId="4B279ABA" w14:textId="77777777" w:rsidR="00B42003" w:rsidRPr="00924133" w:rsidRDefault="00B42003" w:rsidP="00737747">
      <w:pPr>
        <w:rPr>
          <w:rFonts w:cs="Arial"/>
          <w:szCs w:val="20"/>
        </w:rPr>
      </w:pPr>
    </w:p>
    <w:p w14:paraId="619575D9" w14:textId="77777777" w:rsidR="00844C33" w:rsidRDefault="00844C33" w:rsidP="003651E2">
      <w:pPr>
        <w:pStyle w:val="Heading1"/>
      </w:pPr>
      <w:r>
        <w:t>Performance Expectations of the UHPC</w:t>
      </w:r>
    </w:p>
    <w:p w14:paraId="62E3AF7A" w14:textId="673EB248" w:rsidR="00BA404D" w:rsidRDefault="00BA404D" w:rsidP="00FC6883">
      <w:pPr>
        <w:pStyle w:val="BodyText"/>
      </w:pPr>
      <w:r>
        <w:t>Typical performance expectations of UHPC are as follows:</w:t>
      </w:r>
    </w:p>
    <w:p w14:paraId="7189306C" w14:textId="6A0CEA18" w:rsidR="00FC6883" w:rsidRDefault="00FC6883" w:rsidP="00BA404D">
      <w:pPr>
        <w:pStyle w:val="BodyText"/>
        <w:numPr>
          <w:ilvl w:val="0"/>
          <w:numId w:val="21"/>
        </w:numPr>
      </w:pPr>
      <w:r>
        <w:t xml:space="preserve">Longer life </w:t>
      </w:r>
      <w:r w:rsidR="00665340">
        <w:t>cycle;</w:t>
      </w:r>
    </w:p>
    <w:p w14:paraId="37138DFB" w14:textId="0B8BACF6" w:rsidR="00FC6883" w:rsidRDefault="00FC6883" w:rsidP="00BA404D">
      <w:pPr>
        <w:pStyle w:val="BodyText"/>
        <w:numPr>
          <w:ilvl w:val="0"/>
          <w:numId w:val="21"/>
        </w:numPr>
      </w:pPr>
      <w:r>
        <w:t xml:space="preserve">Minimal shrinkage </w:t>
      </w:r>
      <w:r w:rsidR="00BA404D">
        <w:t>a</w:t>
      </w:r>
      <w:r>
        <w:t>nd creep</w:t>
      </w:r>
      <w:r w:rsidR="00BA404D">
        <w:t>;</w:t>
      </w:r>
    </w:p>
    <w:p w14:paraId="043A9BA5" w14:textId="08771936" w:rsidR="00FC6883" w:rsidRDefault="00FC6883" w:rsidP="00BA404D">
      <w:pPr>
        <w:pStyle w:val="BodyText"/>
        <w:numPr>
          <w:ilvl w:val="0"/>
          <w:numId w:val="21"/>
        </w:numPr>
      </w:pPr>
      <w:r>
        <w:t>Good carbonation properties</w:t>
      </w:r>
      <w:r w:rsidR="00BA404D">
        <w:t>;</w:t>
      </w:r>
    </w:p>
    <w:p w14:paraId="5771CB07" w14:textId="105B00CD" w:rsidR="00FC6883" w:rsidRDefault="00FC6883" w:rsidP="00BA404D">
      <w:pPr>
        <w:pStyle w:val="BodyText"/>
        <w:numPr>
          <w:ilvl w:val="0"/>
          <w:numId w:val="21"/>
        </w:numPr>
      </w:pPr>
      <w:r>
        <w:t xml:space="preserve">Improved performance against chloride &amp; water </w:t>
      </w:r>
      <w:r w:rsidR="00BA404D">
        <w:t>penetration;</w:t>
      </w:r>
    </w:p>
    <w:p w14:paraId="4386AD53" w14:textId="0E3A7C96" w:rsidR="00FC6883" w:rsidRDefault="00FC6883" w:rsidP="00BA404D">
      <w:pPr>
        <w:pStyle w:val="BodyText"/>
        <w:numPr>
          <w:ilvl w:val="0"/>
          <w:numId w:val="21"/>
        </w:numPr>
      </w:pPr>
      <w:r>
        <w:t>Superior impact resistance</w:t>
      </w:r>
      <w:r w:rsidR="00BA404D">
        <w:t>;</w:t>
      </w:r>
    </w:p>
    <w:p w14:paraId="20B42491" w14:textId="3ED2D8DF" w:rsidR="00FC6883" w:rsidRDefault="00FC6883" w:rsidP="00BA404D">
      <w:pPr>
        <w:pStyle w:val="BodyText"/>
        <w:numPr>
          <w:ilvl w:val="0"/>
          <w:numId w:val="21"/>
        </w:numPr>
      </w:pPr>
      <w:r>
        <w:t xml:space="preserve">Superior chloride </w:t>
      </w:r>
      <w:r w:rsidR="00BA404D">
        <w:t>diffusion</w:t>
      </w:r>
      <w:r>
        <w:t xml:space="preserve"> properties</w:t>
      </w:r>
      <w:r w:rsidR="00BA404D">
        <w:t>;</w:t>
      </w:r>
    </w:p>
    <w:p w14:paraId="39EB993B" w14:textId="49489CEF" w:rsidR="00FC6883" w:rsidRDefault="00FC6883" w:rsidP="00BA404D">
      <w:pPr>
        <w:pStyle w:val="BodyText"/>
        <w:numPr>
          <w:ilvl w:val="0"/>
          <w:numId w:val="21"/>
        </w:numPr>
      </w:pPr>
      <w:r>
        <w:t xml:space="preserve">Greater frost and </w:t>
      </w:r>
      <w:r w:rsidR="00665340">
        <w:t>deicing</w:t>
      </w:r>
      <w:r>
        <w:t xml:space="preserve"> salt resistance</w:t>
      </w:r>
      <w:r w:rsidR="00BA404D">
        <w:t>; and</w:t>
      </w:r>
      <w:r>
        <w:t xml:space="preserve"> </w:t>
      </w:r>
    </w:p>
    <w:p w14:paraId="1E623C03" w14:textId="77777777" w:rsidR="00FC6883" w:rsidRDefault="00FC6883" w:rsidP="00BA404D">
      <w:pPr>
        <w:pStyle w:val="BodyText"/>
        <w:numPr>
          <w:ilvl w:val="0"/>
          <w:numId w:val="21"/>
        </w:numPr>
      </w:pPr>
      <w:r>
        <w:t>Lower maintenance.</w:t>
      </w:r>
    </w:p>
    <w:p w14:paraId="34571A87" w14:textId="64B94FD1" w:rsidR="008E72BB" w:rsidRDefault="00BA404D" w:rsidP="008E72BB">
      <w:pPr>
        <w:rPr>
          <w:rFonts w:cs="Arial"/>
          <w:szCs w:val="20"/>
        </w:rPr>
      </w:pPr>
      <w:r w:rsidRPr="00665340">
        <w:rPr>
          <w:rFonts w:cs="Arial"/>
          <w:szCs w:val="20"/>
        </w:rPr>
        <w:t xml:space="preserve">The application of heat curing has a significant impact on the </w:t>
      </w:r>
      <w:r w:rsidRPr="00665340">
        <w:rPr>
          <w:rFonts w:cs="Arial"/>
          <w:szCs w:val="20"/>
        </w:rPr>
        <w:t xml:space="preserve">performance and </w:t>
      </w:r>
      <w:r w:rsidRPr="00665340">
        <w:rPr>
          <w:rFonts w:cs="Arial"/>
          <w:szCs w:val="20"/>
        </w:rPr>
        <w:t xml:space="preserve">mechanical properties of UHPC. It increases the compressive, and tensile cracking strength and modulus of elasticity. It </w:t>
      </w:r>
      <w:r w:rsidRPr="00665340">
        <w:rPr>
          <w:rFonts w:cs="Arial"/>
          <w:szCs w:val="20"/>
        </w:rPr>
        <w:t xml:space="preserve">also </w:t>
      </w:r>
      <w:r w:rsidRPr="00665340">
        <w:rPr>
          <w:rFonts w:cs="Arial"/>
          <w:szCs w:val="20"/>
        </w:rPr>
        <w:t>decreases creep and virtually eliminates shrinkage post curing.</w:t>
      </w:r>
      <w:r w:rsidRPr="00665340">
        <w:rPr>
          <w:rFonts w:cs="Arial"/>
          <w:szCs w:val="20"/>
        </w:rPr>
        <w:t xml:space="preserve"> </w:t>
      </w:r>
      <w:r w:rsidR="00FF3DD9" w:rsidRPr="00665340">
        <w:rPr>
          <w:rFonts w:cs="Arial"/>
          <w:szCs w:val="20"/>
        </w:rPr>
        <w:t>The</w:t>
      </w:r>
      <w:r w:rsidR="00FF3DD9">
        <w:rPr>
          <w:rFonts w:cs="Arial"/>
          <w:szCs w:val="20"/>
        </w:rPr>
        <w:t>refore,</w:t>
      </w:r>
      <w:r w:rsidR="008E72BB" w:rsidRPr="00665340">
        <w:rPr>
          <w:rFonts w:cs="Arial"/>
          <w:szCs w:val="20"/>
        </w:rPr>
        <w:t xml:space="preserve"> curing treatment applied to concrete,</w:t>
      </w:r>
      <w:r w:rsidR="008E72BB">
        <w:rPr>
          <w:rFonts w:cs="Arial"/>
          <w:szCs w:val="20"/>
        </w:rPr>
        <w:t xml:space="preserve"> </w:t>
      </w:r>
      <w:r w:rsidR="008E72BB" w:rsidRPr="00665340">
        <w:rPr>
          <w:rFonts w:cs="Arial"/>
          <w:szCs w:val="20"/>
        </w:rPr>
        <w:t xml:space="preserve">which is always important, is even more important in the case of UHPC to attain the expected performances. </w:t>
      </w:r>
    </w:p>
    <w:p w14:paraId="1A550151" w14:textId="72048B4D" w:rsidR="00334944" w:rsidRDefault="00334944" w:rsidP="00665340">
      <w:pPr>
        <w:rPr>
          <w:rFonts w:cs="Arial"/>
          <w:szCs w:val="20"/>
        </w:rPr>
      </w:pPr>
      <w:r>
        <w:rPr>
          <w:rFonts w:cs="Arial"/>
          <w:szCs w:val="20"/>
        </w:rPr>
        <w:t>Typical performance requirements of UHPC as per the French Standard referred to in Section 8 is listed in Table 1.</w:t>
      </w:r>
    </w:p>
    <w:p w14:paraId="2834A883" w14:textId="7092C53D" w:rsidR="00334944" w:rsidRDefault="00334944" w:rsidP="00334944">
      <w:pPr>
        <w:pStyle w:val="Caption"/>
      </w:pPr>
      <w:r>
        <w:t>Table 1 Typical Performance Requirements of UHPC as per French Standard (NF P 18-710)</w:t>
      </w:r>
    </w:p>
    <w:p w14:paraId="2B937E73" w14:textId="636441B4" w:rsidR="00334944" w:rsidRPr="00665340" w:rsidRDefault="00334944" w:rsidP="00665340">
      <w:pPr>
        <w:rPr>
          <w:rFonts w:cs="Arial"/>
          <w:szCs w:val="20"/>
        </w:rPr>
      </w:pPr>
      <w:r w:rsidRPr="00334944">
        <w:rPr>
          <w:rFonts w:cs="Arial"/>
          <w:szCs w:val="20"/>
        </w:rPr>
        <w:drawing>
          <wp:inline distT="0" distB="0" distL="0" distR="0" wp14:anchorId="18397088" wp14:editId="5C4CF038">
            <wp:extent cx="5731510" cy="1891030"/>
            <wp:effectExtent l="0" t="0" r="2540" b="0"/>
            <wp:docPr id="649420799" name="Picture 1" descr="A white text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420799" name="Picture 1" descr="A white text with black text"/>
                    <pic:cNvPicPr/>
                  </pic:nvPicPr>
                  <pic:blipFill>
                    <a:blip r:embed="rId18"/>
                    <a:stretch>
                      <a:fillRect/>
                    </a:stretch>
                  </pic:blipFill>
                  <pic:spPr>
                    <a:xfrm>
                      <a:off x="0" y="0"/>
                      <a:ext cx="5731510" cy="1891030"/>
                    </a:xfrm>
                    <a:prstGeom prst="rect">
                      <a:avLst/>
                    </a:prstGeom>
                  </pic:spPr>
                </pic:pic>
              </a:graphicData>
            </a:graphic>
          </wp:inline>
        </w:drawing>
      </w:r>
    </w:p>
    <w:p w14:paraId="317B03FE" w14:textId="2AD7A591" w:rsidR="00E85400" w:rsidRPr="00F60747" w:rsidRDefault="00E85400" w:rsidP="00F60747">
      <w:pPr>
        <w:pStyle w:val="Heading1"/>
        <w:rPr>
          <w:rStyle w:val="Heading1Char"/>
          <w:b/>
        </w:rPr>
      </w:pPr>
      <w:r w:rsidRPr="00F60747">
        <w:rPr>
          <w:rStyle w:val="Heading1Char"/>
          <w:b/>
        </w:rPr>
        <w:t>Distinct features of UHPC</w:t>
      </w:r>
    </w:p>
    <w:p w14:paraId="4591F18D" w14:textId="6757CE8D" w:rsidR="008E2E05" w:rsidRPr="008E2E05" w:rsidRDefault="008E2E05" w:rsidP="008E2E05">
      <w:pPr>
        <w:keepLines w:val="0"/>
        <w:spacing w:line="240" w:lineRule="auto"/>
        <w:rPr>
          <w:rFonts w:eastAsia="Arial" w:cs="Times New Roman"/>
        </w:rPr>
      </w:pPr>
      <w:r w:rsidRPr="008E2E05">
        <w:rPr>
          <w:rFonts w:eastAsia="Arial" w:cs="Times New Roman"/>
        </w:rPr>
        <w:t xml:space="preserve">The UHPC production process </w:t>
      </w:r>
      <w:r w:rsidRPr="004A6300">
        <w:rPr>
          <w:rFonts w:eastAsia="Arial" w:cs="Times New Roman"/>
        </w:rPr>
        <w:t xml:space="preserve">usually </w:t>
      </w:r>
      <w:r w:rsidRPr="008E2E05">
        <w:rPr>
          <w:rFonts w:eastAsia="Arial" w:cs="Times New Roman"/>
        </w:rPr>
        <w:t xml:space="preserve">involve heat treatment for it to reach its properties in mature hardened state as </w:t>
      </w:r>
      <w:r w:rsidRPr="004A6300">
        <w:rPr>
          <w:rFonts w:eastAsia="Arial" w:cs="Times New Roman"/>
        </w:rPr>
        <w:t>compared with conventional concrete. Possible heat treatments as specified in the French Standard referred to in Section 8</w:t>
      </w:r>
      <w:r w:rsidR="004A6300" w:rsidRPr="004A6300">
        <w:rPr>
          <w:rFonts w:eastAsia="Arial" w:cs="Times New Roman"/>
        </w:rPr>
        <w:t xml:space="preserve"> are</w:t>
      </w:r>
      <w:r w:rsidRPr="008E2E05">
        <w:rPr>
          <w:rFonts w:eastAsia="Arial" w:cs="Times New Roman"/>
        </w:rPr>
        <w:t>:</w:t>
      </w:r>
    </w:p>
    <w:p w14:paraId="0AEC933B" w14:textId="4CB60E8A" w:rsidR="008E2E05" w:rsidRPr="004A6300" w:rsidRDefault="008E2E05" w:rsidP="004A6300">
      <w:pPr>
        <w:pStyle w:val="ListParagraph"/>
        <w:keepLines w:val="0"/>
        <w:numPr>
          <w:ilvl w:val="0"/>
          <w:numId w:val="23"/>
        </w:numPr>
        <w:spacing w:line="240" w:lineRule="auto"/>
        <w:rPr>
          <w:rFonts w:eastAsia="Arial" w:cs="Times New Roman"/>
        </w:rPr>
      </w:pPr>
      <w:r w:rsidRPr="004A6300">
        <w:rPr>
          <w:rFonts w:eastAsia="Arial" w:cs="Times New Roman"/>
        </w:rPr>
        <w:t xml:space="preserve">TT1 -  “heat curing” or “acceleration of hydration by heat to bring forward the start of setting” and to accelerate setting and initial hardening in the mould by application of moderate heating. </w:t>
      </w:r>
    </w:p>
    <w:p w14:paraId="30D8EC37" w14:textId="3A931FB6" w:rsidR="008E2E05" w:rsidRPr="004A6300" w:rsidRDefault="008E2E05" w:rsidP="004A6300">
      <w:pPr>
        <w:pStyle w:val="ListParagraph"/>
        <w:keepLines w:val="0"/>
        <w:numPr>
          <w:ilvl w:val="0"/>
          <w:numId w:val="23"/>
        </w:numPr>
        <w:spacing w:line="240" w:lineRule="auto"/>
        <w:rPr>
          <w:rFonts w:eastAsia="Arial" w:cs="Times New Roman"/>
        </w:rPr>
      </w:pPr>
      <w:r w:rsidRPr="004A6300">
        <w:rPr>
          <w:rFonts w:eastAsia="Arial" w:cs="Times New Roman"/>
        </w:rPr>
        <w:t>TT2 – “heat treatment several hours after it has set” it undergoes heat treatment at a relatively high temperature (of the order of 90</w:t>
      </w:r>
      <w:r w:rsidRPr="004A6300">
        <w:rPr>
          <w:rFonts w:eastAsia="Arial" w:cs="Arial"/>
        </w:rPr>
        <w:t>°</w:t>
      </w:r>
      <w:r w:rsidRPr="004A6300">
        <w:rPr>
          <w:rFonts w:eastAsia="Arial" w:cs="Times New Roman"/>
        </w:rPr>
        <w:t xml:space="preserve">C) at a degree of humidity greater than 90% for several tens of hours. </w:t>
      </w:r>
    </w:p>
    <w:p w14:paraId="0CEAD326" w14:textId="71D96232" w:rsidR="008E2E05" w:rsidRPr="004A6300" w:rsidRDefault="008E2E05" w:rsidP="004A6300">
      <w:pPr>
        <w:pStyle w:val="ListParagraph"/>
        <w:keepLines w:val="0"/>
        <w:numPr>
          <w:ilvl w:val="0"/>
          <w:numId w:val="23"/>
        </w:numPr>
        <w:spacing w:line="240" w:lineRule="auto"/>
        <w:rPr>
          <w:rFonts w:eastAsia="Arial" w:cs="Times New Roman"/>
        </w:rPr>
      </w:pPr>
      <w:r w:rsidRPr="004A6300">
        <w:rPr>
          <w:rFonts w:eastAsia="Arial" w:cs="Times New Roman"/>
        </w:rPr>
        <w:t xml:space="preserve">TT1+2 – “heat curing” + “heat treatment after setting”, this is when it has undergone both the heat treatments described above successively. </w:t>
      </w:r>
    </w:p>
    <w:p w14:paraId="5C01A132" w14:textId="77777777" w:rsidR="008E2E05" w:rsidRPr="004A6300" w:rsidRDefault="008E2E05" w:rsidP="00F60747">
      <w:pPr>
        <w:keepLines w:val="0"/>
        <w:autoSpaceDE w:val="0"/>
        <w:autoSpaceDN w:val="0"/>
        <w:adjustRightInd w:val="0"/>
        <w:spacing w:before="0" w:after="0" w:line="240" w:lineRule="auto"/>
        <w:rPr>
          <w:rFonts w:cs="Arial"/>
          <w:szCs w:val="20"/>
        </w:rPr>
      </w:pPr>
    </w:p>
    <w:p w14:paraId="251EEE87" w14:textId="11EAA701" w:rsidR="00F60747" w:rsidRPr="00374EB1" w:rsidRDefault="00F60747" w:rsidP="00F60747">
      <w:pPr>
        <w:keepLines w:val="0"/>
        <w:autoSpaceDE w:val="0"/>
        <w:autoSpaceDN w:val="0"/>
        <w:adjustRightInd w:val="0"/>
        <w:spacing w:before="0" w:after="0" w:line="240" w:lineRule="auto"/>
        <w:rPr>
          <w:rFonts w:cs="Arial"/>
          <w:szCs w:val="20"/>
        </w:rPr>
      </w:pPr>
      <w:r w:rsidRPr="00374EB1">
        <w:rPr>
          <w:rFonts w:cs="Arial"/>
          <w:szCs w:val="20"/>
        </w:rPr>
        <w:t>Concrete only carrying compression is no longer valid</w:t>
      </w:r>
      <w:r w:rsidR="004A6300">
        <w:rPr>
          <w:rFonts w:cs="Arial"/>
          <w:szCs w:val="20"/>
        </w:rPr>
        <w:t xml:space="preserve"> for UHPC</w:t>
      </w:r>
      <w:r w:rsidRPr="00374EB1">
        <w:rPr>
          <w:rFonts w:cs="Arial"/>
          <w:szCs w:val="20"/>
        </w:rPr>
        <w:t>.</w:t>
      </w:r>
      <w:r w:rsidRPr="00374EB1">
        <w:rPr>
          <w:rFonts w:cs="Arial"/>
          <w:szCs w:val="20"/>
        </w:rPr>
        <w:t xml:space="preserve"> </w:t>
      </w:r>
      <w:r w:rsidRPr="00374EB1">
        <w:rPr>
          <w:rFonts w:cs="Arial"/>
          <w:szCs w:val="20"/>
        </w:rPr>
        <w:t xml:space="preserve">For the </w:t>
      </w:r>
      <w:r w:rsidRPr="00374EB1">
        <w:rPr>
          <w:rFonts w:cs="Arial"/>
          <w:szCs w:val="20"/>
        </w:rPr>
        <w:t xml:space="preserve">flexural design at </w:t>
      </w:r>
      <w:r w:rsidR="00FF3DD9" w:rsidRPr="00374EB1">
        <w:rPr>
          <w:rFonts w:cs="Arial"/>
          <w:szCs w:val="20"/>
        </w:rPr>
        <w:t>ultimate limit</w:t>
      </w:r>
      <w:r w:rsidRPr="00374EB1">
        <w:rPr>
          <w:rFonts w:cs="Arial"/>
          <w:szCs w:val="20"/>
        </w:rPr>
        <w:t xml:space="preserve"> state</w:t>
      </w:r>
      <w:r w:rsidRPr="00374EB1">
        <w:rPr>
          <w:rFonts w:cs="Arial"/>
          <w:szCs w:val="20"/>
        </w:rPr>
        <w:t xml:space="preserve"> (ULS)</w:t>
      </w:r>
      <w:r w:rsidRPr="00374EB1">
        <w:rPr>
          <w:rFonts w:cs="Arial"/>
          <w:szCs w:val="20"/>
        </w:rPr>
        <w:t xml:space="preserve">, the </w:t>
      </w:r>
      <w:r w:rsidRPr="00374EB1">
        <w:rPr>
          <w:rFonts w:cs="Arial"/>
          <w:szCs w:val="20"/>
        </w:rPr>
        <w:t xml:space="preserve">French Standard referred to in Section </w:t>
      </w:r>
      <w:r w:rsidR="00665340" w:rsidRPr="00374EB1">
        <w:rPr>
          <w:rFonts w:cs="Arial"/>
          <w:szCs w:val="20"/>
        </w:rPr>
        <w:t>8</w:t>
      </w:r>
      <w:r w:rsidRPr="00374EB1">
        <w:rPr>
          <w:rFonts w:cs="Arial"/>
          <w:szCs w:val="20"/>
        </w:rPr>
        <w:t xml:space="preserve"> </w:t>
      </w:r>
      <w:r w:rsidRPr="00374EB1">
        <w:rPr>
          <w:rFonts w:cs="Arial"/>
          <w:szCs w:val="20"/>
        </w:rPr>
        <w:t>propose a stress-strain</w:t>
      </w:r>
      <w:r w:rsidRPr="00374EB1">
        <w:rPr>
          <w:rFonts w:cs="Arial"/>
          <w:szCs w:val="20"/>
        </w:rPr>
        <w:t xml:space="preserve"> </w:t>
      </w:r>
      <w:r w:rsidRPr="00374EB1">
        <w:rPr>
          <w:rFonts w:cs="Arial"/>
          <w:szCs w:val="20"/>
        </w:rPr>
        <w:t xml:space="preserve">relationship that is linear for the compressive stress </w:t>
      </w:r>
      <w:r w:rsidR="00FF3DD9" w:rsidRPr="00374EB1">
        <w:rPr>
          <w:rFonts w:cs="Arial"/>
          <w:szCs w:val="20"/>
        </w:rPr>
        <w:t>range as</w:t>
      </w:r>
      <w:r w:rsidRPr="00374EB1">
        <w:rPr>
          <w:rFonts w:cs="Arial"/>
          <w:szCs w:val="20"/>
        </w:rPr>
        <w:t xml:space="preserve"> shown in Figure 4</w:t>
      </w:r>
      <w:r w:rsidR="00177775" w:rsidRPr="00374EB1">
        <w:rPr>
          <w:rFonts w:cs="Arial"/>
          <w:szCs w:val="20"/>
        </w:rPr>
        <w:t xml:space="preserve">. The ultimate strain computation is different to that of conventional concrete as it additionally considers the mean value of the post cracking tensile </w:t>
      </w:r>
      <w:r w:rsidR="00FF3DD9" w:rsidRPr="00374EB1">
        <w:rPr>
          <w:rFonts w:cs="Arial"/>
          <w:szCs w:val="20"/>
        </w:rPr>
        <w:t>strength,</w:t>
      </w:r>
      <w:r w:rsidR="00177775" w:rsidRPr="00374EB1">
        <w:rPr>
          <w:rFonts w:cs="Arial"/>
          <w:szCs w:val="20"/>
        </w:rPr>
        <w:t xml:space="preserve"> and the orientation factor associated with the </w:t>
      </w:r>
      <w:r w:rsidR="00F10E22">
        <w:rPr>
          <w:rFonts w:cs="Arial"/>
          <w:szCs w:val="20"/>
        </w:rPr>
        <w:t xml:space="preserve">fibres for </w:t>
      </w:r>
      <w:r w:rsidR="00177775" w:rsidRPr="00374EB1">
        <w:rPr>
          <w:rFonts w:cs="Arial"/>
          <w:szCs w:val="20"/>
        </w:rPr>
        <w:t>global effects.</w:t>
      </w:r>
    </w:p>
    <w:p w14:paraId="7CB8CAF8" w14:textId="538216C4" w:rsidR="00F60747" w:rsidRDefault="00F60747" w:rsidP="00F60747">
      <w:pPr>
        <w:pStyle w:val="Caption"/>
      </w:pPr>
      <w:r>
        <w:t>Figure 4 stress- strain relationship for UHPC in compression for designs at ULS</w:t>
      </w:r>
    </w:p>
    <w:p w14:paraId="0826FA33" w14:textId="5912340B" w:rsidR="00F60747" w:rsidRDefault="00F60747" w:rsidP="00FC6883">
      <w:pPr>
        <w:pStyle w:val="BodyText"/>
        <w:rPr>
          <w:rFonts w:ascii="TimesNewRomanPSMT" w:hAnsi="TimesNewRomanPSMT" w:cs="TimesNewRomanPSMT"/>
          <w:lang w:val="en-AU"/>
        </w:rPr>
      </w:pPr>
      <w:r w:rsidRPr="00F60747">
        <w:rPr>
          <w:rFonts w:ascii="TimesNewRomanPSMT" w:hAnsi="TimesNewRomanPSMT" w:cs="TimesNewRomanPSMT"/>
          <w:lang w:val="en-AU"/>
        </w:rPr>
        <w:drawing>
          <wp:inline distT="0" distB="0" distL="0" distR="0" wp14:anchorId="2A635CA5" wp14:editId="3D186B56">
            <wp:extent cx="4287520" cy="1866026"/>
            <wp:effectExtent l="0" t="0" r="0" b="1270"/>
            <wp:docPr id="1450120951" name="Picture 1" descr="A diagram of a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20951" name="Picture 1" descr="A diagram of a function"/>
                    <pic:cNvPicPr/>
                  </pic:nvPicPr>
                  <pic:blipFill>
                    <a:blip r:embed="rId19"/>
                    <a:stretch>
                      <a:fillRect/>
                    </a:stretch>
                  </pic:blipFill>
                  <pic:spPr>
                    <a:xfrm>
                      <a:off x="0" y="0"/>
                      <a:ext cx="4292686" cy="1868274"/>
                    </a:xfrm>
                    <a:prstGeom prst="rect">
                      <a:avLst/>
                    </a:prstGeom>
                  </pic:spPr>
                </pic:pic>
              </a:graphicData>
            </a:graphic>
          </wp:inline>
        </w:drawing>
      </w:r>
    </w:p>
    <w:p w14:paraId="0F94F293" w14:textId="77777777" w:rsidR="00E036B4" w:rsidRDefault="00E036B4" w:rsidP="00FC6883">
      <w:pPr>
        <w:pStyle w:val="BodyText"/>
        <w:rPr>
          <w:rFonts w:ascii="Times New Roman" w:hAnsi="Times New Roman" w:cs="Times New Roman"/>
          <w:sz w:val="24"/>
          <w:szCs w:val="24"/>
        </w:rPr>
      </w:pPr>
    </w:p>
    <w:p w14:paraId="22C35EB5" w14:textId="55FF7504" w:rsidR="00B75746" w:rsidRPr="00665340" w:rsidRDefault="00665340" w:rsidP="00B75746">
      <w:pPr>
        <w:rPr>
          <w:rFonts w:cs="Arial"/>
          <w:szCs w:val="20"/>
        </w:rPr>
      </w:pPr>
      <w:r w:rsidRPr="00665340">
        <w:rPr>
          <w:rFonts w:cs="Arial"/>
          <w:szCs w:val="20"/>
        </w:rPr>
        <w:t>T</w:t>
      </w:r>
      <w:r w:rsidR="00565B6D" w:rsidRPr="00665340">
        <w:rPr>
          <w:rFonts w:cs="Arial"/>
          <w:szCs w:val="20"/>
        </w:rPr>
        <w:t xml:space="preserve">ensile </w:t>
      </w:r>
      <w:r w:rsidRPr="00665340">
        <w:rPr>
          <w:rFonts w:cs="Arial"/>
          <w:szCs w:val="20"/>
        </w:rPr>
        <w:t>behaviour</w:t>
      </w:r>
      <w:r w:rsidR="00565B6D" w:rsidRPr="00665340">
        <w:rPr>
          <w:rFonts w:cs="Arial"/>
          <w:szCs w:val="20"/>
        </w:rPr>
        <w:t xml:space="preserve"> is where UHPC significantly differ from that of a conventional concrete. </w:t>
      </w:r>
      <w:r w:rsidR="004B6B40">
        <w:rPr>
          <w:rFonts w:cs="Arial"/>
          <w:szCs w:val="20"/>
        </w:rPr>
        <w:t>Post cracking tensile strength is the most relevant material parameter of the UHPC</w:t>
      </w:r>
      <w:r w:rsidR="00F10E22">
        <w:rPr>
          <w:rFonts w:cs="Arial"/>
          <w:szCs w:val="20"/>
        </w:rPr>
        <w:t>. To this end t</w:t>
      </w:r>
      <w:r w:rsidR="00E036B4" w:rsidRPr="00665340">
        <w:rPr>
          <w:rFonts w:cs="Arial"/>
          <w:szCs w:val="20"/>
        </w:rPr>
        <w:t xml:space="preserve">he orientation of the fibres is an important parameter in the development of the tensile relationship. </w:t>
      </w:r>
      <w:r w:rsidR="00B75746" w:rsidRPr="00665340">
        <w:rPr>
          <w:rFonts w:cs="Arial"/>
          <w:szCs w:val="20"/>
        </w:rPr>
        <w:t>Th</w:t>
      </w:r>
      <w:r w:rsidR="006222DD" w:rsidRPr="00665340">
        <w:rPr>
          <w:rFonts w:cs="Arial"/>
          <w:szCs w:val="20"/>
        </w:rPr>
        <w:t xml:space="preserve">is </w:t>
      </w:r>
      <w:r w:rsidRPr="00665340">
        <w:rPr>
          <w:rFonts w:cs="Arial"/>
          <w:szCs w:val="20"/>
        </w:rPr>
        <w:t xml:space="preserve">is </w:t>
      </w:r>
      <w:r w:rsidR="006222DD" w:rsidRPr="00665340">
        <w:rPr>
          <w:rFonts w:cs="Arial"/>
          <w:szCs w:val="20"/>
        </w:rPr>
        <w:t xml:space="preserve">accounted in the design by </w:t>
      </w:r>
      <w:r w:rsidR="00DE5693" w:rsidRPr="00665340">
        <w:rPr>
          <w:rFonts w:cs="Arial"/>
          <w:szCs w:val="20"/>
        </w:rPr>
        <w:t>an</w:t>
      </w:r>
      <w:r w:rsidRPr="00665340">
        <w:rPr>
          <w:rFonts w:cs="Arial"/>
          <w:szCs w:val="20"/>
        </w:rPr>
        <w:t xml:space="preserve"> orientation</w:t>
      </w:r>
      <w:r w:rsidR="00B75746" w:rsidRPr="00665340">
        <w:rPr>
          <w:rFonts w:cs="Arial"/>
          <w:szCs w:val="20"/>
        </w:rPr>
        <w:t xml:space="preserve"> coefficient that accounts for the alignment of fib</w:t>
      </w:r>
      <w:r w:rsidR="00F10E22">
        <w:rPr>
          <w:rFonts w:cs="Arial"/>
          <w:szCs w:val="20"/>
        </w:rPr>
        <w:t>res</w:t>
      </w:r>
      <w:r w:rsidR="00B75746" w:rsidRPr="00665340">
        <w:rPr>
          <w:rFonts w:cs="Arial"/>
          <w:szCs w:val="20"/>
        </w:rPr>
        <w:t xml:space="preserve"> that</w:t>
      </w:r>
      <w:r w:rsidR="006222DD" w:rsidRPr="00665340">
        <w:rPr>
          <w:rFonts w:cs="Arial"/>
          <w:szCs w:val="20"/>
        </w:rPr>
        <w:t xml:space="preserve"> </w:t>
      </w:r>
      <w:r w:rsidR="00B75746" w:rsidRPr="00665340">
        <w:rPr>
          <w:rFonts w:cs="Arial"/>
          <w:szCs w:val="20"/>
        </w:rPr>
        <w:t>may occur during placement. A minimum fib</w:t>
      </w:r>
      <w:r w:rsidR="00F10E22">
        <w:rPr>
          <w:rFonts w:cs="Arial"/>
          <w:szCs w:val="20"/>
        </w:rPr>
        <w:t>re</w:t>
      </w:r>
      <w:r w:rsidR="00B75746" w:rsidRPr="00665340">
        <w:rPr>
          <w:rFonts w:cs="Arial"/>
          <w:szCs w:val="20"/>
        </w:rPr>
        <w:t xml:space="preserve"> content and non-brittleness check is also</w:t>
      </w:r>
      <w:r w:rsidR="006222DD" w:rsidRPr="00665340">
        <w:rPr>
          <w:rFonts w:cs="Arial"/>
          <w:szCs w:val="20"/>
        </w:rPr>
        <w:t xml:space="preserve"> </w:t>
      </w:r>
      <w:r w:rsidR="00B75746" w:rsidRPr="00665340">
        <w:rPr>
          <w:rFonts w:cs="Arial"/>
          <w:szCs w:val="20"/>
        </w:rPr>
        <w:t>required.</w:t>
      </w:r>
    </w:p>
    <w:p w14:paraId="559F3C38" w14:textId="678C5756" w:rsidR="00565B6D" w:rsidRPr="00F10E22" w:rsidRDefault="00506729" w:rsidP="006222DD">
      <w:pPr>
        <w:pStyle w:val="BodyText"/>
        <w:ind w:left="0"/>
        <w:rPr>
          <w:sz w:val="20"/>
          <w:szCs w:val="20"/>
        </w:rPr>
      </w:pPr>
      <w:r>
        <w:rPr>
          <w:sz w:val="20"/>
          <w:szCs w:val="20"/>
        </w:rPr>
        <w:t>As mentioned earlier, p</w:t>
      </w:r>
      <w:r w:rsidR="00E036B4" w:rsidRPr="00F10E22">
        <w:rPr>
          <w:sz w:val="20"/>
          <w:szCs w:val="20"/>
        </w:rPr>
        <w:t xml:space="preserve">ost cracking strength together with crack width may determine the tensile relationship. </w:t>
      </w:r>
      <w:r w:rsidR="00565B6D" w:rsidRPr="00F10E22">
        <w:rPr>
          <w:sz w:val="20"/>
          <w:szCs w:val="20"/>
        </w:rPr>
        <w:t xml:space="preserve">Tensile behaviour of the material also varies depending on the strain hardening characteristics. In the French standard </w:t>
      </w:r>
      <w:r w:rsidR="00F10E22">
        <w:rPr>
          <w:sz w:val="20"/>
          <w:szCs w:val="20"/>
        </w:rPr>
        <w:t>referred in Section 8 three (</w:t>
      </w:r>
      <w:r w:rsidR="00565B6D" w:rsidRPr="00F10E22">
        <w:rPr>
          <w:sz w:val="20"/>
          <w:szCs w:val="20"/>
        </w:rPr>
        <w:t>3</w:t>
      </w:r>
      <w:r w:rsidR="00F10E22">
        <w:rPr>
          <w:sz w:val="20"/>
          <w:szCs w:val="20"/>
        </w:rPr>
        <w:t>)</w:t>
      </w:r>
      <w:r w:rsidR="00565B6D" w:rsidRPr="00F10E22">
        <w:rPr>
          <w:sz w:val="20"/>
          <w:szCs w:val="20"/>
        </w:rPr>
        <w:t xml:space="preserve"> classes of material is defined as follows based on strain hardening:</w:t>
      </w:r>
    </w:p>
    <w:p w14:paraId="27DB4D08" w14:textId="64DC3D34" w:rsidR="00565B6D" w:rsidRDefault="00565B6D" w:rsidP="00EF142C">
      <w:pPr>
        <w:pStyle w:val="BodyText"/>
        <w:numPr>
          <w:ilvl w:val="0"/>
          <w:numId w:val="22"/>
        </w:numPr>
        <w:rPr>
          <w:rFonts w:ascii="Times New Roman" w:hAnsi="Times New Roman" w:cs="Times New Roman"/>
          <w:sz w:val="24"/>
          <w:szCs w:val="24"/>
        </w:rPr>
      </w:pPr>
      <w:r>
        <w:rPr>
          <w:rFonts w:ascii="Times New Roman" w:hAnsi="Times New Roman" w:cs="Times New Roman"/>
          <w:sz w:val="24"/>
          <w:szCs w:val="24"/>
        </w:rPr>
        <w:t>Class T1</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softening under direct tension</w:t>
      </w:r>
    </w:p>
    <w:p w14:paraId="3B180111" w14:textId="65A422E9" w:rsidR="00565B6D" w:rsidRDefault="00565B6D" w:rsidP="00EF142C">
      <w:pPr>
        <w:pStyle w:val="BodyText"/>
        <w:numPr>
          <w:ilvl w:val="0"/>
          <w:numId w:val="22"/>
        </w:numPr>
        <w:rPr>
          <w:rFonts w:ascii="Times New Roman" w:hAnsi="Times New Roman" w:cs="Times New Roman"/>
          <w:sz w:val="24"/>
          <w:szCs w:val="24"/>
        </w:rPr>
      </w:pPr>
      <w:r>
        <w:rPr>
          <w:rFonts w:ascii="Times New Roman" w:hAnsi="Times New Roman" w:cs="Times New Roman"/>
          <w:sz w:val="24"/>
          <w:szCs w:val="24"/>
        </w:rPr>
        <w:t>Class T2</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bookmarkStart w:id="2" w:name="_Hlk193131483"/>
      <w:r>
        <w:rPr>
          <w:rFonts w:ascii="Times New Roman" w:hAnsi="Times New Roman" w:cs="Times New Roman"/>
          <w:sz w:val="24"/>
          <w:szCs w:val="24"/>
        </w:rPr>
        <w:t>exhibiting limited strain hardening</w:t>
      </w:r>
      <w:bookmarkEnd w:id="2"/>
    </w:p>
    <w:p w14:paraId="0C11A359" w14:textId="280F31E7" w:rsidR="00565B6D" w:rsidRDefault="00565B6D" w:rsidP="00EF142C">
      <w:pPr>
        <w:pStyle w:val="BodyText"/>
        <w:numPr>
          <w:ilvl w:val="0"/>
          <w:numId w:val="22"/>
        </w:numPr>
        <w:rPr>
          <w:rFonts w:ascii="Times New Roman" w:hAnsi="Times New Roman" w:cs="Times New Roman"/>
          <w:sz w:val="24"/>
          <w:szCs w:val="24"/>
        </w:rPr>
      </w:pPr>
      <w:r>
        <w:rPr>
          <w:rFonts w:ascii="Times New Roman" w:hAnsi="Times New Roman" w:cs="Times New Roman"/>
          <w:sz w:val="24"/>
          <w:szCs w:val="24"/>
        </w:rPr>
        <w:t xml:space="preserve">Classs T3* - </w:t>
      </w:r>
      <w:r w:rsidR="00EF142C">
        <w:rPr>
          <w:rFonts w:ascii="Times New Roman" w:hAnsi="Times New Roman" w:cs="Times New Roman"/>
          <w:sz w:val="24"/>
          <w:szCs w:val="24"/>
        </w:rPr>
        <w:t xml:space="preserve">exhibiting </w:t>
      </w:r>
      <w:r w:rsidR="00EF142C">
        <w:rPr>
          <w:rFonts w:ascii="Times New Roman" w:hAnsi="Times New Roman" w:cs="Times New Roman"/>
          <w:sz w:val="24"/>
          <w:szCs w:val="24"/>
        </w:rPr>
        <w:t xml:space="preserve">significant </w:t>
      </w:r>
      <w:r w:rsidR="00EF142C">
        <w:rPr>
          <w:rFonts w:ascii="Times New Roman" w:hAnsi="Times New Roman" w:cs="Times New Roman"/>
          <w:sz w:val="24"/>
          <w:szCs w:val="24"/>
        </w:rPr>
        <w:t>strain hardening</w:t>
      </w:r>
    </w:p>
    <w:p w14:paraId="5E186803" w14:textId="1AB92068" w:rsidR="00E036B4" w:rsidRDefault="00506729" w:rsidP="00FC6883">
      <w:pPr>
        <w:pStyle w:val="BodyText"/>
        <w:rPr>
          <w:rFonts w:ascii="Times New Roman" w:hAnsi="Times New Roman" w:cs="Times New Roman"/>
          <w:sz w:val="24"/>
          <w:szCs w:val="24"/>
        </w:rPr>
      </w:pPr>
      <w:r>
        <w:rPr>
          <w:rFonts w:ascii="Times New Roman" w:hAnsi="Times New Roman" w:cs="Times New Roman"/>
          <w:sz w:val="24"/>
          <w:szCs w:val="24"/>
        </w:rPr>
        <w:t xml:space="preserve">In </w:t>
      </w:r>
      <w:r w:rsidR="00FF3DD9">
        <w:rPr>
          <w:rFonts w:ascii="Times New Roman" w:hAnsi="Times New Roman" w:cs="Times New Roman"/>
          <w:sz w:val="24"/>
          <w:szCs w:val="24"/>
        </w:rPr>
        <w:t>addition,</w:t>
      </w:r>
      <w:r w:rsidR="00565B6D">
        <w:rPr>
          <w:rFonts w:ascii="Times New Roman" w:hAnsi="Times New Roman" w:cs="Times New Roman"/>
          <w:sz w:val="24"/>
          <w:szCs w:val="24"/>
        </w:rPr>
        <w:t xml:space="preserve"> </w:t>
      </w:r>
      <w:r w:rsidR="00665340">
        <w:rPr>
          <w:rFonts w:ascii="Times New Roman" w:hAnsi="Times New Roman" w:cs="Times New Roman"/>
          <w:sz w:val="24"/>
          <w:szCs w:val="24"/>
        </w:rPr>
        <w:t xml:space="preserve">the tensile behaviour </w:t>
      </w:r>
      <w:r w:rsidR="00565B6D">
        <w:rPr>
          <w:rFonts w:ascii="Times New Roman" w:hAnsi="Times New Roman" w:cs="Times New Roman"/>
          <w:sz w:val="24"/>
          <w:szCs w:val="24"/>
        </w:rPr>
        <w:t>varies depending on if the member is considered thick or thin based on its depth and length of the longest fibres.</w:t>
      </w:r>
    </w:p>
    <w:p w14:paraId="7168EC71" w14:textId="386C6821" w:rsidR="00177775" w:rsidRDefault="00FF3DD9" w:rsidP="00FC6883">
      <w:pPr>
        <w:pStyle w:val="BodyText"/>
        <w:rPr>
          <w:rFonts w:ascii="Times New Roman" w:hAnsi="Times New Roman" w:cs="Times New Roman"/>
          <w:sz w:val="24"/>
          <w:szCs w:val="24"/>
        </w:rPr>
      </w:pPr>
      <w:r>
        <w:rPr>
          <w:rFonts w:ascii="Times New Roman" w:hAnsi="Times New Roman" w:cs="Times New Roman"/>
          <w:sz w:val="24"/>
          <w:szCs w:val="24"/>
        </w:rPr>
        <w:t>Accordingly,</w:t>
      </w:r>
      <w:r w:rsidR="00565B6D">
        <w:rPr>
          <w:rFonts w:ascii="Times New Roman" w:hAnsi="Times New Roman" w:cs="Times New Roman"/>
          <w:sz w:val="24"/>
          <w:szCs w:val="24"/>
        </w:rPr>
        <w:t xml:space="preserve"> t</w:t>
      </w:r>
      <w:r w:rsidR="00177775">
        <w:rPr>
          <w:rFonts w:ascii="Times New Roman" w:hAnsi="Times New Roman" w:cs="Times New Roman"/>
          <w:sz w:val="24"/>
          <w:szCs w:val="24"/>
        </w:rPr>
        <w:t xml:space="preserve">he </w:t>
      </w:r>
      <w:r w:rsidR="00177775">
        <w:rPr>
          <w:rFonts w:ascii="Times New Roman" w:hAnsi="Times New Roman" w:cs="Times New Roman"/>
          <w:sz w:val="24"/>
          <w:szCs w:val="24"/>
        </w:rPr>
        <w:t xml:space="preserve">stress-strain relationship </w:t>
      </w:r>
      <w:r w:rsidR="00177775">
        <w:rPr>
          <w:rFonts w:ascii="Times New Roman" w:hAnsi="Times New Roman" w:cs="Times New Roman"/>
          <w:sz w:val="24"/>
          <w:szCs w:val="24"/>
        </w:rPr>
        <w:t>is</w:t>
      </w:r>
      <w:r w:rsidR="00177775">
        <w:rPr>
          <w:rFonts w:ascii="Times New Roman" w:hAnsi="Times New Roman" w:cs="Times New Roman"/>
          <w:sz w:val="24"/>
          <w:szCs w:val="24"/>
        </w:rPr>
        <w:t xml:space="preserve"> multilinear in the tensile stress range to account for the </w:t>
      </w:r>
      <w:r w:rsidR="00665340">
        <w:rPr>
          <w:rFonts w:ascii="Times New Roman" w:hAnsi="Times New Roman" w:cs="Times New Roman"/>
          <w:sz w:val="24"/>
          <w:szCs w:val="24"/>
        </w:rPr>
        <w:t xml:space="preserve">various </w:t>
      </w:r>
      <w:r w:rsidR="00177775">
        <w:rPr>
          <w:rFonts w:ascii="Times New Roman" w:hAnsi="Times New Roman" w:cs="Times New Roman"/>
          <w:sz w:val="24"/>
          <w:szCs w:val="24"/>
        </w:rPr>
        <w:t>effect</w:t>
      </w:r>
      <w:r w:rsidR="00665340">
        <w:rPr>
          <w:rFonts w:ascii="Times New Roman" w:hAnsi="Times New Roman" w:cs="Times New Roman"/>
          <w:sz w:val="24"/>
          <w:szCs w:val="24"/>
        </w:rPr>
        <w:t xml:space="preserve">s </w:t>
      </w:r>
      <w:r w:rsidR="00F10E22">
        <w:rPr>
          <w:rFonts w:ascii="Times New Roman" w:hAnsi="Times New Roman" w:cs="Times New Roman"/>
          <w:sz w:val="24"/>
          <w:szCs w:val="24"/>
        </w:rPr>
        <w:t xml:space="preserve">discussed above </w:t>
      </w:r>
      <w:r w:rsidR="00665340">
        <w:rPr>
          <w:rFonts w:ascii="Times New Roman" w:hAnsi="Times New Roman" w:cs="Times New Roman"/>
          <w:sz w:val="24"/>
          <w:szCs w:val="24"/>
        </w:rPr>
        <w:t xml:space="preserve">and the </w:t>
      </w:r>
      <w:r w:rsidR="00177775">
        <w:rPr>
          <w:rFonts w:ascii="Times New Roman" w:hAnsi="Times New Roman" w:cs="Times New Roman"/>
          <w:sz w:val="24"/>
          <w:szCs w:val="24"/>
        </w:rPr>
        <w:t>fib</w:t>
      </w:r>
      <w:r w:rsidR="00F10E22">
        <w:rPr>
          <w:rFonts w:ascii="Times New Roman" w:hAnsi="Times New Roman" w:cs="Times New Roman"/>
          <w:sz w:val="24"/>
          <w:szCs w:val="24"/>
        </w:rPr>
        <w:t>res</w:t>
      </w:r>
      <w:r w:rsidR="00177775">
        <w:rPr>
          <w:rFonts w:ascii="Times New Roman" w:hAnsi="Times New Roman" w:cs="Times New Roman"/>
          <w:sz w:val="24"/>
          <w:szCs w:val="24"/>
        </w:rPr>
        <w:t xml:space="preserve"> as shown in Figure 5</w:t>
      </w:r>
      <w:r w:rsidR="00E036B4">
        <w:rPr>
          <w:rFonts w:ascii="Times New Roman" w:hAnsi="Times New Roman" w:cs="Times New Roman"/>
          <w:sz w:val="24"/>
          <w:szCs w:val="24"/>
        </w:rPr>
        <w:t>.</w:t>
      </w:r>
    </w:p>
    <w:p w14:paraId="1ED9F404" w14:textId="75158B89" w:rsidR="00E036B4" w:rsidRDefault="00E036B4" w:rsidP="00E036B4">
      <w:pPr>
        <w:pStyle w:val="Caption"/>
      </w:pPr>
      <w:r>
        <w:t xml:space="preserve">Figure 5 </w:t>
      </w:r>
      <w:r>
        <w:t xml:space="preserve">stress- strain relationship for UHPC </w:t>
      </w:r>
      <w:r w:rsidR="00EF142C">
        <w:t xml:space="preserve">Class T2* </w:t>
      </w:r>
      <w:r>
        <w:t xml:space="preserve">in </w:t>
      </w:r>
      <w:r>
        <w:t>tension</w:t>
      </w:r>
      <w:r>
        <w:t xml:space="preserve"> for designs at ULS</w:t>
      </w:r>
      <w:r w:rsidR="00565B6D">
        <w:t xml:space="preserve"> for a thick section</w:t>
      </w:r>
    </w:p>
    <w:p w14:paraId="7ADA1C1F" w14:textId="73D35C0E" w:rsidR="00177775" w:rsidRDefault="00E036B4" w:rsidP="00FC6883">
      <w:pPr>
        <w:pStyle w:val="BodyText"/>
        <w:rPr>
          <w:rFonts w:ascii="TimesNewRomanPSMT" w:hAnsi="TimesNewRomanPSMT" w:cs="TimesNewRomanPSMT"/>
          <w:lang w:val="en-AU"/>
        </w:rPr>
      </w:pPr>
      <w:r w:rsidRPr="00E036B4">
        <w:rPr>
          <w:rFonts w:ascii="TimesNewRomanPSMT" w:hAnsi="TimesNewRomanPSMT" w:cs="TimesNewRomanPSMT"/>
          <w:lang w:val="en-AU"/>
        </w:rPr>
        <w:drawing>
          <wp:inline distT="0" distB="0" distL="0" distR="0" wp14:anchorId="0E7F878A" wp14:editId="4D767362">
            <wp:extent cx="2343477" cy="1619476"/>
            <wp:effectExtent l="0" t="0" r="0" b="0"/>
            <wp:docPr id="2019165360"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65360" name="Picture 1" descr="A diagram of a graph&#10;&#10;AI-generated content may be incorrect."/>
                    <pic:cNvPicPr/>
                  </pic:nvPicPr>
                  <pic:blipFill>
                    <a:blip r:embed="rId20"/>
                    <a:stretch>
                      <a:fillRect/>
                    </a:stretch>
                  </pic:blipFill>
                  <pic:spPr>
                    <a:xfrm>
                      <a:off x="0" y="0"/>
                      <a:ext cx="2343477" cy="1619476"/>
                    </a:xfrm>
                    <a:prstGeom prst="rect">
                      <a:avLst/>
                    </a:prstGeom>
                  </pic:spPr>
                </pic:pic>
              </a:graphicData>
            </a:graphic>
          </wp:inline>
        </w:drawing>
      </w:r>
    </w:p>
    <w:p w14:paraId="7B9728C1" w14:textId="77777777" w:rsidR="00EF142C" w:rsidRDefault="00EF142C" w:rsidP="00FC6883">
      <w:pPr>
        <w:pStyle w:val="BodyText"/>
        <w:rPr>
          <w:rFonts w:ascii="TimesNewRomanPSMT" w:hAnsi="TimesNewRomanPSMT" w:cs="TimesNewRomanPSMT"/>
          <w:lang w:val="en-AU"/>
        </w:rPr>
      </w:pPr>
    </w:p>
    <w:p w14:paraId="7916BA88" w14:textId="5183AA37" w:rsidR="00B75746" w:rsidRDefault="00EF142C" w:rsidP="00B75746">
      <w:r w:rsidRPr="00B75746">
        <w:rPr>
          <w:rFonts w:cs="TimesNewRomanPSMT"/>
        </w:rPr>
        <w:t xml:space="preserve">Another feature in </w:t>
      </w:r>
      <w:r w:rsidR="00FC6883" w:rsidRPr="00B75746">
        <w:rPr>
          <w:rFonts w:cs="TimesNewRomanPSMT"/>
        </w:rPr>
        <w:t xml:space="preserve">UHPC is </w:t>
      </w:r>
      <w:r w:rsidRPr="00B75746">
        <w:rPr>
          <w:rFonts w:cs="TimesNewRomanPSMT"/>
        </w:rPr>
        <w:t xml:space="preserve">that it is </w:t>
      </w:r>
      <w:r w:rsidR="00FC6883" w:rsidRPr="00B75746">
        <w:rPr>
          <w:rFonts w:cs="TimesNewRomanPSMT"/>
        </w:rPr>
        <w:t xml:space="preserve">used without any passive reinforcement. Very fine high strength steel fibres are able to </w:t>
      </w:r>
      <w:r w:rsidR="00F10E22" w:rsidRPr="00B75746">
        <w:rPr>
          <w:rFonts w:cs="TimesNewRomanPSMT"/>
        </w:rPr>
        <w:t>withstand</w:t>
      </w:r>
      <w:r w:rsidR="00FC6883" w:rsidRPr="00B75746">
        <w:rPr>
          <w:rFonts w:cs="TimesNewRomanPSMT"/>
        </w:rPr>
        <w:t xml:space="preserve"> secondary tensile stress. Prestressing is the main tensile bars to </w:t>
      </w:r>
      <w:r w:rsidRPr="00B75746">
        <w:rPr>
          <w:rFonts w:cs="TimesNewRomanPSMT"/>
        </w:rPr>
        <w:t>resist</w:t>
      </w:r>
      <w:r w:rsidR="00FC6883" w:rsidRPr="00B75746">
        <w:rPr>
          <w:rFonts w:cs="TimesNewRomanPSMT"/>
        </w:rPr>
        <w:t xml:space="preserve"> bending.</w:t>
      </w:r>
      <w:r w:rsidRPr="00B75746">
        <w:rPr>
          <w:rFonts w:cs="TimesNewRomanPSMT"/>
        </w:rPr>
        <w:t xml:space="preserve"> </w:t>
      </w:r>
      <w:r w:rsidR="00B75746">
        <w:t>No minimum amount of steel reinforcement is required because the bridging action of the steel fib</w:t>
      </w:r>
      <w:r w:rsidR="00F10E22">
        <w:t>res</w:t>
      </w:r>
      <w:r w:rsidR="00B75746">
        <w:t xml:space="preserve"> provides the strength after cracking.</w:t>
      </w:r>
    </w:p>
    <w:p w14:paraId="642858DF" w14:textId="41EA9B62" w:rsidR="00FC6883" w:rsidRDefault="00FC6883" w:rsidP="00B75746">
      <w:pPr>
        <w:pStyle w:val="BodyText"/>
        <w:ind w:left="0"/>
        <w:rPr>
          <w:rFonts w:ascii="TimesNewRomanPSMT" w:hAnsi="TimesNewRomanPSMT" w:cs="TimesNewRomanPSMT"/>
          <w:lang w:val="en-AU"/>
        </w:rPr>
      </w:pPr>
      <w:r w:rsidRPr="00B75746">
        <w:rPr>
          <w:rFonts w:cs="TimesNewRomanPSMT"/>
          <w:sz w:val="20"/>
          <w:lang w:val="en-AU"/>
        </w:rPr>
        <w:t xml:space="preserve">Shear strength is provided by the tensile strength of the </w:t>
      </w:r>
      <w:r w:rsidR="00EF142C" w:rsidRPr="00B75746">
        <w:rPr>
          <w:rFonts w:cs="TimesNewRomanPSMT"/>
          <w:sz w:val="20"/>
          <w:lang w:val="en-AU"/>
        </w:rPr>
        <w:t>UHPC</w:t>
      </w:r>
      <w:r w:rsidRPr="00B75746">
        <w:rPr>
          <w:rFonts w:cs="TimesNewRomanPSMT"/>
          <w:sz w:val="20"/>
          <w:lang w:val="en-AU"/>
        </w:rPr>
        <w:t xml:space="preserve">. </w:t>
      </w:r>
      <w:r w:rsidR="00EF142C" w:rsidRPr="00B75746">
        <w:rPr>
          <w:rFonts w:cs="TimesNewRomanPSMT"/>
          <w:sz w:val="20"/>
          <w:lang w:val="en-AU"/>
        </w:rPr>
        <w:t xml:space="preserve">So </w:t>
      </w:r>
      <w:r w:rsidR="00FF3DD9" w:rsidRPr="00B75746">
        <w:rPr>
          <w:rFonts w:cs="TimesNewRomanPSMT"/>
          <w:sz w:val="20"/>
          <w:lang w:val="en-AU"/>
        </w:rPr>
        <w:t>typically,</w:t>
      </w:r>
      <w:r w:rsidR="00EF142C" w:rsidRPr="00B75746">
        <w:rPr>
          <w:rFonts w:cs="TimesNewRomanPSMT"/>
          <w:sz w:val="20"/>
          <w:lang w:val="en-AU"/>
        </w:rPr>
        <w:t xml:space="preserve"> additional</w:t>
      </w:r>
      <w:r w:rsidRPr="00B75746">
        <w:rPr>
          <w:rFonts w:cs="TimesNewRomanPSMT"/>
          <w:sz w:val="20"/>
          <w:lang w:val="en-AU"/>
        </w:rPr>
        <w:t xml:space="preserve"> shear reinforcement is </w:t>
      </w:r>
      <w:r w:rsidR="00EF142C" w:rsidRPr="00B75746">
        <w:rPr>
          <w:rFonts w:cs="TimesNewRomanPSMT"/>
          <w:sz w:val="20"/>
          <w:lang w:val="en-AU"/>
        </w:rPr>
        <w:t xml:space="preserve">not </w:t>
      </w:r>
      <w:r w:rsidRPr="00B75746">
        <w:rPr>
          <w:rFonts w:cs="TimesNewRomanPSMT"/>
          <w:sz w:val="20"/>
          <w:lang w:val="en-AU"/>
        </w:rPr>
        <w:t>required</w:t>
      </w:r>
      <w:r>
        <w:rPr>
          <w:rFonts w:ascii="TimesNewRomanPSMT" w:hAnsi="TimesNewRomanPSMT" w:cs="TimesNewRomanPSMT"/>
          <w:lang w:val="en-AU"/>
        </w:rPr>
        <w:t>.</w:t>
      </w:r>
    </w:p>
    <w:p w14:paraId="45F97888" w14:textId="2C7F7195" w:rsidR="003E6EE3" w:rsidRPr="00B02322" w:rsidRDefault="006222DD" w:rsidP="003E6EE3">
      <w:r>
        <w:t xml:space="preserve">It is also to be noted that </w:t>
      </w:r>
      <w:r w:rsidR="003E6EE3">
        <w:t>transfer length and development length of prestressing strand</w:t>
      </w:r>
      <w:r w:rsidR="00241005">
        <w:t xml:space="preserve">s </w:t>
      </w:r>
      <w:r w:rsidR="003E6EE3">
        <w:t>are much shorter in UHPC than in conventional concrete. Similarly,</w:t>
      </w:r>
      <w:r w:rsidR="00241005">
        <w:t xml:space="preserve"> </w:t>
      </w:r>
      <w:r w:rsidR="003E6EE3">
        <w:t>development lengths for deformed bars in tension and lap splices in tension are shorter than for</w:t>
      </w:r>
      <w:r w:rsidR="00241005">
        <w:t xml:space="preserve"> </w:t>
      </w:r>
      <w:r w:rsidR="003E6EE3">
        <w:t>conventional concrete</w:t>
      </w:r>
      <w:r>
        <w:t>.</w:t>
      </w:r>
      <w:r w:rsidR="00374EB1">
        <w:t xml:space="preserve"> </w:t>
      </w:r>
      <w:r w:rsidR="00F10E22">
        <w:t xml:space="preserve">As mentioned before, </w:t>
      </w:r>
      <w:r w:rsidR="00374EB1">
        <w:t>UHPC</w:t>
      </w:r>
      <w:r w:rsidR="00374EB1">
        <w:t xml:space="preserve"> comprises of a dense mix </w:t>
      </w:r>
      <w:r w:rsidR="00F10E22">
        <w:t xml:space="preserve">with </w:t>
      </w:r>
      <w:r w:rsidR="00374EB1">
        <w:t>minim</w:t>
      </w:r>
      <w:r w:rsidR="00F10E22">
        <w:t>al</w:t>
      </w:r>
      <w:r w:rsidR="00374EB1">
        <w:t xml:space="preserve"> capillary pores</w:t>
      </w:r>
      <w:r w:rsidR="00374EB1">
        <w:t xml:space="preserve"> which therefore leads to much lower cover requirements than the conventional concrete due to environmental exposures.</w:t>
      </w:r>
    </w:p>
    <w:p w14:paraId="5E68B9CC" w14:textId="6A53F215" w:rsidR="00844C33" w:rsidRDefault="00844C33" w:rsidP="003651E2">
      <w:pPr>
        <w:pStyle w:val="Heading1"/>
      </w:pPr>
      <w:r>
        <w:t>Current state of affairs for design of short span rail bridges</w:t>
      </w:r>
    </w:p>
    <w:p w14:paraId="651FD7F8" w14:textId="704A09DF" w:rsidR="00141AA0" w:rsidRDefault="00141AA0" w:rsidP="00141AA0">
      <w:bookmarkStart w:id="3" w:name="_Hlk193105097"/>
      <w:r>
        <w:t xml:space="preserve">Currently for rail bridges carrying a 245LA rail loading, the go to solution for the superstructure is multiple super T girders with an in situ concrete decking as shown </w:t>
      </w:r>
      <w:r w:rsidR="00F10E22">
        <w:t>in Figure 6</w:t>
      </w:r>
      <w:r>
        <w:t xml:space="preserve">. </w:t>
      </w:r>
    </w:p>
    <w:p w14:paraId="00930BCF" w14:textId="35CF42BD" w:rsidR="00040F6C" w:rsidRDefault="00040F6C" w:rsidP="00040F6C">
      <w:pPr>
        <w:pStyle w:val="Caption"/>
      </w:pPr>
      <w:r>
        <w:t xml:space="preserve">Figure </w:t>
      </w:r>
      <w:r w:rsidR="00241005">
        <w:t>6</w:t>
      </w:r>
      <w:r>
        <w:t xml:space="preserve"> Super T girder superstructure</w:t>
      </w:r>
    </w:p>
    <w:bookmarkEnd w:id="3"/>
    <w:p w14:paraId="3D9919AE" w14:textId="4BC799C8" w:rsidR="00141AA0" w:rsidRDefault="00241005" w:rsidP="00141AA0">
      <w:r w:rsidRPr="00241005">
        <w:drawing>
          <wp:inline distT="0" distB="0" distL="0" distR="0" wp14:anchorId="4363779B" wp14:editId="0FDA035F">
            <wp:extent cx="3098800" cy="1762487"/>
            <wp:effectExtent l="0" t="0" r="6350" b="9525"/>
            <wp:docPr id="960837370" name="Picture 1" descr="A diagram of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37370" name="Picture 1" descr="A diagram of a bridge&#10;&#10;AI-generated content may be incorrect."/>
                    <pic:cNvPicPr/>
                  </pic:nvPicPr>
                  <pic:blipFill>
                    <a:blip r:embed="rId21"/>
                    <a:stretch>
                      <a:fillRect/>
                    </a:stretch>
                  </pic:blipFill>
                  <pic:spPr>
                    <a:xfrm>
                      <a:off x="0" y="0"/>
                      <a:ext cx="3113844" cy="1771044"/>
                    </a:xfrm>
                    <a:prstGeom prst="rect">
                      <a:avLst/>
                    </a:prstGeom>
                  </pic:spPr>
                </pic:pic>
              </a:graphicData>
            </a:graphic>
          </wp:inline>
        </w:drawing>
      </w:r>
    </w:p>
    <w:p w14:paraId="4B9FF7AB" w14:textId="77777777" w:rsidR="00141AA0" w:rsidRDefault="00141AA0" w:rsidP="00141AA0"/>
    <w:p w14:paraId="1DA01A60" w14:textId="42BDAC8C" w:rsidR="008E2358" w:rsidRDefault="00141AA0" w:rsidP="00141AA0">
      <w:r>
        <w:t xml:space="preserve">The maximum depth of this super T girders that is currently available in the </w:t>
      </w:r>
      <w:r w:rsidR="00953397">
        <w:t>marketplace</w:t>
      </w:r>
      <w:r>
        <w:t xml:space="preserve"> is 2100mm deep. But more common girder depths are 1500mm and 1800mm girders.</w:t>
      </w:r>
      <w:r w:rsidR="0028731C">
        <w:t xml:space="preserve"> </w:t>
      </w:r>
      <w:r>
        <w:t xml:space="preserve"> </w:t>
      </w:r>
      <w:r w:rsidR="008E2358">
        <w:t xml:space="preserve">Typical span lengths for </w:t>
      </w:r>
      <w:r w:rsidR="0028731C">
        <w:t xml:space="preserve">simply supported </w:t>
      </w:r>
      <w:r w:rsidR="00A469B1">
        <w:t xml:space="preserve">four super T girder deck cross section with a composite 300mm thick </w:t>
      </w:r>
      <w:r w:rsidR="00241005">
        <w:t>deck are</w:t>
      </w:r>
      <w:r w:rsidR="008E2358">
        <w:t xml:space="preserve"> shown in Table </w:t>
      </w:r>
      <w:r w:rsidR="00334944">
        <w:t>2</w:t>
      </w:r>
      <w:r w:rsidR="008E2358">
        <w:t xml:space="preserve"> based on the Super T girders built with concrete having a compressive strength of 60 MPa and the deck consists of concrete of 40MPa compressive strength.</w:t>
      </w:r>
    </w:p>
    <w:p w14:paraId="69323E13" w14:textId="7484CA08" w:rsidR="007F0D58" w:rsidRDefault="007F0D58" w:rsidP="007F0D58">
      <w:pPr>
        <w:pStyle w:val="Caption"/>
      </w:pPr>
      <w:r>
        <w:t xml:space="preserve">Table </w:t>
      </w:r>
      <w:r w:rsidR="00334944">
        <w:t>2</w:t>
      </w:r>
      <w:r>
        <w:t xml:space="preserve"> – Potential span lengths for simply supported structure of different girder depths.</w:t>
      </w:r>
    </w:p>
    <w:tbl>
      <w:tblPr>
        <w:tblStyle w:val="TableGridLight"/>
        <w:tblW w:w="0" w:type="auto"/>
        <w:tblLook w:val="04A0" w:firstRow="1" w:lastRow="0" w:firstColumn="1" w:lastColumn="0" w:noHBand="0" w:noVBand="1"/>
      </w:tblPr>
      <w:tblGrid>
        <w:gridCol w:w="4508"/>
        <w:gridCol w:w="4508"/>
      </w:tblGrid>
      <w:tr w:rsidR="008E2358" w14:paraId="0F0BCAFE" w14:textId="77777777" w:rsidTr="008E2358">
        <w:tc>
          <w:tcPr>
            <w:tcW w:w="4508" w:type="dxa"/>
            <w:shd w:val="clear" w:color="auto" w:fill="92D050"/>
          </w:tcPr>
          <w:p w14:paraId="797C0A0C" w14:textId="20A87704" w:rsidR="008E2358" w:rsidRDefault="00241005" w:rsidP="00141AA0">
            <w:r>
              <w:t xml:space="preserve">SUPER T </w:t>
            </w:r>
            <w:r w:rsidR="008E2358">
              <w:t>GIRDER DEPTH(MM)</w:t>
            </w:r>
          </w:p>
        </w:tc>
        <w:tc>
          <w:tcPr>
            <w:tcW w:w="4508" w:type="dxa"/>
            <w:shd w:val="clear" w:color="auto" w:fill="92D050"/>
          </w:tcPr>
          <w:p w14:paraId="269A7874" w14:textId="76A40C3E" w:rsidR="008E2358" w:rsidRDefault="008E2358" w:rsidP="00141AA0">
            <w:r>
              <w:t>SPAN LENGTHS (M)</w:t>
            </w:r>
          </w:p>
        </w:tc>
      </w:tr>
      <w:tr w:rsidR="008E2358" w14:paraId="4F1FDF2B" w14:textId="77777777" w:rsidTr="008E2358">
        <w:tc>
          <w:tcPr>
            <w:tcW w:w="4508" w:type="dxa"/>
          </w:tcPr>
          <w:p w14:paraId="52772560" w14:textId="39553845" w:rsidR="008E2358" w:rsidRDefault="008E2358" w:rsidP="00141AA0">
            <w:r>
              <w:t>1500</w:t>
            </w:r>
          </w:p>
        </w:tc>
        <w:tc>
          <w:tcPr>
            <w:tcW w:w="4508" w:type="dxa"/>
          </w:tcPr>
          <w:p w14:paraId="3FE1A912" w14:textId="02448115" w:rsidR="008E2358" w:rsidRDefault="008E2358" w:rsidP="00141AA0">
            <w:r>
              <w:t>28</w:t>
            </w:r>
          </w:p>
        </w:tc>
      </w:tr>
      <w:tr w:rsidR="008E2358" w14:paraId="33E39939" w14:textId="77777777" w:rsidTr="008E2358">
        <w:tc>
          <w:tcPr>
            <w:tcW w:w="4508" w:type="dxa"/>
          </w:tcPr>
          <w:p w14:paraId="14C16757" w14:textId="36981F3B" w:rsidR="008E2358" w:rsidRDefault="008E2358" w:rsidP="00141AA0">
            <w:r>
              <w:t>1800</w:t>
            </w:r>
          </w:p>
        </w:tc>
        <w:tc>
          <w:tcPr>
            <w:tcW w:w="4508" w:type="dxa"/>
          </w:tcPr>
          <w:p w14:paraId="5AA62B9A" w14:textId="21C961F7" w:rsidR="008E2358" w:rsidRDefault="008E2358" w:rsidP="00141AA0">
            <w:r>
              <w:t>32</w:t>
            </w:r>
          </w:p>
        </w:tc>
      </w:tr>
      <w:tr w:rsidR="008E2358" w14:paraId="761C0940" w14:textId="77777777" w:rsidTr="008E2358">
        <w:tc>
          <w:tcPr>
            <w:tcW w:w="4508" w:type="dxa"/>
          </w:tcPr>
          <w:p w14:paraId="45772C4F" w14:textId="19C74463" w:rsidR="008E2358" w:rsidRDefault="008E2358" w:rsidP="00141AA0">
            <w:r>
              <w:t>2100</w:t>
            </w:r>
          </w:p>
        </w:tc>
        <w:tc>
          <w:tcPr>
            <w:tcW w:w="4508" w:type="dxa"/>
          </w:tcPr>
          <w:p w14:paraId="07EBA4C0" w14:textId="3B3B0773" w:rsidR="008E2358" w:rsidRDefault="008E2358" w:rsidP="00141AA0">
            <w:r>
              <w:t>3</w:t>
            </w:r>
            <w:r w:rsidR="00A469B1">
              <w:t>6</w:t>
            </w:r>
          </w:p>
        </w:tc>
      </w:tr>
    </w:tbl>
    <w:p w14:paraId="56E4C1CE" w14:textId="77777777" w:rsidR="008E2358" w:rsidRDefault="008E2358" w:rsidP="00141AA0"/>
    <w:p w14:paraId="1E8641A6" w14:textId="37392AD1" w:rsidR="00141AA0" w:rsidRPr="00141AA0" w:rsidRDefault="00141AA0" w:rsidP="00141AA0">
      <w:r>
        <w:t xml:space="preserve">This </w:t>
      </w:r>
      <w:r w:rsidR="00A469B1">
        <w:t xml:space="preserve">form of superstructure is chosen </w:t>
      </w:r>
      <w:r>
        <w:t xml:space="preserve">mainly because it is the most cost effective as well as the </w:t>
      </w:r>
      <w:r w:rsidR="00A469B1">
        <w:t xml:space="preserve">familiarity of the system for the </w:t>
      </w:r>
      <w:r>
        <w:t>authorities, designers and contractors</w:t>
      </w:r>
      <w:r w:rsidR="00A469B1">
        <w:t xml:space="preserve">. For spans greater the ones shown in Table </w:t>
      </w:r>
      <w:r w:rsidR="00B622F2">
        <w:t>2</w:t>
      </w:r>
      <w:r w:rsidR="00A469B1">
        <w:t>, alternative superstructure form is necessary</w:t>
      </w:r>
      <w:r w:rsidR="00B622F2">
        <w:t xml:space="preserve"> for a simply supported structure, which is the most common form</w:t>
      </w:r>
      <w:r w:rsidR="00A469B1">
        <w:t>.</w:t>
      </w:r>
    </w:p>
    <w:p w14:paraId="63CCBA44" w14:textId="1764E4FB" w:rsidR="00844C33" w:rsidRDefault="00844C33" w:rsidP="00844C33">
      <w:pPr>
        <w:pStyle w:val="Heading1"/>
      </w:pPr>
      <w:r>
        <w:t>Current state of affairs for design of span</w:t>
      </w:r>
      <w:r w:rsidR="00A469B1">
        <w:t xml:space="preserve">s greater than 36m for </w:t>
      </w:r>
      <w:r>
        <w:t>rail bridges</w:t>
      </w:r>
    </w:p>
    <w:p w14:paraId="33D75281" w14:textId="5A5C0996" w:rsidR="0028731C" w:rsidRDefault="00A469B1" w:rsidP="00A469B1">
      <w:r>
        <w:t>The go to superstructure solution for spans greater than 36m is steel trough girders</w:t>
      </w:r>
      <w:r w:rsidR="0028731C">
        <w:t xml:space="preserve"> made composite with a concrete deck </w:t>
      </w:r>
      <w:r>
        <w:t xml:space="preserve">for a 245LA rail loading as shown </w:t>
      </w:r>
      <w:r w:rsidR="00B622F2">
        <w:t>in Figure 7</w:t>
      </w:r>
      <w:r>
        <w:t xml:space="preserve">. </w:t>
      </w:r>
      <w:r w:rsidR="0028731C">
        <w:t>This form of superstructure can take the form of simply supported or continuous. There is no limitation for the span lengths for this form of superstructure as the girders are custom built to suit each of the project. Steel grade typically used for these girders are 3</w:t>
      </w:r>
      <w:r w:rsidR="00B622F2">
        <w:t>5</w:t>
      </w:r>
      <w:r w:rsidR="0028731C">
        <w:t>0L0, which has a tensile strength of 3</w:t>
      </w:r>
      <w:r w:rsidR="00B622F2">
        <w:t>4</w:t>
      </w:r>
      <w:r w:rsidR="0028731C">
        <w:t>0MPa. The cost of this form of superstructure is significantly higher than the super T girder solution. The embedded carbon content for this superstructure is also significantly higher than an equivalent concrete option.</w:t>
      </w:r>
    </w:p>
    <w:p w14:paraId="70181E99" w14:textId="13407A25" w:rsidR="00A469B1" w:rsidRDefault="00A469B1" w:rsidP="00040F6C">
      <w:pPr>
        <w:pStyle w:val="Caption"/>
      </w:pPr>
      <w:r>
        <w:t xml:space="preserve"> </w:t>
      </w:r>
      <w:r w:rsidR="00040F6C">
        <w:t xml:space="preserve">Figure </w:t>
      </w:r>
      <w:r w:rsidR="00241005">
        <w:t>7</w:t>
      </w:r>
      <w:r w:rsidR="00040F6C">
        <w:t xml:space="preserve"> Steel Trough Girder superstructure</w:t>
      </w:r>
    </w:p>
    <w:p w14:paraId="2D852053" w14:textId="6E114140" w:rsidR="00A469B1" w:rsidRPr="00A469B1" w:rsidRDefault="00590958" w:rsidP="00A469B1">
      <w:r w:rsidRPr="00590958">
        <w:drawing>
          <wp:inline distT="0" distB="0" distL="0" distR="0" wp14:anchorId="2701350E" wp14:editId="745D16DA">
            <wp:extent cx="3010320" cy="2581635"/>
            <wp:effectExtent l="0" t="0" r="0" b="9525"/>
            <wp:docPr id="294287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87814" name=""/>
                    <pic:cNvPicPr/>
                  </pic:nvPicPr>
                  <pic:blipFill>
                    <a:blip r:embed="rId22"/>
                    <a:stretch>
                      <a:fillRect/>
                    </a:stretch>
                  </pic:blipFill>
                  <pic:spPr>
                    <a:xfrm>
                      <a:off x="0" y="0"/>
                      <a:ext cx="3010320" cy="2581635"/>
                    </a:xfrm>
                    <a:prstGeom prst="rect">
                      <a:avLst/>
                    </a:prstGeom>
                  </pic:spPr>
                </pic:pic>
              </a:graphicData>
            </a:graphic>
          </wp:inline>
        </w:drawing>
      </w:r>
    </w:p>
    <w:p w14:paraId="1FEE0451" w14:textId="77777777" w:rsidR="008E2358" w:rsidRDefault="008E2358" w:rsidP="008E2358"/>
    <w:p w14:paraId="6DE4A283" w14:textId="1CABB9BC" w:rsidR="008E2358" w:rsidRPr="008E2358" w:rsidRDefault="008E2358" w:rsidP="008E2358"/>
    <w:p w14:paraId="5843C86D" w14:textId="4C1980ED" w:rsidR="00844C33" w:rsidRDefault="00241005" w:rsidP="003651E2">
      <w:pPr>
        <w:pStyle w:val="Heading1"/>
      </w:pPr>
      <w:r>
        <w:t xml:space="preserve">Super T girders built with </w:t>
      </w:r>
      <w:r w:rsidR="00844C33">
        <w:t>UHPC for rail bridges</w:t>
      </w:r>
    </w:p>
    <w:p w14:paraId="5B24933A" w14:textId="470B1408" w:rsidR="005E2C14" w:rsidRDefault="005E2C14" w:rsidP="00B02322">
      <w:r>
        <w:t>Super T girders are a very popular form of superstructure for bridges. However, t</w:t>
      </w:r>
      <w:r w:rsidR="00B02322">
        <w:t xml:space="preserve">he </w:t>
      </w:r>
      <w:r w:rsidR="00BF7D1F">
        <w:t>current day super T girder span lengths are limited by the concrete strength. It is therefore possible to extend the span length of these super T girders by adopting UHPC for the construction of these girders</w:t>
      </w:r>
      <w:r w:rsidR="00040F6C">
        <w:t xml:space="preserve"> so as to replace the more expensive steel trough girder superstructure form</w:t>
      </w:r>
      <w:r w:rsidR="00BF7D1F">
        <w:t xml:space="preserve">. </w:t>
      </w:r>
      <w:r>
        <w:t xml:space="preserve">An exploration of this possibility was done by adopting a UHPC </w:t>
      </w:r>
      <w:r w:rsidR="00506729">
        <w:t xml:space="preserve">with a </w:t>
      </w:r>
      <w:r>
        <w:t xml:space="preserve">compressive strength of 150 MPa. </w:t>
      </w:r>
    </w:p>
    <w:p w14:paraId="49C4C985" w14:textId="5F1A8714" w:rsidR="005E2C14" w:rsidRDefault="005E2C14" w:rsidP="00B02322">
      <w:r>
        <w:t xml:space="preserve">The prevailing bridge design code AS 5100 only permits concrete compressive strength upto 100 MPa. Super T girders built with UHPC concrete compressive strength of 150 MPa cannot be designed with AS 5100. </w:t>
      </w:r>
      <w:r w:rsidR="00FF3DD9">
        <w:t>However,</w:t>
      </w:r>
      <w:r>
        <w:t xml:space="preserve"> it is understood that AS 5100 Code Committee is working on incorporating provisions for design with UHPC and is expected to be released soon.</w:t>
      </w:r>
    </w:p>
    <w:p w14:paraId="3090A81F" w14:textId="6942C15F" w:rsidR="00761B17" w:rsidRDefault="005E2C14" w:rsidP="00761B17">
      <w:r>
        <w:t xml:space="preserve">There are however many </w:t>
      </w:r>
      <w:r w:rsidR="00506729">
        <w:t>international</w:t>
      </w:r>
      <w:r>
        <w:t xml:space="preserve"> standards available for design of UHPC. Two main and well </w:t>
      </w:r>
      <w:r w:rsidR="00040F6C">
        <w:t>recognised</w:t>
      </w:r>
      <w:r>
        <w:t xml:space="preserve"> standards are the French &amp; American </w:t>
      </w:r>
      <w:r w:rsidR="00040F6C">
        <w:t>standards</w:t>
      </w:r>
      <w:r>
        <w:t xml:space="preserve"> as shown in Figure</w:t>
      </w:r>
      <w:r w:rsidR="00040F6C">
        <w:t xml:space="preserve"> </w:t>
      </w:r>
      <w:r w:rsidR="00241005">
        <w:t>8</w:t>
      </w:r>
      <w:r>
        <w:t xml:space="preserve">. French Standard </w:t>
      </w:r>
      <w:r w:rsidR="00040F6C">
        <w:t>consisting of 3 parts</w:t>
      </w:r>
      <w:r w:rsidR="00761B17">
        <w:t>. Part 1</w:t>
      </w:r>
      <w:r w:rsidR="00761B17">
        <w:t>provides design information for compressive strength, tensile strength, modulus of</w:t>
      </w:r>
      <w:r w:rsidR="00761B17">
        <w:t xml:space="preserve"> </w:t>
      </w:r>
      <w:r w:rsidR="00761B17">
        <w:t>elasticity, Poisson’s ratio, coefficient of thermal expansion, shrinkage, creep, and impact</w:t>
      </w:r>
      <w:r w:rsidR="00241005">
        <w:t xml:space="preserve"> </w:t>
      </w:r>
      <w:r w:rsidR="00761B17">
        <w:t>behaviour</w:t>
      </w:r>
      <w:r w:rsidR="00761B17">
        <w:t xml:space="preserve">. Mix design, mixing procedures, placement practices, and tests are </w:t>
      </w:r>
      <w:r w:rsidR="00B622F2">
        <w:t xml:space="preserve">also </w:t>
      </w:r>
      <w:r w:rsidR="00761B17">
        <w:t>addressed</w:t>
      </w:r>
      <w:r w:rsidR="00761B17">
        <w:t>.</w:t>
      </w:r>
      <w:r w:rsidR="00241005">
        <w:t xml:space="preserve"> </w:t>
      </w:r>
      <w:r w:rsidR="00761B17">
        <w:t>The design methods in the second part are based on the French codes for prestressed and</w:t>
      </w:r>
      <w:r w:rsidR="00241005">
        <w:t xml:space="preserve"> </w:t>
      </w:r>
      <w:r w:rsidR="00761B17">
        <w:t>reinforced concrete but take</w:t>
      </w:r>
      <w:r w:rsidR="00761B17">
        <w:t>s</w:t>
      </w:r>
      <w:r w:rsidR="00761B17">
        <w:t xml:space="preserve"> into account the strength provided by the fib</w:t>
      </w:r>
      <w:r w:rsidR="00B622F2">
        <w:t>res</w:t>
      </w:r>
      <w:r w:rsidR="00761B17">
        <w:t xml:space="preserve">. </w:t>
      </w:r>
      <w:r w:rsidR="00761B17">
        <w:t xml:space="preserve">Part 3 is mainly concerned with the construction. </w:t>
      </w:r>
    </w:p>
    <w:p w14:paraId="7C61C26B" w14:textId="24C92BCF" w:rsidR="005E2C14" w:rsidRDefault="003E6EE3" w:rsidP="00B02322">
      <w:r>
        <w:t xml:space="preserve">French standard </w:t>
      </w:r>
      <w:r w:rsidR="005E2C14">
        <w:t xml:space="preserve">was released in </w:t>
      </w:r>
      <w:proofErr w:type="gramStart"/>
      <w:r w:rsidR="005E2C14">
        <w:t>2016</w:t>
      </w:r>
      <w:proofErr w:type="gramEnd"/>
      <w:r w:rsidR="005E2C14">
        <w:t xml:space="preserve"> and the American standard was released in 2024</w:t>
      </w:r>
      <w:r w:rsidR="00040F6C">
        <w:t>.</w:t>
      </w:r>
    </w:p>
    <w:p w14:paraId="7D583C32" w14:textId="71EB4704" w:rsidR="00040F6C" w:rsidRDefault="00040F6C" w:rsidP="00040F6C">
      <w:pPr>
        <w:pStyle w:val="Caption"/>
      </w:pPr>
      <w:r>
        <w:t xml:space="preserve">Figure </w:t>
      </w:r>
      <w:r w:rsidR="00241005">
        <w:t>8</w:t>
      </w:r>
      <w:r>
        <w:t xml:space="preserve"> French &amp; American design standards for UHPC</w:t>
      </w:r>
    </w:p>
    <w:p w14:paraId="73EF1A5F" w14:textId="2EB1114B" w:rsidR="005E2C14" w:rsidRDefault="00040F6C" w:rsidP="00B02322">
      <w:r w:rsidRPr="00212C87">
        <w:rPr>
          <w:noProof/>
        </w:rPr>
        <w:drawing>
          <wp:inline distT="0" distB="0" distL="0" distR="0" wp14:anchorId="59F13014" wp14:editId="15DD43DE">
            <wp:extent cx="5731510" cy="2672715"/>
            <wp:effectExtent l="0" t="0" r="2540" b="0"/>
            <wp:docPr id="520800337" name="Picture 1" descr="Several papers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00337" name="Picture 1" descr="Several papers with text and images&#10;&#10;AI-generated content may be incorrect."/>
                    <pic:cNvPicPr/>
                  </pic:nvPicPr>
                  <pic:blipFill>
                    <a:blip r:embed="rId23"/>
                    <a:stretch>
                      <a:fillRect/>
                    </a:stretch>
                  </pic:blipFill>
                  <pic:spPr>
                    <a:xfrm>
                      <a:off x="0" y="0"/>
                      <a:ext cx="5731510" cy="2672715"/>
                    </a:xfrm>
                    <a:prstGeom prst="rect">
                      <a:avLst/>
                    </a:prstGeom>
                  </pic:spPr>
                </pic:pic>
              </a:graphicData>
            </a:graphic>
          </wp:inline>
        </w:drawing>
      </w:r>
    </w:p>
    <w:p w14:paraId="4FE9FC51" w14:textId="77777777" w:rsidR="00040F6C" w:rsidRDefault="00040F6C" w:rsidP="00B02322"/>
    <w:p w14:paraId="2B3F3E95" w14:textId="58E9C6C7" w:rsidR="00040F6C" w:rsidRDefault="00040F6C" w:rsidP="00040F6C">
      <w:pPr>
        <w:pStyle w:val="Caption"/>
      </w:pPr>
      <w:r>
        <w:t>American Standard</w:t>
      </w:r>
    </w:p>
    <w:p w14:paraId="6F8C8F20" w14:textId="13987827" w:rsidR="005E2C14" w:rsidRDefault="00040F6C" w:rsidP="00B02322">
      <w:r w:rsidRPr="00040F6C">
        <w:drawing>
          <wp:inline distT="0" distB="0" distL="0" distR="0" wp14:anchorId="5B462956" wp14:editId="50869E1E">
            <wp:extent cx="4185920" cy="3130397"/>
            <wp:effectExtent l="0" t="0" r="5080" b="0"/>
            <wp:docPr id="1560187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87381" name=""/>
                    <pic:cNvPicPr/>
                  </pic:nvPicPr>
                  <pic:blipFill>
                    <a:blip r:embed="rId24"/>
                    <a:stretch>
                      <a:fillRect/>
                    </a:stretch>
                  </pic:blipFill>
                  <pic:spPr>
                    <a:xfrm>
                      <a:off x="0" y="0"/>
                      <a:ext cx="4196868" cy="3138584"/>
                    </a:xfrm>
                    <a:prstGeom prst="rect">
                      <a:avLst/>
                    </a:prstGeom>
                  </pic:spPr>
                </pic:pic>
              </a:graphicData>
            </a:graphic>
          </wp:inline>
        </w:drawing>
      </w:r>
    </w:p>
    <w:p w14:paraId="559B8304" w14:textId="77777777" w:rsidR="00761B17" w:rsidRDefault="00040F6C" w:rsidP="00B02322">
      <w:r>
        <w:t xml:space="preserve">Both these standards adopt the same design philosophy and principles. As the French Standard was more established, the </w:t>
      </w:r>
      <w:r w:rsidR="00761B17">
        <w:t>investigation of potential span lengths with super T girders built with UHPC was undertaken using this standard.</w:t>
      </w:r>
    </w:p>
    <w:p w14:paraId="7EA40FF5" w14:textId="1A841B44" w:rsidR="00EE5F94" w:rsidRDefault="00761B17" w:rsidP="00B622F2">
      <w:pPr>
        <w:pStyle w:val="BodyText"/>
        <w:shd w:val="clear" w:color="auto" w:fill="FFFFFF" w:themeFill="background1"/>
        <w:ind w:left="0"/>
        <w:rPr>
          <w:sz w:val="20"/>
          <w:szCs w:val="20"/>
        </w:rPr>
      </w:pPr>
      <w:r w:rsidRPr="003E6EE3">
        <w:rPr>
          <w:sz w:val="20"/>
          <w:szCs w:val="20"/>
        </w:rPr>
        <w:t>Even with this UHPC, the d</w:t>
      </w:r>
      <w:r w:rsidR="00BF7D1F" w:rsidRPr="003E6EE3">
        <w:rPr>
          <w:sz w:val="20"/>
          <w:szCs w:val="20"/>
        </w:rPr>
        <w:t>esign</w:t>
      </w:r>
      <w:r w:rsidR="00B02322" w:rsidRPr="003E6EE3">
        <w:rPr>
          <w:sz w:val="20"/>
          <w:szCs w:val="20"/>
        </w:rPr>
        <w:t xml:space="preserve"> can be carried out by the traditional methods.</w:t>
      </w:r>
      <w:r w:rsidR="00E07827" w:rsidRPr="003E6EE3">
        <w:rPr>
          <w:sz w:val="20"/>
          <w:szCs w:val="20"/>
        </w:rPr>
        <w:t xml:space="preserve"> </w:t>
      </w:r>
      <w:r w:rsidRPr="003E6EE3">
        <w:rPr>
          <w:sz w:val="20"/>
          <w:szCs w:val="20"/>
        </w:rPr>
        <w:t>That is to say the f</w:t>
      </w:r>
      <w:r w:rsidR="00E07827" w:rsidRPr="003E6EE3">
        <w:rPr>
          <w:sz w:val="20"/>
          <w:szCs w:val="20"/>
        </w:rPr>
        <w:t xml:space="preserve">lexural capacity is based on equilibrium of forces and strain compatibility using idealized stress- strain curves in compression and tension for </w:t>
      </w:r>
      <w:r w:rsidRPr="003E6EE3">
        <w:rPr>
          <w:sz w:val="20"/>
          <w:szCs w:val="20"/>
        </w:rPr>
        <w:t>U</w:t>
      </w:r>
      <w:r w:rsidR="00E07827" w:rsidRPr="003E6EE3">
        <w:rPr>
          <w:sz w:val="20"/>
          <w:szCs w:val="20"/>
        </w:rPr>
        <w:t>HPC</w:t>
      </w:r>
      <w:r w:rsidR="000F4B83">
        <w:rPr>
          <w:szCs w:val="20"/>
        </w:rPr>
        <w:t xml:space="preserve"> as mentioned in Section </w:t>
      </w:r>
      <w:r w:rsidR="00241005">
        <w:rPr>
          <w:szCs w:val="20"/>
        </w:rPr>
        <w:t>5</w:t>
      </w:r>
      <w:r w:rsidR="00E07827" w:rsidRPr="003E6EE3">
        <w:rPr>
          <w:sz w:val="20"/>
          <w:szCs w:val="20"/>
        </w:rPr>
        <w:t xml:space="preserve">. </w:t>
      </w:r>
      <w:r w:rsidR="00EE5F94">
        <w:rPr>
          <w:sz w:val="20"/>
          <w:szCs w:val="20"/>
        </w:rPr>
        <w:t xml:space="preserve">A typical stress and strain diagram for a super T girder using UHPC is as shown in Figure </w:t>
      </w:r>
      <w:r w:rsidR="00241005">
        <w:rPr>
          <w:sz w:val="20"/>
          <w:szCs w:val="20"/>
        </w:rPr>
        <w:t>9</w:t>
      </w:r>
      <w:r w:rsidR="00B622F2">
        <w:rPr>
          <w:sz w:val="20"/>
          <w:szCs w:val="20"/>
        </w:rPr>
        <w:t xml:space="preserve"> based on the French Standard</w:t>
      </w:r>
      <w:r w:rsidR="00EE5F94">
        <w:rPr>
          <w:sz w:val="20"/>
          <w:szCs w:val="20"/>
        </w:rPr>
        <w:t>.</w:t>
      </w:r>
    </w:p>
    <w:p w14:paraId="1A5C7A02" w14:textId="17C30843" w:rsidR="00EE5F94" w:rsidRDefault="00EE5F94" w:rsidP="00EE5F94">
      <w:pPr>
        <w:pStyle w:val="Caption"/>
      </w:pPr>
      <w:r>
        <w:t xml:space="preserve">Figure </w:t>
      </w:r>
      <w:r w:rsidR="00B622F2">
        <w:t>9</w:t>
      </w:r>
      <w:r>
        <w:t xml:space="preserve"> Stress and strain diagram for a typical super T girder built with UHPC</w:t>
      </w:r>
      <w:r w:rsidR="00B622F2">
        <w:t xml:space="preserve"> based on French Standard</w:t>
      </w:r>
      <w:r>
        <w:t>.</w:t>
      </w:r>
    </w:p>
    <w:p w14:paraId="115BE69B" w14:textId="5AF0F68F" w:rsidR="00DC05B0" w:rsidRPr="00DC05B0" w:rsidRDefault="00DC05B0" w:rsidP="00DC05B0">
      <w:r w:rsidRPr="00DC05B0">
        <w:drawing>
          <wp:inline distT="0" distB="0" distL="0" distR="0" wp14:anchorId="692FAC88" wp14:editId="0EBAA5D4">
            <wp:extent cx="5731510" cy="2077085"/>
            <wp:effectExtent l="0" t="0" r="2540" b="0"/>
            <wp:docPr id="1272388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88764" name=""/>
                    <pic:cNvPicPr/>
                  </pic:nvPicPr>
                  <pic:blipFill>
                    <a:blip r:embed="rId25"/>
                    <a:stretch>
                      <a:fillRect/>
                    </a:stretch>
                  </pic:blipFill>
                  <pic:spPr>
                    <a:xfrm>
                      <a:off x="0" y="0"/>
                      <a:ext cx="5731510" cy="2077085"/>
                    </a:xfrm>
                    <a:prstGeom prst="rect">
                      <a:avLst/>
                    </a:prstGeom>
                  </pic:spPr>
                </pic:pic>
              </a:graphicData>
            </a:graphic>
          </wp:inline>
        </w:drawing>
      </w:r>
    </w:p>
    <w:p w14:paraId="63745EAB" w14:textId="77777777" w:rsidR="00EE5F94" w:rsidRPr="00EE5F94" w:rsidRDefault="00EE5F94" w:rsidP="00EE5F94"/>
    <w:p w14:paraId="6A3AA04D" w14:textId="011E4BC0" w:rsidR="000F4B83" w:rsidRPr="000F4B83" w:rsidRDefault="00241005" w:rsidP="002D59AD">
      <w:pPr>
        <w:pStyle w:val="BodyText"/>
        <w:shd w:val="clear" w:color="auto" w:fill="FFFFFF" w:themeFill="background1"/>
        <w:ind w:left="0"/>
        <w:rPr>
          <w:sz w:val="20"/>
          <w:szCs w:val="20"/>
        </w:rPr>
      </w:pPr>
      <w:r w:rsidRPr="000F4B83">
        <w:rPr>
          <w:sz w:val="20"/>
          <w:szCs w:val="20"/>
        </w:rPr>
        <w:t xml:space="preserve">In </w:t>
      </w:r>
      <w:r w:rsidR="00FF3DD9" w:rsidRPr="000F4B83">
        <w:rPr>
          <w:sz w:val="20"/>
          <w:szCs w:val="20"/>
        </w:rPr>
        <w:t>addition,</w:t>
      </w:r>
      <w:r w:rsidR="000F4B83" w:rsidRPr="000F4B83">
        <w:rPr>
          <w:sz w:val="20"/>
          <w:szCs w:val="20"/>
        </w:rPr>
        <w:t xml:space="preserve"> </w:t>
      </w:r>
      <w:r w:rsidR="000F4B83" w:rsidRPr="000F4B83">
        <w:rPr>
          <w:sz w:val="20"/>
          <w:szCs w:val="20"/>
        </w:rPr>
        <w:t xml:space="preserve">UHPC is used without any passive reinforcement. Very fine high strength steel fibres are able to </w:t>
      </w:r>
      <w:r w:rsidR="000F4B83" w:rsidRPr="000F4B83">
        <w:rPr>
          <w:sz w:val="20"/>
          <w:szCs w:val="20"/>
        </w:rPr>
        <w:t>withstand</w:t>
      </w:r>
      <w:r w:rsidR="000F4B83" w:rsidRPr="000F4B83">
        <w:rPr>
          <w:sz w:val="20"/>
          <w:szCs w:val="20"/>
        </w:rPr>
        <w:t xml:space="preserve"> secondary tensile stress. Prestressing </w:t>
      </w:r>
      <w:r w:rsidR="000F4B83" w:rsidRPr="000F4B83">
        <w:rPr>
          <w:sz w:val="20"/>
          <w:szCs w:val="20"/>
        </w:rPr>
        <w:t xml:space="preserve">strands </w:t>
      </w:r>
      <w:r w:rsidR="000F4B83" w:rsidRPr="000F4B83">
        <w:rPr>
          <w:sz w:val="20"/>
          <w:szCs w:val="20"/>
        </w:rPr>
        <w:t xml:space="preserve">is the main tensile bars to </w:t>
      </w:r>
      <w:r w:rsidR="000F4B83" w:rsidRPr="000F4B83">
        <w:rPr>
          <w:sz w:val="20"/>
          <w:szCs w:val="20"/>
        </w:rPr>
        <w:t>resist</w:t>
      </w:r>
      <w:r w:rsidR="000F4B83" w:rsidRPr="000F4B83">
        <w:rPr>
          <w:sz w:val="20"/>
          <w:szCs w:val="20"/>
        </w:rPr>
        <w:t xml:space="preserve"> bending.</w:t>
      </w:r>
    </w:p>
    <w:p w14:paraId="17C063BA" w14:textId="77777777" w:rsidR="002D59AD" w:rsidRDefault="002D59AD" w:rsidP="003E6EE3">
      <w:pPr>
        <w:keepLines w:val="0"/>
        <w:autoSpaceDE w:val="0"/>
        <w:autoSpaceDN w:val="0"/>
        <w:adjustRightInd w:val="0"/>
        <w:spacing w:before="0" w:after="0" w:line="240" w:lineRule="auto"/>
        <w:rPr>
          <w:rFonts w:cs="Arial"/>
          <w:szCs w:val="20"/>
        </w:rPr>
      </w:pPr>
    </w:p>
    <w:p w14:paraId="3C07328F" w14:textId="61F4757E" w:rsidR="00E07827" w:rsidRDefault="00FF3DD9" w:rsidP="003E6EE3">
      <w:pPr>
        <w:keepLines w:val="0"/>
        <w:autoSpaceDE w:val="0"/>
        <w:autoSpaceDN w:val="0"/>
        <w:adjustRightInd w:val="0"/>
        <w:spacing w:before="0" w:after="0" w:line="240" w:lineRule="auto"/>
        <w:rPr>
          <w:rFonts w:cs="Arial"/>
          <w:szCs w:val="20"/>
        </w:rPr>
      </w:pPr>
      <w:r w:rsidRPr="003E6EE3">
        <w:rPr>
          <w:rFonts w:cs="Arial"/>
          <w:szCs w:val="20"/>
        </w:rPr>
        <w:t>Similarly,</w:t>
      </w:r>
      <w:r w:rsidR="00761B17" w:rsidRPr="003E6EE3">
        <w:rPr>
          <w:rFonts w:cs="Arial"/>
          <w:szCs w:val="20"/>
        </w:rPr>
        <w:t xml:space="preserve"> the s</w:t>
      </w:r>
      <w:r w:rsidR="00E07827" w:rsidRPr="003E6EE3">
        <w:rPr>
          <w:rFonts w:cs="Arial"/>
          <w:szCs w:val="20"/>
        </w:rPr>
        <w:t xml:space="preserve">hear strength of the UHPC </w:t>
      </w:r>
      <w:r w:rsidR="00292225">
        <w:rPr>
          <w:rFonts w:cs="Arial"/>
          <w:szCs w:val="20"/>
        </w:rPr>
        <w:t>girders</w:t>
      </w:r>
      <w:r w:rsidR="00E07827" w:rsidRPr="003E6EE3">
        <w:rPr>
          <w:rFonts w:cs="Arial"/>
          <w:szCs w:val="20"/>
        </w:rPr>
        <w:t xml:space="preserve"> is based on limiting the principal tensile stress at the centroidal axis or at the junction of the web and flange to a maximum value based on a section uncracked in flexure.</w:t>
      </w:r>
      <w:r w:rsidR="003E6EE3" w:rsidRPr="003E6EE3">
        <w:rPr>
          <w:rFonts w:cs="Arial"/>
          <w:szCs w:val="20"/>
        </w:rPr>
        <w:t xml:space="preserve"> </w:t>
      </w:r>
      <w:r w:rsidR="003E6EE3" w:rsidRPr="003E6EE3">
        <w:rPr>
          <w:rFonts w:cs="Arial"/>
          <w:szCs w:val="20"/>
        </w:rPr>
        <w:t xml:space="preserve">Shear strength is </w:t>
      </w:r>
      <w:r w:rsidR="003E6EE3">
        <w:rPr>
          <w:rFonts w:cs="Arial"/>
          <w:szCs w:val="20"/>
        </w:rPr>
        <w:t xml:space="preserve">then </w:t>
      </w:r>
      <w:r w:rsidR="003E6EE3" w:rsidRPr="003E6EE3">
        <w:rPr>
          <w:rFonts w:cs="Arial"/>
          <w:szCs w:val="20"/>
        </w:rPr>
        <w:t>calculated as the summation of the shear</w:t>
      </w:r>
      <w:r w:rsidR="003E6EE3" w:rsidRPr="003E6EE3">
        <w:rPr>
          <w:rFonts w:cs="Arial"/>
          <w:szCs w:val="20"/>
        </w:rPr>
        <w:t xml:space="preserve"> </w:t>
      </w:r>
      <w:r w:rsidR="003E6EE3" w:rsidRPr="003E6EE3">
        <w:rPr>
          <w:rFonts w:cs="Arial"/>
          <w:szCs w:val="20"/>
        </w:rPr>
        <w:t>resistances provided by the concrete, reinforcement, and fib</w:t>
      </w:r>
      <w:r w:rsidR="002D59AD">
        <w:rPr>
          <w:rFonts w:cs="Arial"/>
          <w:szCs w:val="20"/>
        </w:rPr>
        <w:t>res</w:t>
      </w:r>
      <w:r w:rsidR="003E6EE3" w:rsidRPr="003E6EE3">
        <w:rPr>
          <w:rFonts w:cs="Arial"/>
          <w:szCs w:val="20"/>
        </w:rPr>
        <w:t xml:space="preserve">. </w:t>
      </w:r>
      <w:r>
        <w:rPr>
          <w:rFonts w:cs="Arial"/>
          <w:szCs w:val="20"/>
        </w:rPr>
        <w:t>Typically,</w:t>
      </w:r>
      <w:r w:rsidR="000F4B83">
        <w:rPr>
          <w:rFonts w:cs="Arial"/>
          <w:szCs w:val="20"/>
        </w:rPr>
        <w:t xml:space="preserve"> no additional reinforcements are provided. </w:t>
      </w:r>
      <w:r w:rsidR="000F4B83" w:rsidRPr="000F4B83">
        <w:rPr>
          <w:rFonts w:eastAsia="Arial" w:cs="Arial"/>
          <w:szCs w:val="20"/>
        </w:rPr>
        <w:t xml:space="preserve">Shear strength is provided by the tensile strength of the </w:t>
      </w:r>
      <w:r w:rsidR="000F4B83" w:rsidRPr="000F4B83">
        <w:rPr>
          <w:rFonts w:eastAsia="Arial" w:cs="Arial"/>
          <w:szCs w:val="20"/>
        </w:rPr>
        <w:t>UHPC</w:t>
      </w:r>
      <w:r w:rsidR="000F4B83">
        <w:rPr>
          <w:rFonts w:ascii="TimesNewRomanPSMT" w:eastAsia="Arial" w:hAnsi="TimesNewRomanPSMT" w:cs="TimesNewRomanPSMT"/>
          <w:sz w:val="19"/>
          <w:szCs w:val="19"/>
        </w:rPr>
        <w:t>.</w:t>
      </w:r>
      <w:r w:rsidR="000F4B83" w:rsidRPr="003E6EE3">
        <w:rPr>
          <w:rFonts w:cs="Arial"/>
          <w:szCs w:val="20"/>
        </w:rPr>
        <w:t xml:space="preserve"> </w:t>
      </w:r>
      <w:r w:rsidR="00E07827" w:rsidRPr="003E6EE3">
        <w:rPr>
          <w:rFonts w:cs="Arial"/>
          <w:szCs w:val="20"/>
        </w:rPr>
        <w:t>The stresses at the serviceability limit state are addressed in the same way as</w:t>
      </w:r>
      <w:r w:rsidR="003E6EE3" w:rsidRPr="003E6EE3">
        <w:rPr>
          <w:rFonts w:cs="Arial"/>
          <w:szCs w:val="20"/>
        </w:rPr>
        <w:t xml:space="preserve"> </w:t>
      </w:r>
      <w:r w:rsidR="00E07827" w:rsidRPr="003E6EE3">
        <w:rPr>
          <w:rFonts w:cs="Arial"/>
          <w:szCs w:val="20"/>
        </w:rPr>
        <w:t xml:space="preserve">conventional reinforced or prestressed structures. </w:t>
      </w:r>
    </w:p>
    <w:p w14:paraId="5EAA9281" w14:textId="77777777" w:rsidR="0021778B" w:rsidRDefault="0021778B" w:rsidP="003E6EE3">
      <w:pPr>
        <w:keepLines w:val="0"/>
        <w:autoSpaceDE w:val="0"/>
        <w:autoSpaceDN w:val="0"/>
        <w:adjustRightInd w:val="0"/>
        <w:spacing w:before="0" w:after="0" w:line="240" w:lineRule="auto"/>
        <w:rPr>
          <w:rFonts w:cs="Arial"/>
          <w:szCs w:val="20"/>
        </w:rPr>
      </w:pPr>
    </w:p>
    <w:p w14:paraId="6E9689B6" w14:textId="6DB94178" w:rsidR="0021778B" w:rsidRDefault="0021778B" w:rsidP="003E6EE3">
      <w:pPr>
        <w:keepLines w:val="0"/>
        <w:autoSpaceDE w:val="0"/>
        <w:autoSpaceDN w:val="0"/>
        <w:adjustRightInd w:val="0"/>
        <w:spacing w:before="0" w:after="0" w:line="240" w:lineRule="auto"/>
        <w:rPr>
          <w:rFonts w:cs="Arial"/>
          <w:szCs w:val="20"/>
        </w:rPr>
      </w:pPr>
      <w:r>
        <w:rPr>
          <w:rFonts w:cs="Arial"/>
          <w:szCs w:val="20"/>
        </w:rPr>
        <w:t xml:space="preserve">French Standard requires, which is equally applicable to other standards, that number of </w:t>
      </w:r>
      <w:r w:rsidR="00FF3DD9">
        <w:rPr>
          <w:rFonts w:cs="Arial"/>
          <w:szCs w:val="20"/>
        </w:rPr>
        <w:t>selections</w:t>
      </w:r>
      <w:r>
        <w:rPr>
          <w:rFonts w:cs="Arial"/>
          <w:szCs w:val="20"/>
        </w:rPr>
        <w:t xml:space="preserve"> </w:t>
      </w:r>
      <w:r w:rsidR="007D003F">
        <w:rPr>
          <w:rFonts w:cs="Arial"/>
          <w:szCs w:val="20"/>
        </w:rPr>
        <w:t xml:space="preserve">in terms of material properties, production method </w:t>
      </w:r>
      <w:r>
        <w:rPr>
          <w:rFonts w:cs="Arial"/>
          <w:szCs w:val="20"/>
        </w:rPr>
        <w:t>has to be made prior to commencement of the design with UHPC.</w:t>
      </w:r>
      <w:r w:rsidR="007D003F">
        <w:rPr>
          <w:rFonts w:cs="Arial"/>
          <w:szCs w:val="20"/>
        </w:rPr>
        <w:t xml:space="preserve"> It is also required in the French Standard that these properties </w:t>
      </w:r>
      <w:r w:rsidR="00292225">
        <w:rPr>
          <w:rFonts w:cs="Arial"/>
          <w:szCs w:val="20"/>
        </w:rPr>
        <w:t xml:space="preserve">be </w:t>
      </w:r>
      <w:r w:rsidR="007D003F">
        <w:rPr>
          <w:rFonts w:cs="Arial"/>
          <w:szCs w:val="20"/>
        </w:rPr>
        <w:t>proven by testing before adopting in design. For this investigation, the following have been assumed as per the French standard:</w:t>
      </w:r>
    </w:p>
    <w:p w14:paraId="3A9CB2E8" w14:textId="77777777" w:rsidR="007D003F" w:rsidRPr="007D003F" w:rsidRDefault="007D003F" w:rsidP="007D003F">
      <w:pPr>
        <w:keepLines w:val="0"/>
        <w:numPr>
          <w:ilvl w:val="0"/>
          <w:numId w:val="16"/>
        </w:numPr>
        <w:spacing w:before="0" w:after="0" w:line="240" w:lineRule="auto"/>
        <w:rPr>
          <w:rFonts w:eastAsia="Times New Roman" w:cs="Times New Roman"/>
          <w:szCs w:val="20"/>
          <w:lang w:val="en-GB"/>
        </w:rPr>
      </w:pPr>
      <w:r w:rsidRPr="007D003F">
        <w:rPr>
          <w:rFonts w:eastAsia="Times New Roman" w:cs="Arial"/>
          <w:szCs w:val="20"/>
          <w:lang w:val="en-GB"/>
        </w:rPr>
        <w:t>Concrete classification – Type M</w:t>
      </w:r>
    </w:p>
    <w:p w14:paraId="4C341B94" w14:textId="77777777" w:rsidR="007D003F" w:rsidRPr="007D003F" w:rsidRDefault="007D003F" w:rsidP="007D003F">
      <w:pPr>
        <w:keepLines w:val="0"/>
        <w:numPr>
          <w:ilvl w:val="0"/>
          <w:numId w:val="16"/>
        </w:numPr>
        <w:spacing w:before="0" w:after="0" w:line="240" w:lineRule="auto"/>
        <w:rPr>
          <w:rFonts w:eastAsia="Times New Roman" w:cs="Times New Roman"/>
          <w:szCs w:val="20"/>
          <w:lang w:val="en-GB"/>
        </w:rPr>
      </w:pPr>
      <w:r w:rsidRPr="007D003F">
        <w:rPr>
          <w:rFonts w:eastAsia="Times New Roman" w:cs="Arial"/>
          <w:szCs w:val="20"/>
          <w:lang w:val="en-GB"/>
        </w:rPr>
        <w:t>Characteristic compressive strength – 150MPa</w:t>
      </w:r>
    </w:p>
    <w:p w14:paraId="44A13713" w14:textId="77777777" w:rsidR="007D003F" w:rsidRPr="007D003F" w:rsidRDefault="007D003F" w:rsidP="007D003F">
      <w:pPr>
        <w:keepLines w:val="0"/>
        <w:numPr>
          <w:ilvl w:val="0"/>
          <w:numId w:val="16"/>
        </w:numPr>
        <w:spacing w:before="0" w:after="0" w:line="240" w:lineRule="auto"/>
        <w:rPr>
          <w:rFonts w:eastAsia="Times New Roman" w:cs="Times New Roman"/>
          <w:szCs w:val="20"/>
          <w:lang w:val="en-GB"/>
        </w:rPr>
      </w:pPr>
      <w:r w:rsidRPr="007D003F">
        <w:rPr>
          <w:rFonts w:eastAsia="Times New Roman" w:cs="Arial"/>
          <w:szCs w:val="20"/>
          <w:lang w:val="en-GB"/>
        </w:rPr>
        <w:t>Mean value of post cracking Tensile strength – 7MPa</w:t>
      </w:r>
    </w:p>
    <w:p w14:paraId="77CAB9F4" w14:textId="77777777" w:rsidR="007D003F" w:rsidRPr="007D003F" w:rsidRDefault="007D003F" w:rsidP="007D003F">
      <w:pPr>
        <w:keepLines w:val="0"/>
        <w:numPr>
          <w:ilvl w:val="0"/>
          <w:numId w:val="16"/>
        </w:numPr>
        <w:spacing w:before="0" w:after="0" w:line="240" w:lineRule="auto"/>
        <w:rPr>
          <w:rFonts w:eastAsia="Times New Roman" w:cs="Times New Roman"/>
          <w:szCs w:val="20"/>
          <w:lang w:val="en-GB"/>
        </w:rPr>
      </w:pPr>
      <w:r w:rsidRPr="007D003F">
        <w:rPr>
          <w:rFonts w:eastAsia="Times New Roman" w:cs="Arial"/>
          <w:szCs w:val="20"/>
          <w:lang w:val="en-GB"/>
        </w:rPr>
        <w:t>Characteristic value of the post-cracking strength for crack width of 0.3mm – 6MPa</w:t>
      </w:r>
    </w:p>
    <w:p w14:paraId="374CAE9E" w14:textId="77777777" w:rsidR="007D003F" w:rsidRPr="007D003F" w:rsidRDefault="007D003F" w:rsidP="007D003F">
      <w:pPr>
        <w:keepLines w:val="0"/>
        <w:numPr>
          <w:ilvl w:val="0"/>
          <w:numId w:val="16"/>
        </w:numPr>
        <w:spacing w:before="0" w:after="0" w:line="240" w:lineRule="auto"/>
        <w:rPr>
          <w:rFonts w:eastAsia="Times New Roman" w:cs="Times New Roman"/>
          <w:szCs w:val="20"/>
          <w:lang w:val="en-GB"/>
        </w:rPr>
      </w:pPr>
      <w:r w:rsidRPr="007D003F">
        <w:rPr>
          <w:rFonts w:eastAsia="Times New Roman" w:cs="Arial"/>
          <w:szCs w:val="20"/>
          <w:lang w:val="en-GB"/>
        </w:rPr>
        <w:t xml:space="preserve">Characteristic post cracking tensile strength corresponding to a crack width of 0.01H where H is the height of the tested prism. – 4.8MPa  </w:t>
      </w:r>
    </w:p>
    <w:p w14:paraId="3A13013C" w14:textId="77777777" w:rsidR="007D003F" w:rsidRPr="007D003F" w:rsidRDefault="007D003F" w:rsidP="007D003F">
      <w:pPr>
        <w:keepLines w:val="0"/>
        <w:numPr>
          <w:ilvl w:val="0"/>
          <w:numId w:val="16"/>
        </w:numPr>
        <w:spacing w:before="0" w:after="0" w:line="240" w:lineRule="auto"/>
        <w:rPr>
          <w:rFonts w:eastAsia="Times New Roman" w:cs="Times New Roman"/>
          <w:szCs w:val="20"/>
          <w:lang w:val="en-GB"/>
        </w:rPr>
      </w:pPr>
      <w:r w:rsidRPr="007D003F">
        <w:rPr>
          <w:rFonts w:eastAsia="Times New Roman" w:cs="Arial"/>
          <w:szCs w:val="20"/>
          <w:lang w:val="en-GB"/>
        </w:rPr>
        <w:t xml:space="preserve">Young modulus              - 50000MPa </w:t>
      </w:r>
    </w:p>
    <w:p w14:paraId="062323DB" w14:textId="77777777" w:rsidR="007D003F" w:rsidRPr="002D59AD" w:rsidRDefault="007D003F" w:rsidP="007D003F">
      <w:pPr>
        <w:keepLines w:val="0"/>
        <w:numPr>
          <w:ilvl w:val="0"/>
          <w:numId w:val="16"/>
        </w:numPr>
        <w:spacing w:before="0" w:after="0" w:line="240" w:lineRule="auto"/>
        <w:ind w:left="1077" w:hanging="357"/>
        <w:rPr>
          <w:rFonts w:eastAsia="Times New Roman" w:cs="Times New Roman"/>
          <w:szCs w:val="20"/>
          <w:lang w:val="en-GB"/>
        </w:rPr>
      </w:pPr>
      <w:r w:rsidRPr="007D003F">
        <w:rPr>
          <w:rFonts w:eastAsia="Times New Roman" w:cs="Arial"/>
          <w:szCs w:val="20"/>
          <w:lang w:val="en-GB"/>
        </w:rPr>
        <w:t>Dry density                   - 2500 Kg/m3</w:t>
      </w:r>
    </w:p>
    <w:p w14:paraId="7E1D0B95" w14:textId="77777777" w:rsidR="002D59AD" w:rsidRDefault="002D59AD" w:rsidP="002D59AD">
      <w:pPr>
        <w:keepLines w:val="0"/>
        <w:spacing w:before="0" w:after="0" w:line="240" w:lineRule="auto"/>
        <w:rPr>
          <w:rFonts w:eastAsia="Times New Roman" w:cs="Arial"/>
          <w:szCs w:val="20"/>
          <w:lang w:val="en-GB"/>
        </w:rPr>
      </w:pPr>
    </w:p>
    <w:p w14:paraId="5D207A8F" w14:textId="77777777" w:rsidR="002D59AD" w:rsidRDefault="002D59AD" w:rsidP="002D59AD">
      <w:pPr>
        <w:keepLines w:val="0"/>
        <w:spacing w:before="0" w:after="0" w:line="240" w:lineRule="auto"/>
        <w:rPr>
          <w:rFonts w:eastAsia="Times New Roman" w:cs="Arial"/>
          <w:szCs w:val="20"/>
          <w:lang w:val="en-GB"/>
        </w:rPr>
      </w:pPr>
    </w:p>
    <w:p w14:paraId="2B89CE41" w14:textId="77777777" w:rsidR="002D59AD" w:rsidRPr="007D003F" w:rsidRDefault="002D59AD" w:rsidP="002D59AD">
      <w:pPr>
        <w:keepLines w:val="0"/>
        <w:spacing w:before="0" w:after="0" w:line="240" w:lineRule="auto"/>
        <w:rPr>
          <w:rFonts w:eastAsia="Times New Roman" w:cs="Times New Roman"/>
          <w:szCs w:val="20"/>
          <w:lang w:val="en-GB"/>
        </w:rPr>
      </w:pPr>
    </w:p>
    <w:p w14:paraId="0A5FF127" w14:textId="5501D5FB" w:rsidR="00DC05B0" w:rsidRPr="00DC05B0" w:rsidRDefault="00DC05B0" w:rsidP="007D003F">
      <w:pPr>
        <w:keepLines w:val="0"/>
        <w:numPr>
          <w:ilvl w:val="0"/>
          <w:numId w:val="17"/>
        </w:numPr>
        <w:spacing w:before="0" w:after="0" w:line="240" w:lineRule="auto"/>
        <w:ind w:left="1077" w:hanging="357"/>
        <w:rPr>
          <w:rFonts w:eastAsia="Times New Roman" w:cs="Times New Roman"/>
          <w:szCs w:val="20"/>
          <w:lang w:val="en-GB"/>
        </w:rPr>
      </w:pPr>
      <w:r>
        <w:rPr>
          <w:rFonts w:eastAsia="Times New Roman" w:cs="Times New Roman"/>
          <w:szCs w:val="20"/>
          <w:lang w:val="en-GB"/>
        </w:rPr>
        <w:t xml:space="preserve">Fibre </w:t>
      </w:r>
      <w:r w:rsidR="002D59AD">
        <w:rPr>
          <w:rFonts w:eastAsia="Times New Roman" w:cs="Times New Roman"/>
          <w:szCs w:val="20"/>
          <w:lang w:val="en-GB"/>
        </w:rPr>
        <w:t>strength</w:t>
      </w:r>
      <w:r>
        <w:rPr>
          <w:rFonts w:eastAsia="Times New Roman" w:cs="Times New Roman"/>
          <w:szCs w:val="20"/>
          <w:lang w:val="en-GB"/>
        </w:rPr>
        <w:t xml:space="preserve">                - 2000 MPa</w:t>
      </w:r>
    </w:p>
    <w:p w14:paraId="539B64AB" w14:textId="50E20829" w:rsidR="007D003F" w:rsidRPr="007D003F" w:rsidRDefault="007D003F" w:rsidP="007D003F">
      <w:pPr>
        <w:keepLines w:val="0"/>
        <w:numPr>
          <w:ilvl w:val="0"/>
          <w:numId w:val="17"/>
        </w:numPr>
        <w:spacing w:before="0" w:after="0" w:line="240" w:lineRule="auto"/>
        <w:ind w:left="1077" w:hanging="357"/>
        <w:rPr>
          <w:rFonts w:eastAsia="Times New Roman" w:cs="Times New Roman"/>
          <w:szCs w:val="20"/>
          <w:lang w:val="en-GB"/>
        </w:rPr>
      </w:pPr>
      <w:r w:rsidRPr="007D003F">
        <w:rPr>
          <w:rFonts w:eastAsia="Times New Roman" w:cs="Arial"/>
          <w:szCs w:val="20"/>
          <w:lang w:val="en-GB"/>
        </w:rPr>
        <w:t xml:space="preserve">Fibre length                  - 13mm </w:t>
      </w:r>
    </w:p>
    <w:p w14:paraId="0B71D2C2" w14:textId="77777777" w:rsidR="007D003F" w:rsidRPr="007D003F" w:rsidRDefault="007D003F" w:rsidP="007D003F">
      <w:pPr>
        <w:keepLines w:val="0"/>
        <w:numPr>
          <w:ilvl w:val="0"/>
          <w:numId w:val="17"/>
        </w:numPr>
        <w:spacing w:before="0" w:after="0" w:line="240" w:lineRule="auto"/>
        <w:ind w:left="1077" w:hanging="357"/>
        <w:rPr>
          <w:rFonts w:eastAsia="Times New Roman" w:cs="Times New Roman"/>
          <w:szCs w:val="20"/>
          <w:lang w:val="en-GB"/>
        </w:rPr>
      </w:pPr>
      <w:r w:rsidRPr="007D003F">
        <w:rPr>
          <w:rFonts w:eastAsia="Times New Roman" w:cs="Arial"/>
          <w:szCs w:val="20"/>
          <w:lang w:val="en-GB"/>
        </w:rPr>
        <w:t>Fibre content                - max of 2%</w:t>
      </w:r>
    </w:p>
    <w:p w14:paraId="28AF1FC4" w14:textId="753A28A8" w:rsidR="007D003F" w:rsidRPr="007D003F" w:rsidRDefault="007D003F" w:rsidP="007D003F">
      <w:pPr>
        <w:keepLines w:val="0"/>
        <w:numPr>
          <w:ilvl w:val="0"/>
          <w:numId w:val="17"/>
        </w:numPr>
        <w:spacing w:before="0" w:after="0" w:line="240" w:lineRule="auto"/>
        <w:ind w:left="1077" w:hanging="357"/>
        <w:rPr>
          <w:rFonts w:eastAsia="Times New Roman" w:cs="Times New Roman"/>
          <w:szCs w:val="20"/>
          <w:lang w:val="en-GB"/>
        </w:rPr>
      </w:pPr>
      <w:r w:rsidRPr="007D003F">
        <w:rPr>
          <w:rFonts w:eastAsia="Times New Roman" w:cs="Arial"/>
          <w:szCs w:val="20"/>
          <w:lang w:val="en-GB"/>
        </w:rPr>
        <w:t>Fibre orientation (</w:t>
      </w:r>
      <w:r w:rsidR="00FF3DD9" w:rsidRPr="007D003F">
        <w:rPr>
          <w:rFonts w:eastAsia="Times New Roman" w:cs="Arial"/>
          <w:szCs w:val="20"/>
          <w:lang w:val="en-GB"/>
        </w:rPr>
        <w:t>vertical) -</w:t>
      </w:r>
      <w:r w:rsidRPr="007D003F">
        <w:rPr>
          <w:rFonts w:eastAsia="Times New Roman" w:cs="Arial"/>
          <w:szCs w:val="20"/>
          <w:lang w:val="en-GB"/>
        </w:rPr>
        <w:t xml:space="preserve"> 1.25 </w:t>
      </w:r>
    </w:p>
    <w:p w14:paraId="31EFB264" w14:textId="77777777" w:rsidR="007D003F" w:rsidRPr="007D003F" w:rsidRDefault="007D003F" w:rsidP="007D003F">
      <w:pPr>
        <w:keepLines w:val="0"/>
        <w:spacing w:before="0" w:after="0" w:line="240" w:lineRule="auto"/>
        <w:ind w:left="1080"/>
        <w:rPr>
          <w:rFonts w:eastAsia="Times New Roman" w:cs="Times New Roman"/>
          <w:szCs w:val="20"/>
          <w:lang w:val="en-GB"/>
        </w:rPr>
      </w:pPr>
    </w:p>
    <w:p w14:paraId="01477729" w14:textId="77777777" w:rsidR="007D003F" w:rsidRPr="007D003F" w:rsidRDefault="007D003F" w:rsidP="007D003F">
      <w:pPr>
        <w:keepLines w:val="0"/>
        <w:spacing w:before="0" w:after="0" w:line="240" w:lineRule="auto"/>
        <w:ind w:left="1080"/>
        <w:rPr>
          <w:rFonts w:eastAsia="Times New Roman" w:cs="Times New Roman"/>
          <w:szCs w:val="20"/>
          <w:lang w:val="en-GB"/>
        </w:rPr>
      </w:pPr>
    </w:p>
    <w:p w14:paraId="0CD3DB00" w14:textId="0AA99CC0" w:rsidR="007D003F" w:rsidRPr="007D003F" w:rsidRDefault="007D003F" w:rsidP="007D003F">
      <w:pPr>
        <w:keepLines w:val="0"/>
        <w:numPr>
          <w:ilvl w:val="0"/>
          <w:numId w:val="16"/>
        </w:numPr>
        <w:spacing w:before="0" w:after="0" w:line="240" w:lineRule="auto"/>
        <w:rPr>
          <w:rFonts w:eastAsia="Times New Roman" w:cs="Times New Roman"/>
          <w:szCs w:val="20"/>
          <w:lang w:val="en-GB"/>
        </w:rPr>
      </w:pPr>
      <w:r w:rsidRPr="007D003F">
        <w:rPr>
          <w:rFonts w:eastAsia="Times New Roman" w:cs="Arial"/>
          <w:szCs w:val="20"/>
          <w:lang w:val="en-GB"/>
        </w:rPr>
        <w:t>Heat treatment class    - TT</w:t>
      </w:r>
      <w:r w:rsidR="00FF3DD9">
        <w:rPr>
          <w:rFonts w:eastAsia="Times New Roman" w:cs="Arial"/>
          <w:szCs w:val="20"/>
          <w:lang w:val="en-GB"/>
        </w:rPr>
        <w:t>1</w:t>
      </w:r>
      <w:r w:rsidRPr="007D003F">
        <w:rPr>
          <w:rFonts w:eastAsia="Times New Roman" w:cs="Arial"/>
          <w:szCs w:val="20"/>
          <w:lang w:val="en-GB"/>
        </w:rPr>
        <w:t xml:space="preserve"> </w:t>
      </w:r>
      <w:proofErr w:type="gramStart"/>
      <w:r w:rsidRPr="007D003F">
        <w:rPr>
          <w:rFonts w:eastAsia="Times New Roman" w:cs="Arial"/>
          <w:szCs w:val="20"/>
          <w:lang w:val="en-GB"/>
        </w:rPr>
        <w:t>( Preheat</w:t>
      </w:r>
      <w:proofErr w:type="gramEnd"/>
      <w:r w:rsidRPr="007D003F">
        <w:rPr>
          <w:rFonts w:eastAsia="Times New Roman" w:cs="Arial"/>
          <w:szCs w:val="20"/>
          <w:lang w:val="en-GB"/>
        </w:rPr>
        <w:t>) &amp; T</w:t>
      </w:r>
      <w:r w:rsidR="00FF3DD9">
        <w:rPr>
          <w:rFonts w:eastAsia="Times New Roman" w:cs="Arial"/>
          <w:szCs w:val="20"/>
          <w:lang w:val="en-GB"/>
        </w:rPr>
        <w:t>T2</w:t>
      </w:r>
      <w:r w:rsidRPr="007D003F">
        <w:rPr>
          <w:rFonts w:eastAsia="Times New Roman" w:cs="Arial"/>
          <w:szCs w:val="20"/>
          <w:lang w:val="en-GB"/>
        </w:rPr>
        <w:t xml:space="preserve"> (POST HEAT)</w:t>
      </w:r>
    </w:p>
    <w:p w14:paraId="36854DF1" w14:textId="5C272AE6" w:rsidR="007D003F" w:rsidRPr="007D003F" w:rsidRDefault="007D003F" w:rsidP="007D003F">
      <w:pPr>
        <w:keepLines w:val="0"/>
        <w:numPr>
          <w:ilvl w:val="0"/>
          <w:numId w:val="16"/>
        </w:numPr>
        <w:spacing w:before="0" w:after="0" w:line="240" w:lineRule="auto"/>
        <w:rPr>
          <w:rFonts w:eastAsia="Times New Roman" w:cs="Times New Roman"/>
          <w:szCs w:val="20"/>
          <w:lang w:val="en-GB"/>
        </w:rPr>
      </w:pPr>
      <w:r w:rsidRPr="007D003F">
        <w:rPr>
          <w:rFonts w:eastAsia="Times New Roman" w:cs="Arial"/>
          <w:szCs w:val="20"/>
          <w:lang w:val="en-GB"/>
        </w:rPr>
        <w:t xml:space="preserve">Strain hardening </w:t>
      </w:r>
      <w:proofErr w:type="gramStart"/>
      <w:r w:rsidRPr="007D003F">
        <w:rPr>
          <w:rFonts w:eastAsia="Times New Roman" w:cs="Arial"/>
          <w:szCs w:val="20"/>
          <w:lang w:val="en-GB"/>
        </w:rPr>
        <w:t>class  -</w:t>
      </w:r>
      <w:proofErr w:type="gramEnd"/>
      <w:r w:rsidRPr="007D003F">
        <w:rPr>
          <w:rFonts w:eastAsia="Times New Roman" w:cs="Arial"/>
          <w:szCs w:val="20"/>
          <w:lang w:val="en-GB"/>
        </w:rPr>
        <w:t xml:space="preserve"> T2</w:t>
      </w:r>
      <w:r w:rsidR="00292225">
        <w:rPr>
          <w:rFonts w:eastAsia="Times New Roman" w:cs="Arial"/>
          <w:szCs w:val="20"/>
          <w:lang w:val="en-GB"/>
        </w:rPr>
        <w:t>*</w:t>
      </w:r>
    </w:p>
    <w:p w14:paraId="08DF3E39" w14:textId="77777777" w:rsidR="007D003F" w:rsidRPr="007D003F" w:rsidRDefault="007D003F" w:rsidP="007D003F">
      <w:pPr>
        <w:keepLines w:val="0"/>
        <w:spacing w:before="0" w:after="0" w:line="240" w:lineRule="auto"/>
        <w:ind w:left="1080"/>
        <w:rPr>
          <w:rFonts w:eastAsia="Times New Roman" w:cs="Times New Roman"/>
          <w:szCs w:val="20"/>
          <w:lang w:val="en-GB"/>
        </w:rPr>
      </w:pPr>
    </w:p>
    <w:p w14:paraId="2A9924AA" w14:textId="77777777" w:rsidR="006222DD" w:rsidRPr="006222DD" w:rsidRDefault="006222DD" w:rsidP="002D59AD">
      <w:pPr>
        <w:keepLines w:val="0"/>
        <w:spacing w:before="0" w:after="0" w:line="240" w:lineRule="auto"/>
        <w:ind w:left="1080"/>
        <w:rPr>
          <w:rFonts w:eastAsia="Times New Roman" w:cs="Times New Roman"/>
          <w:szCs w:val="20"/>
          <w:lang w:val="en-GB"/>
        </w:rPr>
      </w:pPr>
    </w:p>
    <w:p w14:paraId="69A519EF" w14:textId="2C6447FE" w:rsidR="007D003F" w:rsidRPr="007D003F" w:rsidRDefault="007D003F" w:rsidP="007D003F">
      <w:pPr>
        <w:keepLines w:val="0"/>
        <w:numPr>
          <w:ilvl w:val="0"/>
          <w:numId w:val="16"/>
        </w:numPr>
        <w:spacing w:before="0" w:after="0" w:line="240" w:lineRule="auto"/>
        <w:rPr>
          <w:rFonts w:eastAsia="Times New Roman" w:cs="Times New Roman"/>
          <w:szCs w:val="20"/>
          <w:lang w:val="en-GB"/>
        </w:rPr>
      </w:pPr>
      <w:r w:rsidRPr="007D003F">
        <w:rPr>
          <w:rFonts w:eastAsia="Times New Roman" w:cs="Arial"/>
          <w:szCs w:val="20"/>
          <w:lang w:val="en-GB"/>
        </w:rPr>
        <w:t>Coefficient for long term effects – 0.85</w:t>
      </w:r>
    </w:p>
    <w:p w14:paraId="39D642A8" w14:textId="77777777" w:rsidR="007D003F" w:rsidRPr="007D003F" w:rsidRDefault="007D003F" w:rsidP="007D003F">
      <w:pPr>
        <w:keepLines w:val="0"/>
        <w:numPr>
          <w:ilvl w:val="0"/>
          <w:numId w:val="16"/>
        </w:numPr>
        <w:spacing w:before="0" w:after="0" w:line="240" w:lineRule="auto"/>
        <w:rPr>
          <w:rFonts w:eastAsia="Times New Roman" w:cs="Times New Roman"/>
          <w:szCs w:val="20"/>
          <w:lang w:val="en-GB"/>
        </w:rPr>
      </w:pPr>
      <w:r w:rsidRPr="007D003F">
        <w:rPr>
          <w:rFonts w:eastAsia="Times New Roman" w:cs="Arial"/>
          <w:szCs w:val="20"/>
          <w:lang w:val="en-GB"/>
        </w:rPr>
        <w:t>Partial factor for UHPC (tension) – 1.4 for TT2 &amp; 1.3 for T3</w:t>
      </w:r>
    </w:p>
    <w:p w14:paraId="7DE0C701" w14:textId="1DA785E8" w:rsidR="007D003F" w:rsidRPr="007D003F" w:rsidRDefault="007D003F" w:rsidP="007D003F">
      <w:pPr>
        <w:keepLines w:val="0"/>
        <w:numPr>
          <w:ilvl w:val="0"/>
          <w:numId w:val="16"/>
        </w:numPr>
        <w:spacing w:before="0" w:after="0" w:line="240" w:lineRule="auto"/>
        <w:rPr>
          <w:rFonts w:eastAsia="Times New Roman" w:cs="Times New Roman"/>
          <w:szCs w:val="20"/>
          <w:lang w:val="en-GB"/>
        </w:rPr>
      </w:pPr>
      <w:r w:rsidRPr="007D003F">
        <w:rPr>
          <w:rFonts w:eastAsia="Times New Roman" w:cs="Arial"/>
          <w:szCs w:val="20"/>
          <w:lang w:val="en-GB"/>
        </w:rPr>
        <w:t xml:space="preserve">Partial factor for UHPC (compression) – </w:t>
      </w:r>
      <w:r w:rsidR="00DE5693" w:rsidRPr="007D003F">
        <w:rPr>
          <w:rFonts w:eastAsia="Times New Roman" w:cs="Arial"/>
          <w:szCs w:val="20"/>
          <w:lang w:val="en-GB"/>
        </w:rPr>
        <w:t>1.5 for</w:t>
      </w:r>
      <w:r w:rsidRPr="007D003F">
        <w:rPr>
          <w:rFonts w:eastAsia="Times New Roman" w:cs="Arial"/>
          <w:szCs w:val="20"/>
          <w:lang w:val="en-GB"/>
        </w:rPr>
        <w:t xml:space="preserve"> TT2 &amp; 1.3 for T3</w:t>
      </w:r>
    </w:p>
    <w:p w14:paraId="333F61C2" w14:textId="77777777" w:rsidR="007D003F" w:rsidRPr="007D003F" w:rsidRDefault="007D003F" w:rsidP="007D003F">
      <w:pPr>
        <w:keepLines w:val="0"/>
        <w:numPr>
          <w:ilvl w:val="0"/>
          <w:numId w:val="16"/>
        </w:numPr>
        <w:spacing w:before="0" w:after="0" w:line="240" w:lineRule="auto"/>
        <w:rPr>
          <w:rFonts w:eastAsia="Times New Roman" w:cs="Times New Roman"/>
          <w:szCs w:val="20"/>
          <w:lang w:val="en-GB"/>
        </w:rPr>
      </w:pPr>
      <w:r w:rsidRPr="007D003F">
        <w:rPr>
          <w:rFonts w:eastAsia="Times New Roman" w:cs="Arial"/>
          <w:szCs w:val="20"/>
          <w:lang w:val="en-GB"/>
        </w:rPr>
        <w:t>Permissible crack width – 0.3mm</w:t>
      </w:r>
    </w:p>
    <w:p w14:paraId="5E0213FE" w14:textId="77777777" w:rsidR="007D003F" w:rsidRDefault="007D003F" w:rsidP="003E6EE3">
      <w:pPr>
        <w:keepLines w:val="0"/>
        <w:autoSpaceDE w:val="0"/>
        <w:autoSpaceDN w:val="0"/>
        <w:adjustRightInd w:val="0"/>
        <w:spacing w:before="0" w:after="0" w:line="240" w:lineRule="auto"/>
        <w:rPr>
          <w:rFonts w:cs="Arial"/>
          <w:szCs w:val="20"/>
        </w:rPr>
      </w:pPr>
    </w:p>
    <w:p w14:paraId="40EEFAAC" w14:textId="6C060D88" w:rsidR="007F0D58" w:rsidRDefault="007F0D58" w:rsidP="003E6EE3">
      <w:pPr>
        <w:keepLines w:val="0"/>
        <w:autoSpaceDE w:val="0"/>
        <w:autoSpaceDN w:val="0"/>
        <w:adjustRightInd w:val="0"/>
        <w:spacing w:before="0" w:after="0" w:line="240" w:lineRule="auto"/>
        <w:rPr>
          <w:rFonts w:cs="Arial"/>
          <w:szCs w:val="20"/>
        </w:rPr>
      </w:pPr>
      <w:r>
        <w:rPr>
          <w:rFonts w:cs="Arial"/>
          <w:szCs w:val="20"/>
        </w:rPr>
        <w:t xml:space="preserve">Based on the above </w:t>
      </w:r>
      <w:r w:rsidR="00292225">
        <w:rPr>
          <w:rFonts w:cs="Arial"/>
          <w:szCs w:val="20"/>
        </w:rPr>
        <w:t>assumptions, a</w:t>
      </w:r>
      <w:r>
        <w:rPr>
          <w:rFonts w:cs="Arial"/>
          <w:szCs w:val="20"/>
        </w:rPr>
        <w:t xml:space="preserve"> </w:t>
      </w:r>
      <w:r w:rsidR="00DE5693">
        <w:rPr>
          <w:rFonts w:cs="Arial"/>
          <w:szCs w:val="20"/>
        </w:rPr>
        <w:t>high-level</w:t>
      </w:r>
      <w:r>
        <w:rPr>
          <w:rFonts w:cs="Arial"/>
          <w:szCs w:val="20"/>
        </w:rPr>
        <w:t xml:space="preserve"> preliminary analysis of the super T girders built with UHPC was undertaken for simply supported spans at ultimate limit state for flexure and shear. The bridge alignment was considered as straight without any skew. At the same time an analysis of the super T girder built with concrete compressive strength of 60 M</w:t>
      </w:r>
      <w:r w:rsidR="00292225">
        <w:rPr>
          <w:rFonts w:cs="Arial"/>
          <w:szCs w:val="20"/>
        </w:rPr>
        <w:t>P</w:t>
      </w:r>
      <w:r>
        <w:rPr>
          <w:rFonts w:cs="Arial"/>
          <w:szCs w:val="20"/>
        </w:rPr>
        <w:t>a was also undertaken in accordance with the current prevailing bridge design code AS 5100. The prestress quantities for each of the girders were kept the same for easy comparison.</w:t>
      </w:r>
      <w:r w:rsidR="003A2CC7">
        <w:rPr>
          <w:rFonts w:cs="Arial"/>
          <w:szCs w:val="20"/>
        </w:rPr>
        <w:t xml:space="preserve"> Table </w:t>
      </w:r>
      <w:r w:rsidR="00334944">
        <w:rPr>
          <w:rFonts w:cs="Arial"/>
          <w:szCs w:val="20"/>
        </w:rPr>
        <w:t>3</w:t>
      </w:r>
      <w:r w:rsidR="003A2CC7">
        <w:rPr>
          <w:rFonts w:cs="Arial"/>
          <w:szCs w:val="20"/>
        </w:rPr>
        <w:t xml:space="preserve"> presents the results for a 32m simply supported span for the conventional super T girder vs the UHPC super T girder. </w:t>
      </w:r>
    </w:p>
    <w:p w14:paraId="5C56E68B" w14:textId="3EA0D6E6" w:rsidR="007F0D58" w:rsidRDefault="007F0D58" w:rsidP="007F0D58">
      <w:pPr>
        <w:pStyle w:val="Caption"/>
      </w:pPr>
      <w:r>
        <w:t xml:space="preserve">Table </w:t>
      </w:r>
      <w:r w:rsidR="00334944">
        <w:t>3</w:t>
      </w:r>
      <w:r>
        <w:t xml:space="preserve"> </w:t>
      </w:r>
      <w:r w:rsidR="00D81BEE">
        <w:t>Comparison of results between conventional and UHPC super T girders</w:t>
      </w:r>
      <w:r w:rsidR="006D3C47">
        <w:t xml:space="preserve"> spanning 32m</w:t>
      </w:r>
    </w:p>
    <w:tbl>
      <w:tblPr>
        <w:tblW w:w="9009" w:type="dxa"/>
        <w:tblInd w:w="-3" w:type="dxa"/>
        <w:tblCellMar>
          <w:left w:w="0" w:type="dxa"/>
          <w:right w:w="0" w:type="dxa"/>
        </w:tblCellMar>
        <w:tblLook w:val="04A0" w:firstRow="1" w:lastRow="0" w:firstColumn="1" w:lastColumn="0" w:noHBand="0" w:noVBand="1"/>
      </w:tblPr>
      <w:tblGrid>
        <w:gridCol w:w="1694"/>
        <w:gridCol w:w="3706"/>
        <w:gridCol w:w="3609"/>
      </w:tblGrid>
      <w:tr w:rsidR="006D3C47" w:rsidRPr="006D3C47" w14:paraId="33764852" w14:textId="77777777" w:rsidTr="00292225">
        <w:trPr>
          <w:trHeight w:val="510"/>
        </w:trPr>
        <w:tc>
          <w:tcPr>
            <w:tcW w:w="1694" w:type="dxa"/>
            <w:tcBorders>
              <w:top w:val="single" w:sz="8" w:space="0" w:color="auto"/>
              <w:left w:val="single" w:sz="8" w:space="0" w:color="auto"/>
              <w:bottom w:val="single" w:sz="8" w:space="0" w:color="auto"/>
              <w:right w:val="single" w:sz="8" w:space="0" w:color="auto"/>
            </w:tcBorders>
            <w:shd w:val="clear" w:color="auto" w:fill="92D050"/>
            <w:noWrap/>
            <w:tcMar>
              <w:top w:w="0" w:type="dxa"/>
              <w:left w:w="108" w:type="dxa"/>
              <w:bottom w:w="0" w:type="dxa"/>
              <w:right w:w="108" w:type="dxa"/>
            </w:tcMar>
            <w:vAlign w:val="bottom"/>
            <w:hideMark/>
          </w:tcPr>
          <w:p w14:paraId="1052BD55" w14:textId="77777777" w:rsidR="006D3C47" w:rsidRPr="006D3C47" w:rsidRDefault="006D3C47" w:rsidP="006D3C47">
            <w:pPr>
              <w:keepLines w:val="0"/>
              <w:spacing w:before="0" w:after="0" w:line="240" w:lineRule="auto"/>
              <w:rPr>
                <w:rFonts w:eastAsia="Arial" w:cs="Times New Roman"/>
                <w:szCs w:val="20"/>
                <w:lang w:val="en-GB"/>
              </w:rPr>
            </w:pPr>
            <w:r w:rsidRPr="006D3C47">
              <w:rPr>
                <w:rFonts w:eastAsia="Arial" w:cs="Times New Roman"/>
                <w:b/>
                <w:bCs/>
                <w:color w:val="000000"/>
                <w:szCs w:val="20"/>
                <w:lang w:val="en-GB"/>
              </w:rPr>
              <w:t>Items</w:t>
            </w:r>
          </w:p>
        </w:tc>
        <w:tc>
          <w:tcPr>
            <w:tcW w:w="3706"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vAlign w:val="bottom"/>
            <w:hideMark/>
          </w:tcPr>
          <w:p w14:paraId="513630A8" w14:textId="77777777" w:rsidR="006D3C47" w:rsidRPr="006D3C47" w:rsidRDefault="006D3C47" w:rsidP="006D3C47">
            <w:pPr>
              <w:keepLines w:val="0"/>
              <w:spacing w:before="0" w:after="0" w:line="240" w:lineRule="auto"/>
              <w:rPr>
                <w:rFonts w:eastAsia="Arial" w:cs="Times New Roman"/>
                <w:szCs w:val="20"/>
                <w:lang w:val="en-GB"/>
              </w:rPr>
            </w:pPr>
            <w:r w:rsidRPr="006D3C47">
              <w:rPr>
                <w:rFonts w:eastAsia="Arial" w:cs="Times New Roman"/>
                <w:b/>
                <w:bCs/>
                <w:color w:val="000000"/>
                <w:szCs w:val="20"/>
                <w:lang w:val="en-GB"/>
              </w:rPr>
              <w:t xml:space="preserve">conventional Super </w:t>
            </w:r>
            <w:proofErr w:type="gramStart"/>
            <w:r w:rsidRPr="006D3C47">
              <w:rPr>
                <w:rFonts w:eastAsia="Arial" w:cs="Times New Roman"/>
                <w:b/>
                <w:bCs/>
                <w:color w:val="000000"/>
                <w:szCs w:val="20"/>
                <w:lang w:val="en-GB"/>
              </w:rPr>
              <w:t>T  girder</w:t>
            </w:r>
            <w:proofErr w:type="gramEnd"/>
          </w:p>
        </w:tc>
        <w:tc>
          <w:tcPr>
            <w:tcW w:w="3609"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vAlign w:val="bottom"/>
            <w:hideMark/>
          </w:tcPr>
          <w:p w14:paraId="26F58183" w14:textId="77777777" w:rsidR="006D3C47" w:rsidRPr="006D3C47" w:rsidRDefault="006D3C47" w:rsidP="006D3C47">
            <w:pPr>
              <w:keepLines w:val="0"/>
              <w:spacing w:before="0" w:after="0" w:line="240" w:lineRule="auto"/>
              <w:rPr>
                <w:rFonts w:eastAsia="Arial" w:cs="Times New Roman"/>
                <w:szCs w:val="20"/>
                <w:lang w:val="en-GB"/>
              </w:rPr>
            </w:pPr>
            <w:r w:rsidRPr="006D3C47">
              <w:rPr>
                <w:rFonts w:eastAsia="Arial" w:cs="Times New Roman"/>
                <w:b/>
                <w:bCs/>
                <w:color w:val="000000"/>
                <w:szCs w:val="20"/>
                <w:lang w:val="en-GB"/>
              </w:rPr>
              <w:t>UHPC super T girder</w:t>
            </w:r>
          </w:p>
        </w:tc>
      </w:tr>
      <w:tr w:rsidR="006D3C47" w:rsidRPr="006D3C47" w14:paraId="4531E22B" w14:textId="77777777" w:rsidTr="001D5D3B">
        <w:trPr>
          <w:trHeight w:val="255"/>
        </w:trPr>
        <w:tc>
          <w:tcPr>
            <w:tcW w:w="169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BC14170" w14:textId="77777777" w:rsidR="006D3C47" w:rsidRPr="006D3C47" w:rsidRDefault="006D3C47" w:rsidP="006D3C47">
            <w:pPr>
              <w:keepLines w:val="0"/>
              <w:spacing w:before="0" w:after="0" w:line="240" w:lineRule="auto"/>
              <w:rPr>
                <w:rFonts w:eastAsia="Arial" w:cs="Times New Roman"/>
                <w:szCs w:val="20"/>
                <w:lang w:val="en-GB"/>
              </w:rPr>
            </w:pPr>
            <w:r w:rsidRPr="006D3C47">
              <w:rPr>
                <w:rFonts w:eastAsia="Arial" w:cs="Times New Roman"/>
                <w:color w:val="000000"/>
                <w:szCs w:val="20"/>
                <w:lang w:val="en-GB"/>
              </w:rPr>
              <w:t>Span</w:t>
            </w:r>
          </w:p>
        </w:tc>
        <w:tc>
          <w:tcPr>
            <w:tcW w:w="37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F842C0" w14:textId="77777777" w:rsidR="006D3C47" w:rsidRPr="006D3C47" w:rsidRDefault="006D3C47" w:rsidP="006D3C47">
            <w:pPr>
              <w:keepLines w:val="0"/>
              <w:spacing w:before="0" w:after="0" w:line="240" w:lineRule="auto"/>
              <w:rPr>
                <w:rFonts w:eastAsia="Arial" w:cs="Times New Roman"/>
                <w:szCs w:val="20"/>
                <w:lang w:val="en-GB"/>
              </w:rPr>
            </w:pPr>
            <w:r w:rsidRPr="006D3C47">
              <w:rPr>
                <w:rFonts w:eastAsia="Arial" w:cs="Times New Roman"/>
                <w:color w:val="000000"/>
                <w:szCs w:val="20"/>
                <w:lang w:val="en-GB"/>
              </w:rPr>
              <w:t>32m</w:t>
            </w:r>
          </w:p>
        </w:tc>
        <w:tc>
          <w:tcPr>
            <w:tcW w:w="36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258A28" w14:textId="77777777" w:rsidR="006D3C47" w:rsidRPr="006D3C47" w:rsidRDefault="006D3C47" w:rsidP="006D3C47">
            <w:pPr>
              <w:keepLines w:val="0"/>
              <w:spacing w:before="0" w:after="0" w:line="240" w:lineRule="auto"/>
              <w:rPr>
                <w:rFonts w:eastAsia="Arial" w:cs="Times New Roman"/>
                <w:szCs w:val="20"/>
                <w:lang w:val="en-GB"/>
              </w:rPr>
            </w:pPr>
            <w:r w:rsidRPr="006D3C47">
              <w:rPr>
                <w:rFonts w:eastAsia="Arial" w:cs="Times New Roman"/>
                <w:color w:val="000000"/>
                <w:szCs w:val="20"/>
                <w:lang w:val="en-GB"/>
              </w:rPr>
              <w:t>32m</w:t>
            </w:r>
          </w:p>
        </w:tc>
      </w:tr>
      <w:tr w:rsidR="006D3C47" w:rsidRPr="006D3C47" w14:paraId="404E3312" w14:textId="77777777" w:rsidTr="001D5D3B">
        <w:trPr>
          <w:trHeight w:val="255"/>
        </w:trPr>
        <w:tc>
          <w:tcPr>
            <w:tcW w:w="169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5BE69F5" w14:textId="77777777" w:rsidR="006D3C47" w:rsidRPr="006D3C47" w:rsidRDefault="006D3C47" w:rsidP="006D3C47">
            <w:pPr>
              <w:keepLines w:val="0"/>
              <w:spacing w:before="0" w:after="0" w:line="240" w:lineRule="auto"/>
              <w:rPr>
                <w:rFonts w:eastAsia="Arial" w:cs="Times New Roman"/>
                <w:szCs w:val="20"/>
                <w:lang w:val="en-GB"/>
              </w:rPr>
            </w:pPr>
            <w:r w:rsidRPr="006D3C47">
              <w:rPr>
                <w:rFonts w:eastAsia="Arial" w:cs="Times New Roman"/>
                <w:color w:val="000000"/>
                <w:szCs w:val="20"/>
                <w:lang w:val="en-GB"/>
              </w:rPr>
              <w:t>alignment</w:t>
            </w:r>
          </w:p>
        </w:tc>
        <w:tc>
          <w:tcPr>
            <w:tcW w:w="37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F3A9C8" w14:textId="77777777" w:rsidR="006D3C47" w:rsidRPr="006D3C47" w:rsidRDefault="006D3C47" w:rsidP="006D3C47">
            <w:pPr>
              <w:keepLines w:val="0"/>
              <w:spacing w:before="0" w:after="0" w:line="240" w:lineRule="auto"/>
              <w:rPr>
                <w:rFonts w:eastAsia="Arial" w:cs="Times New Roman"/>
                <w:szCs w:val="20"/>
                <w:lang w:val="en-GB"/>
              </w:rPr>
            </w:pPr>
            <w:r w:rsidRPr="006D3C47">
              <w:rPr>
                <w:rFonts w:eastAsia="Arial" w:cs="Times New Roman"/>
                <w:color w:val="000000"/>
                <w:szCs w:val="20"/>
                <w:lang w:val="en-GB"/>
              </w:rPr>
              <w:t>straight</w:t>
            </w:r>
          </w:p>
        </w:tc>
        <w:tc>
          <w:tcPr>
            <w:tcW w:w="36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C525F6" w14:textId="78010B4D" w:rsidR="006D3C47" w:rsidRPr="006D3C47" w:rsidRDefault="003A2CC7" w:rsidP="006D3C47">
            <w:pPr>
              <w:keepLines w:val="0"/>
              <w:spacing w:before="0" w:after="0" w:line="240" w:lineRule="auto"/>
              <w:rPr>
                <w:rFonts w:eastAsia="Arial" w:cs="Times New Roman"/>
                <w:szCs w:val="20"/>
                <w:lang w:val="en-GB"/>
              </w:rPr>
            </w:pPr>
            <w:r w:rsidRPr="006D3C47">
              <w:rPr>
                <w:rFonts w:eastAsia="Arial" w:cs="Times New Roman"/>
                <w:color w:val="000000"/>
                <w:szCs w:val="20"/>
                <w:lang w:val="en-GB"/>
              </w:rPr>
              <w:t>S</w:t>
            </w:r>
            <w:r w:rsidR="006D3C47" w:rsidRPr="006D3C47">
              <w:rPr>
                <w:rFonts w:eastAsia="Arial" w:cs="Times New Roman"/>
                <w:color w:val="000000"/>
                <w:szCs w:val="20"/>
                <w:lang w:val="en-GB"/>
              </w:rPr>
              <w:t>traight</w:t>
            </w:r>
          </w:p>
        </w:tc>
      </w:tr>
      <w:tr w:rsidR="006D3C47" w:rsidRPr="006D3C47" w14:paraId="6C8A7178" w14:textId="77777777" w:rsidTr="006D3C47">
        <w:trPr>
          <w:trHeight w:val="658"/>
        </w:trPr>
        <w:tc>
          <w:tcPr>
            <w:tcW w:w="169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30A182D" w14:textId="77777777" w:rsidR="006D3C47" w:rsidRPr="006D3C47" w:rsidRDefault="006D3C47" w:rsidP="006D3C47">
            <w:pPr>
              <w:keepLines w:val="0"/>
              <w:spacing w:before="0" w:after="0" w:line="240" w:lineRule="auto"/>
              <w:rPr>
                <w:rFonts w:eastAsia="Arial" w:cs="Times New Roman"/>
                <w:szCs w:val="20"/>
                <w:lang w:val="en-GB"/>
              </w:rPr>
            </w:pPr>
            <w:r w:rsidRPr="006D3C47">
              <w:rPr>
                <w:rFonts w:eastAsia="Arial" w:cs="Times New Roman"/>
                <w:color w:val="000000"/>
                <w:szCs w:val="20"/>
                <w:lang w:val="en-GB"/>
              </w:rPr>
              <w:t>concrete grade for girder</w:t>
            </w:r>
          </w:p>
        </w:tc>
        <w:tc>
          <w:tcPr>
            <w:tcW w:w="37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4E39A3" w14:textId="77777777" w:rsidR="006D3C47" w:rsidRPr="006D3C47" w:rsidRDefault="006D3C47" w:rsidP="006D3C47">
            <w:pPr>
              <w:keepLines w:val="0"/>
              <w:spacing w:before="0" w:after="0" w:line="240" w:lineRule="auto"/>
              <w:rPr>
                <w:rFonts w:eastAsia="Arial" w:cs="Times New Roman"/>
                <w:szCs w:val="20"/>
                <w:lang w:val="en-GB"/>
              </w:rPr>
            </w:pPr>
            <w:r w:rsidRPr="006D3C47">
              <w:rPr>
                <w:rFonts w:eastAsia="Arial" w:cs="Times New Roman"/>
                <w:color w:val="000000"/>
                <w:szCs w:val="20"/>
                <w:lang w:val="en-GB"/>
              </w:rPr>
              <w:t>60MPa</w:t>
            </w:r>
          </w:p>
        </w:tc>
        <w:tc>
          <w:tcPr>
            <w:tcW w:w="36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505DA0A" w14:textId="7EFCA307" w:rsidR="006D3C47" w:rsidRPr="006D3C47" w:rsidRDefault="006D3C47" w:rsidP="006D3C47">
            <w:pPr>
              <w:keepLines w:val="0"/>
              <w:spacing w:before="0" w:after="0" w:line="240" w:lineRule="auto"/>
              <w:rPr>
                <w:rFonts w:eastAsia="Arial" w:cs="Times New Roman"/>
                <w:szCs w:val="20"/>
                <w:lang w:val="en-GB"/>
              </w:rPr>
            </w:pPr>
            <w:r w:rsidRPr="006D3C47">
              <w:rPr>
                <w:rFonts w:eastAsia="Arial" w:cs="Times New Roman"/>
                <w:color w:val="000000"/>
                <w:szCs w:val="20"/>
                <w:lang w:val="en-GB"/>
              </w:rPr>
              <w:t>150MPa</w:t>
            </w:r>
            <w:r w:rsidRPr="006D3C47">
              <w:rPr>
                <w:rFonts w:eastAsia="Arial" w:cs="Times New Roman"/>
                <w:color w:val="000000"/>
                <w:szCs w:val="20"/>
                <w:lang w:val="en-GB"/>
              </w:rPr>
              <w:br/>
              <w:t>(lowest grade permissible in the French standard)</w:t>
            </w:r>
          </w:p>
        </w:tc>
      </w:tr>
      <w:tr w:rsidR="006D3C47" w:rsidRPr="006D3C47" w14:paraId="71705854" w14:textId="77777777" w:rsidTr="003A2CC7">
        <w:trPr>
          <w:trHeight w:val="429"/>
        </w:trPr>
        <w:tc>
          <w:tcPr>
            <w:tcW w:w="169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62FFF82" w14:textId="77777777" w:rsidR="006D3C47" w:rsidRPr="006D3C47" w:rsidRDefault="006D3C47" w:rsidP="006D3C47">
            <w:pPr>
              <w:keepLines w:val="0"/>
              <w:spacing w:before="0" w:after="0" w:line="240" w:lineRule="auto"/>
              <w:rPr>
                <w:rFonts w:eastAsia="Arial" w:cs="Times New Roman"/>
                <w:szCs w:val="20"/>
                <w:lang w:val="en-GB"/>
              </w:rPr>
            </w:pPr>
            <w:r w:rsidRPr="006D3C47">
              <w:rPr>
                <w:rFonts w:eastAsia="Arial" w:cs="Times New Roman"/>
                <w:color w:val="000000"/>
                <w:szCs w:val="20"/>
                <w:lang w:val="en-GB"/>
              </w:rPr>
              <w:t>beam depth</w:t>
            </w:r>
          </w:p>
        </w:tc>
        <w:tc>
          <w:tcPr>
            <w:tcW w:w="37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69DBE4" w14:textId="2F0BC611" w:rsidR="006D3C47" w:rsidRPr="006D3C47" w:rsidRDefault="006D3C47" w:rsidP="006D3C47">
            <w:pPr>
              <w:keepLines w:val="0"/>
              <w:spacing w:before="0" w:after="0" w:line="240" w:lineRule="auto"/>
              <w:rPr>
                <w:rFonts w:eastAsia="Arial" w:cs="Times New Roman"/>
                <w:szCs w:val="20"/>
                <w:lang w:val="en-GB"/>
              </w:rPr>
            </w:pPr>
            <w:r w:rsidRPr="006D3C47">
              <w:rPr>
                <w:rFonts w:eastAsia="Arial" w:cs="Times New Roman"/>
                <w:color w:val="000000"/>
                <w:szCs w:val="20"/>
                <w:lang w:val="en-GB"/>
              </w:rPr>
              <w:t>1800mm</w:t>
            </w:r>
          </w:p>
        </w:tc>
        <w:tc>
          <w:tcPr>
            <w:tcW w:w="36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25A679" w14:textId="270D15CC" w:rsidR="006D3C47" w:rsidRPr="006D3C47" w:rsidRDefault="006D3C47" w:rsidP="006D3C47">
            <w:pPr>
              <w:keepLines w:val="0"/>
              <w:spacing w:before="0" w:after="0" w:line="240" w:lineRule="auto"/>
              <w:rPr>
                <w:rFonts w:eastAsia="Arial" w:cs="Times New Roman"/>
                <w:szCs w:val="20"/>
                <w:lang w:val="en-GB"/>
              </w:rPr>
            </w:pPr>
            <w:r w:rsidRPr="006D3C47">
              <w:rPr>
                <w:rFonts w:eastAsia="Arial" w:cs="Times New Roman"/>
                <w:color w:val="000000"/>
                <w:szCs w:val="20"/>
                <w:lang w:val="en-GB"/>
              </w:rPr>
              <w:t>1200mm</w:t>
            </w:r>
          </w:p>
        </w:tc>
      </w:tr>
      <w:tr w:rsidR="006D3C47" w:rsidRPr="006D3C47" w14:paraId="3017B7B4" w14:textId="77777777" w:rsidTr="003A2CC7">
        <w:trPr>
          <w:trHeight w:val="2249"/>
        </w:trPr>
        <w:tc>
          <w:tcPr>
            <w:tcW w:w="169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DF98FB0" w14:textId="68C6472E" w:rsidR="006D3C47" w:rsidRPr="006D3C47" w:rsidRDefault="003A2CC7" w:rsidP="006D3C47">
            <w:pPr>
              <w:keepLines w:val="0"/>
              <w:spacing w:before="0" w:after="0" w:line="240" w:lineRule="auto"/>
              <w:rPr>
                <w:rFonts w:eastAsia="Arial" w:cs="Times New Roman"/>
                <w:szCs w:val="20"/>
                <w:lang w:val="en-GB"/>
              </w:rPr>
            </w:pPr>
            <w:r>
              <w:rPr>
                <w:rFonts w:eastAsia="Arial" w:cs="Times New Roman"/>
                <w:szCs w:val="20"/>
                <w:lang w:val="en-GB"/>
              </w:rPr>
              <w:t>Beam cross section</w:t>
            </w:r>
          </w:p>
        </w:tc>
        <w:tc>
          <w:tcPr>
            <w:tcW w:w="37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0A58D5" w14:textId="71BA5164" w:rsidR="006D3C47" w:rsidRPr="006D3C47" w:rsidRDefault="003A2CC7" w:rsidP="006D3C47">
            <w:pPr>
              <w:keepLines w:val="0"/>
              <w:spacing w:before="0" w:after="0" w:line="240" w:lineRule="auto"/>
              <w:rPr>
                <w:rFonts w:eastAsia="Arial" w:cs="Times New Roman"/>
                <w:szCs w:val="20"/>
                <w:lang w:val="en-GB"/>
              </w:rPr>
            </w:pPr>
            <w:r w:rsidRPr="006D3C47">
              <w:rPr>
                <w:rFonts w:eastAsia="Arial" w:cs="Times New Roman"/>
                <w:noProof/>
                <w:sz w:val="22"/>
                <w:lang w:val="en-GB"/>
              </w:rPr>
              <w:drawing>
                <wp:anchor distT="0" distB="0" distL="114300" distR="114300" simplePos="0" relativeHeight="251659264" behindDoc="0" locked="0" layoutInCell="1" allowOverlap="1" wp14:anchorId="3E976A94" wp14:editId="2340E01D">
                  <wp:simplePos x="0" y="0"/>
                  <wp:positionH relativeFrom="column">
                    <wp:posOffset>3175</wp:posOffset>
                  </wp:positionH>
                  <wp:positionV relativeFrom="paragraph">
                    <wp:posOffset>5715</wp:posOffset>
                  </wp:positionV>
                  <wp:extent cx="1300480" cy="1351280"/>
                  <wp:effectExtent l="0" t="0" r="0" b="1270"/>
                  <wp:wrapNone/>
                  <wp:docPr id="147210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300480" cy="1351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FED3FF" w14:textId="3C09FA71" w:rsidR="006D3C47" w:rsidRPr="006D3C47" w:rsidRDefault="003A2CC7" w:rsidP="006D3C47">
            <w:pPr>
              <w:keepLines w:val="0"/>
              <w:spacing w:before="0" w:after="0" w:line="240" w:lineRule="auto"/>
              <w:rPr>
                <w:rFonts w:eastAsia="Arial" w:cs="Times New Roman"/>
                <w:szCs w:val="20"/>
                <w:lang w:val="en-GB"/>
              </w:rPr>
            </w:pPr>
            <w:r w:rsidRPr="006D3C47">
              <w:rPr>
                <w:rFonts w:eastAsia="Arial" w:cs="Times New Roman"/>
                <w:noProof/>
                <w:sz w:val="22"/>
                <w:lang w:val="en-GB"/>
              </w:rPr>
              <w:drawing>
                <wp:anchor distT="0" distB="0" distL="114300" distR="114300" simplePos="0" relativeHeight="251658240" behindDoc="0" locked="0" layoutInCell="1" allowOverlap="1" wp14:anchorId="2D149C1B" wp14:editId="58583A0B">
                  <wp:simplePos x="0" y="0"/>
                  <wp:positionH relativeFrom="column">
                    <wp:posOffset>-64770</wp:posOffset>
                  </wp:positionH>
                  <wp:positionV relativeFrom="paragraph">
                    <wp:posOffset>-1051560</wp:posOffset>
                  </wp:positionV>
                  <wp:extent cx="1033780" cy="889000"/>
                  <wp:effectExtent l="0" t="0" r="0" b="6350"/>
                  <wp:wrapNone/>
                  <wp:docPr id="13485438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033780" cy="889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D3C47" w:rsidRPr="006D3C47" w14:paraId="1EA5B569" w14:textId="77777777" w:rsidTr="001D5D3B">
        <w:trPr>
          <w:trHeight w:val="255"/>
        </w:trPr>
        <w:tc>
          <w:tcPr>
            <w:tcW w:w="169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8EF349B" w14:textId="77777777" w:rsidR="006D3C47" w:rsidRPr="006D3C47" w:rsidRDefault="006D3C47" w:rsidP="006D3C47">
            <w:pPr>
              <w:keepLines w:val="0"/>
              <w:spacing w:before="0" w:after="0" w:line="240" w:lineRule="auto"/>
              <w:rPr>
                <w:rFonts w:eastAsia="Arial" w:cs="Times New Roman"/>
                <w:szCs w:val="20"/>
                <w:lang w:val="en-GB"/>
              </w:rPr>
            </w:pPr>
            <w:r w:rsidRPr="006D3C47">
              <w:rPr>
                <w:rFonts w:eastAsia="Arial" w:cs="Times New Roman"/>
                <w:color w:val="000000"/>
                <w:szCs w:val="20"/>
                <w:lang w:val="en-GB"/>
              </w:rPr>
              <w:t>Flange width</w:t>
            </w:r>
          </w:p>
        </w:tc>
        <w:tc>
          <w:tcPr>
            <w:tcW w:w="37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C1EB56" w14:textId="77777777" w:rsidR="006D3C47" w:rsidRPr="006D3C47" w:rsidRDefault="006D3C47" w:rsidP="006D3C47">
            <w:pPr>
              <w:keepLines w:val="0"/>
              <w:spacing w:before="0" w:after="0" w:line="240" w:lineRule="auto"/>
              <w:rPr>
                <w:rFonts w:eastAsia="Arial" w:cs="Times New Roman"/>
                <w:szCs w:val="20"/>
                <w:lang w:val="en-GB"/>
              </w:rPr>
            </w:pPr>
            <w:r w:rsidRPr="006D3C47">
              <w:rPr>
                <w:rFonts w:eastAsia="Arial" w:cs="Times New Roman"/>
                <w:color w:val="000000"/>
                <w:szCs w:val="20"/>
                <w:lang w:val="en-GB"/>
              </w:rPr>
              <w:t>2100mm</w:t>
            </w:r>
          </w:p>
        </w:tc>
        <w:tc>
          <w:tcPr>
            <w:tcW w:w="36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6E1197" w14:textId="77777777" w:rsidR="006D3C47" w:rsidRPr="006D3C47" w:rsidRDefault="006D3C47" w:rsidP="006D3C47">
            <w:pPr>
              <w:keepLines w:val="0"/>
              <w:spacing w:before="0" w:after="0" w:line="240" w:lineRule="auto"/>
              <w:rPr>
                <w:rFonts w:eastAsia="Arial" w:cs="Times New Roman"/>
                <w:szCs w:val="20"/>
                <w:lang w:val="en-GB"/>
              </w:rPr>
            </w:pPr>
            <w:r w:rsidRPr="006D3C47">
              <w:rPr>
                <w:rFonts w:eastAsia="Arial" w:cs="Times New Roman"/>
                <w:color w:val="000000"/>
                <w:szCs w:val="20"/>
                <w:lang w:val="en-GB"/>
              </w:rPr>
              <w:t>2100mm</w:t>
            </w:r>
          </w:p>
        </w:tc>
      </w:tr>
      <w:tr w:rsidR="006D3C47" w:rsidRPr="006D3C47" w14:paraId="0844C98C" w14:textId="77777777" w:rsidTr="001D5D3B">
        <w:trPr>
          <w:trHeight w:val="255"/>
        </w:trPr>
        <w:tc>
          <w:tcPr>
            <w:tcW w:w="169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62D31AB" w14:textId="77777777" w:rsidR="006D3C47" w:rsidRPr="006D3C47" w:rsidRDefault="006D3C47" w:rsidP="006D3C47">
            <w:pPr>
              <w:keepLines w:val="0"/>
              <w:spacing w:before="0" w:after="0" w:line="240" w:lineRule="auto"/>
              <w:rPr>
                <w:rFonts w:eastAsia="Arial" w:cs="Times New Roman"/>
                <w:szCs w:val="20"/>
                <w:lang w:val="en-GB"/>
              </w:rPr>
            </w:pPr>
            <w:r w:rsidRPr="006D3C47">
              <w:rPr>
                <w:rFonts w:eastAsia="Arial" w:cs="Times New Roman"/>
                <w:color w:val="000000"/>
                <w:szCs w:val="20"/>
                <w:lang w:val="en-GB"/>
              </w:rPr>
              <w:t>beam weight</w:t>
            </w:r>
          </w:p>
        </w:tc>
        <w:tc>
          <w:tcPr>
            <w:tcW w:w="37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D753A0" w14:textId="77777777" w:rsidR="006D3C47" w:rsidRPr="006D3C47" w:rsidRDefault="006D3C47" w:rsidP="006D3C47">
            <w:pPr>
              <w:keepLines w:val="0"/>
              <w:spacing w:before="0" w:after="0" w:line="240" w:lineRule="auto"/>
              <w:rPr>
                <w:rFonts w:eastAsia="Arial" w:cs="Times New Roman"/>
                <w:szCs w:val="20"/>
                <w:lang w:val="en-GB"/>
              </w:rPr>
            </w:pPr>
            <w:r w:rsidRPr="006D3C47">
              <w:rPr>
                <w:rFonts w:eastAsia="Arial" w:cs="Times New Roman"/>
                <w:color w:val="000000"/>
                <w:szCs w:val="20"/>
                <w:lang w:val="en-GB"/>
              </w:rPr>
              <w:t>75t</w:t>
            </w:r>
          </w:p>
        </w:tc>
        <w:tc>
          <w:tcPr>
            <w:tcW w:w="36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AFE72F" w14:textId="77777777" w:rsidR="006D3C47" w:rsidRPr="006D3C47" w:rsidRDefault="006D3C47" w:rsidP="006D3C47">
            <w:pPr>
              <w:keepLines w:val="0"/>
              <w:spacing w:before="0" w:after="0" w:line="240" w:lineRule="auto"/>
              <w:rPr>
                <w:rFonts w:eastAsia="Arial" w:cs="Times New Roman"/>
                <w:szCs w:val="20"/>
                <w:lang w:val="en-GB"/>
              </w:rPr>
            </w:pPr>
            <w:r w:rsidRPr="006D3C47">
              <w:rPr>
                <w:rFonts w:eastAsia="Arial" w:cs="Times New Roman"/>
                <w:color w:val="000000"/>
                <w:szCs w:val="20"/>
                <w:lang w:val="en-GB"/>
              </w:rPr>
              <w:t>42t</w:t>
            </w:r>
          </w:p>
        </w:tc>
      </w:tr>
      <w:tr w:rsidR="006D3C47" w:rsidRPr="006D3C47" w14:paraId="3F01B05F" w14:textId="77777777" w:rsidTr="001D5D3B">
        <w:trPr>
          <w:trHeight w:val="255"/>
        </w:trPr>
        <w:tc>
          <w:tcPr>
            <w:tcW w:w="169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1F4C0AC" w14:textId="77777777" w:rsidR="006D3C47" w:rsidRPr="006D3C47" w:rsidRDefault="006D3C47" w:rsidP="006D3C47">
            <w:pPr>
              <w:keepLines w:val="0"/>
              <w:spacing w:before="0" w:after="0" w:line="240" w:lineRule="auto"/>
              <w:rPr>
                <w:rFonts w:eastAsia="Arial" w:cs="Times New Roman"/>
                <w:szCs w:val="20"/>
                <w:lang w:val="en-GB"/>
              </w:rPr>
            </w:pPr>
            <w:r w:rsidRPr="006D3C47">
              <w:rPr>
                <w:rFonts w:eastAsia="Arial" w:cs="Times New Roman"/>
                <w:color w:val="000000"/>
                <w:szCs w:val="20"/>
                <w:lang w:val="en-GB"/>
              </w:rPr>
              <w:t>Prestress</w:t>
            </w:r>
          </w:p>
        </w:tc>
        <w:tc>
          <w:tcPr>
            <w:tcW w:w="37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9064E5" w14:textId="77777777" w:rsidR="006D3C47" w:rsidRPr="006D3C47" w:rsidRDefault="006D3C47" w:rsidP="006D3C47">
            <w:pPr>
              <w:keepLines w:val="0"/>
              <w:spacing w:before="0" w:after="0" w:line="240" w:lineRule="auto"/>
              <w:rPr>
                <w:rFonts w:eastAsia="Arial" w:cs="Times New Roman"/>
                <w:szCs w:val="20"/>
                <w:lang w:val="en-GB"/>
              </w:rPr>
            </w:pPr>
            <w:r w:rsidRPr="006D3C47">
              <w:rPr>
                <w:rFonts w:eastAsia="Arial" w:cs="Times New Roman"/>
                <w:color w:val="000000"/>
                <w:szCs w:val="20"/>
                <w:lang w:val="en-GB"/>
              </w:rPr>
              <w:t>62Nos of 15,2 mm strands</w:t>
            </w:r>
          </w:p>
        </w:tc>
        <w:tc>
          <w:tcPr>
            <w:tcW w:w="36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7B79EF" w14:textId="77777777" w:rsidR="006D3C47" w:rsidRPr="006D3C47" w:rsidRDefault="006D3C47" w:rsidP="006D3C47">
            <w:pPr>
              <w:keepLines w:val="0"/>
              <w:spacing w:before="0" w:after="0" w:line="240" w:lineRule="auto"/>
              <w:rPr>
                <w:rFonts w:eastAsia="Arial" w:cs="Times New Roman"/>
                <w:szCs w:val="20"/>
                <w:lang w:val="en-GB"/>
              </w:rPr>
            </w:pPr>
            <w:r w:rsidRPr="006D3C47">
              <w:rPr>
                <w:rFonts w:eastAsia="Arial" w:cs="Times New Roman"/>
                <w:color w:val="000000"/>
                <w:szCs w:val="20"/>
                <w:lang w:val="en-GB"/>
              </w:rPr>
              <w:t>62Nos of 15,2 mm strands</w:t>
            </w:r>
          </w:p>
        </w:tc>
      </w:tr>
      <w:tr w:rsidR="006D3C47" w:rsidRPr="006D3C47" w14:paraId="3ED94A2E" w14:textId="77777777" w:rsidTr="001D5D3B">
        <w:trPr>
          <w:trHeight w:val="255"/>
        </w:trPr>
        <w:tc>
          <w:tcPr>
            <w:tcW w:w="169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ED811BE" w14:textId="77777777" w:rsidR="006D3C47" w:rsidRPr="006D3C47" w:rsidRDefault="006D3C47" w:rsidP="006D3C47">
            <w:pPr>
              <w:keepLines w:val="0"/>
              <w:spacing w:before="0" w:after="0" w:line="240" w:lineRule="auto"/>
              <w:rPr>
                <w:rFonts w:eastAsia="Arial" w:cs="Times New Roman"/>
                <w:szCs w:val="20"/>
                <w:lang w:val="en-GB"/>
              </w:rPr>
            </w:pPr>
            <w:r w:rsidRPr="006D3C47">
              <w:rPr>
                <w:rFonts w:eastAsia="Arial" w:cs="Times New Roman"/>
                <w:color w:val="000000"/>
                <w:szCs w:val="20"/>
                <w:lang w:val="en-GB"/>
              </w:rPr>
              <w:t>Reinforcement</w:t>
            </w:r>
          </w:p>
        </w:tc>
        <w:tc>
          <w:tcPr>
            <w:tcW w:w="37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2D68B7" w14:textId="77777777" w:rsidR="006D3C47" w:rsidRPr="006D3C47" w:rsidRDefault="006D3C47" w:rsidP="006D3C47">
            <w:pPr>
              <w:keepLines w:val="0"/>
              <w:spacing w:before="0" w:after="0" w:line="240" w:lineRule="auto"/>
              <w:rPr>
                <w:rFonts w:eastAsia="Arial" w:cs="Times New Roman"/>
                <w:szCs w:val="20"/>
                <w:lang w:val="en-GB"/>
              </w:rPr>
            </w:pPr>
            <w:r w:rsidRPr="006D3C47">
              <w:rPr>
                <w:rFonts w:eastAsia="Arial" w:cs="Times New Roman"/>
                <w:color w:val="000000"/>
                <w:szCs w:val="20"/>
                <w:lang w:val="en-GB"/>
              </w:rPr>
              <w:t>250 Kg/M3</w:t>
            </w:r>
          </w:p>
        </w:tc>
        <w:tc>
          <w:tcPr>
            <w:tcW w:w="36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16DAEC" w14:textId="77777777" w:rsidR="006D3C47" w:rsidRPr="006D3C47" w:rsidRDefault="006D3C47" w:rsidP="006D3C47">
            <w:pPr>
              <w:keepLines w:val="0"/>
              <w:spacing w:before="0" w:after="0" w:line="240" w:lineRule="auto"/>
              <w:jc w:val="right"/>
              <w:rPr>
                <w:rFonts w:eastAsia="Arial" w:cs="Times New Roman"/>
                <w:szCs w:val="20"/>
                <w:lang w:val="en-GB"/>
              </w:rPr>
            </w:pPr>
            <w:r w:rsidRPr="006D3C47">
              <w:rPr>
                <w:rFonts w:eastAsia="Arial" w:cs="Times New Roman"/>
                <w:color w:val="000000"/>
                <w:szCs w:val="20"/>
                <w:lang w:val="en-GB"/>
              </w:rPr>
              <w:t xml:space="preserve">0 except may be at the end blocks. </w:t>
            </w:r>
          </w:p>
        </w:tc>
      </w:tr>
      <w:tr w:rsidR="006D3C47" w:rsidRPr="006D3C47" w14:paraId="48715359" w14:textId="77777777" w:rsidTr="001D5D3B">
        <w:trPr>
          <w:trHeight w:val="1020"/>
        </w:trPr>
        <w:tc>
          <w:tcPr>
            <w:tcW w:w="169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0FFAB44" w14:textId="77777777" w:rsidR="006D3C47" w:rsidRPr="006D3C47" w:rsidRDefault="006D3C47" w:rsidP="006D3C47">
            <w:pPr>
              <w:keepLines w:val="0"/>
              <w:spacing w:before="0" w:after="0" w:line="240" w:lineRule="auto"/>
              <w:rPr>
                <w:rFonts w:eastAsia="Arial" w:cs="Times New Roman"/>
                <w:szCs w:val="20"/>
                <w:lang w:val="en-GB"/>
              </w:rPr>
            </w:pPr>
            <w:r w:rsidRPr="006D3C47">
              <w:rPr>
                <w:rFonts w:eastAsia="Arial" w:cs="Times New Roman"/>
                <w:color w:val="000000"/>
                <w:szCs w:val="20"/>
                <w:lang w:val="en-GB"/>
              </w:rPr>
              <w:t>Design standard</w:t>
            </w:r>
          </w:p>
        </w:tc>
        <w:tc>
          <w:tcPr>
            <w:tcW w:w="37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5A2066" w14:textId="77777777" w:rsidR="006D3C47" w:rsidRPr="006D3C47" w:rsidRDefault="006D3C47" w:rsidP="006D3C47">
            <w:pPr>
              <w:keepLines w:val="0"/>
              <w:spacing w:before="0" w:after="0" w:line="240" w:lineRule="auto"/>
              <w:rPr>
                <w:rFonts w:eastAsia="Arial" w:cs="Times New Roman"/>
                <w:szCs w:val="20"/>
                <w:lang w:val="en-GB"/>
              </w:rPr>
            </w:pPr>
            <w:r w:rsidRPr="006D3C47">
              <w:rPr>
                <w:rFonts w:eastAsia="Arial" w:cs="Times New Roman"/>
                <w:color w:val="000000"/>
                <w:szCs w:val="20"/>
                <w:lang w:val="en-GB"/>
              </w:rPr>
              <w:t>AS 5100</w:t>
            </w:r>
          </w:p>
        </w:tc>
        <w:tc>
          <w:tcPr>
            <w:tcW w:w="36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B99DAF2" w14:textId="77777777" w:rsidR="006D3C47" w:rsidRPr="006D3C47" w:rsidRDefault="006D3C47" w:rsidP="006D3C47">
            <w:pPr>
              <w:keepLines w:val="0"/>
              <w:spacing w:before="0" w:after="0" w:line="240" w:lineRule="auto"/>
              <w:rPr>
                <w:rFonts w:eastAsia="Arial" w:cs="Times New Roman"/>
                <w:szCs w:val="20"/>
                <w:lang w:val="en-GB"/>
              </w:rPr>
            </w:pPr>
            <w:r w:rsidRPr="006D3C47">
              <w:rPr>
                <w:rFonts w:eastAsia="Arial" w:cs="Times New Roman"/>
                <w:color w:val="000000"/>
                <w:szCs w:val="20"/>
                <w:lang w:val="en-GB"/>
              </w:rPr>
              <w:t xml:space="preserve">NF P18 - 710 </w:t>
            </w:r>
            <w:r w:rsidRPr="006D3C47">
              <w:rPr>
                <w:rFonts w:eastAsia="Arial" w:cs="Times New Roman"/>
                <w:color w:val="000000"/>
                <w:szCs w:val="20"/>
                <w:lang w:val="en-GB"/>
              </w:rPr>
              <w:br/>
              <w:t>(French Standard)</w:t>
            </w:r>
          </w:p>
        </w:tc>
      </w:tr>
    </w:tbl>
    <w:p w14:paraId="24320A36" w14:textId="77777777" w:rsidR="0021778B" w:rsidRDefault="0021778B" w:rsidP="003E6EE3">
      <w:pPr>
        <w:keepLines w:val="0"/>
        <w:autoSpaceDE w:val="0"/>
        <w:autoSpaceDN w:val="0"/>
        <w:adjustRightInd w:val="0"/>
        <w:spacing w:before="0" w:after="0" w:line="240" w:lineRule="auto"/>
        <w:rPr>
          <w:rFonts w:cs="Arial"/>
          <w:szCs w:val="20"/>
        </w:rPr>
      </w:pPr>
    </w:p>
    <w:p w14:paraId="7880961B" w14:textId="339B47CF" w:rsidR="00D81BEE" w:rsidRDefault="00D81BEE" w:rsidP="00D81BEE">
      <w:pPr>
        <w:keepLines w:val="0"/>
        <w:spacing w:before="0" w:after="0" w:line="240" w:lineRule="auto"/>
        <w:rPr>
          <w:rFonts w:eastAsia="Arial" w:cs="Arial"/>
          <w:szCs w:val="20"/>
          <w:lang w:val="en-GB"/>
        </w:rPr>
      </w:pPr>
      <w:r>
        <w:rPr>
          <w:rFonts w:eastAsia="Arial" w:cs="Arial"/>
          <w:szCs w:val="20"/>
          <w:lang w:val="en-GB"/>
        </w:rPr>
        <w:t xml:space="preserve">From Table </w:t>
      </w:r>
      <w:r w:rsidR="00334944">
        <w:rPr>
          <w:rFonts w:eastAsia="Arial" w:cs="Arial"/>
          <w:szCs w:val="20"/>
          <w:lang w:val="en-GB"/>
        </w:rPr>
        <w:t>3</w:t>
      </w:r>
      <w:r w:rsidR="002D59AD">
        <w:rPr>
          <w:rFonts w:eastAsia="Arial" w:cs="Arial"/>
          <w:szCs w:val="20"/>
          <w:lang w:val="en-GB"/>
        </w:rPr>
        <w:t>,</w:t>
      </w:r>
      <w:r w:rsidRPr="00D81BEE">
        <w:rPr>
          <w:rFonts w:eastAsia="Arial" w:cs="Arial"/>
          <w:szCs w:val="20"/>
          <w:lang w:val="en-GB"/>
        </w:rPr>
        <w:t xml:space="preserve"> 1800 deep super T girder </w:t>
      </w:r>
      <w:r w:rsidR="002D59AD">
        <w:rPr>
          <w:rFonts w:eastAsia="Arial" w:cs="Arial"/>
          <w:szCs w:val="20"/>
          <w:lang w:val="en-GB"/>
        </w:rPr>
        <w:t xml:space="preserve">built with 60 MPa concrete </w:t>
      </w:r>
      <w:r w:rsidRPr="00D81BEE">
        <w:rPr>
          <w:rFonts w:eastAsia="Arial" w:cs="Arial"/>
          <w:szCs w:val="20"/>
          <w:lang w:val="en-GB"/>
        </w:rPr>
        <w:t>will be necessary with heavy prestress and reinforcement</w:t>
      </w:r>
      <w:r>
        <w:rPr>
          <w:rFonts w:eastAsia="Arial" w:cs="Arial"/>
          <w:szCs w:val="20"/>
          <w:lang w:val="en-GB"/>
        </w:rPr>
        <w:t xml:space="preserve"> to span 32m</w:t>
      </w:r>
      <w:r w:rsidRPr="00D81BEE">
        <w:rPr>
          <w:rFonts w:eastAsia="Arial" w:cs="Arial"/>
          <w:szCs w:val="20"/>
          <w:lang w:val="en-GB"/>
        </w:rPr>
        <w:t>.</w:t>
      </w:r>
      <w:r>
        <w:rPr>
          <w:rFonts w:eastAsia="Arial" w:cs="Arial"/>
          <w:szCs w:val="20"/>
          <w:lang w:val="en-GB"/>
        </w:rPr>
        <w:t xml:space="preserve"> </w:t>
      </w:r>
      <w:r w:rsidR="00DE5693" w:rsidRPr="00D81BEE">
        <w:rPr>
          <w:rFonts w:eastAsia="Arial" w:cs="Arial"/>
          <w:szCs w:val="20"/>
          <w:lang w:val="en-GB"/>
        </w:rPr>
        <w:t>However,</w:t>
      </w:r>
      <w:r w:rsidRPr="00D81BEE">
        <w:rPr>
          <w:rFonts w:eastAsia="Arial" w:cs="Arial"/>
          <w:szCs w:val="20"/>
          <w:lang w:val="en-GB"/>
        </w:rPr>
        <w:t xml:space="preserve"> </w:t>
      </w:r>
      <w:r w:rsidR="002D59AD" w:rsidRPr="00D81BEE">
        <w:rPr>
          <w:rFonts w:eastAsia="Arial" w:cs="Arial"/>
          <w:szCs w:val="20"/>
          <w:lang w:val="en-GB"/>
        </w:rPr>
        <w:t xml:space="preserve">1200 deep super T girder </w:t>
      </w:r>
      <w:r w:rsidR="002D59AD">
        <w:rPr>
          <w:rFonts w:eastAsia="Arial" w:cs="Arial"/>
          <w:szCs w:val="20"/>
          <w:lang w:val="en-GB"/>
        </w:rPr>
        <w:t xml:space="preserve">built </w:t>
      </w:r>
      <w:r w:rsidR="00292225">
        <w:rPr>
          <w:rFonts w:eastAsia="Arial" w:cs="Arial"/>
          <w:szCs w:val="20"/>
          <w:lang w:val="en-GB"/>
        </w:rPr>
        <w:t xml:space="preserve">with </w:t>
      </w:r>
      <w:r w:rsidRPr="00D81BEE">
        <w:rPr>
          <w:rFonts w:eastAsia="Arial" w:cs="Arial"/>
          <w:szCs w:val="20"/>
          <w:lang w:val="en-GB"/>
        </w:rPr>
        <w:t xml:space="preserve">150MPa </w:t>
      </w:r>
      <w:r w:rsidR="002D59AD">
        <w:rPr>
          <w:rFonts w:eastAsia="Arial" w:cs="Arial"/>
          <w:szCs w:val="20"/>
          <w:lang w:val="en-GB"/>
        </w:rPr>
        <w:t xml:space="preserve">UHPC </w:t>
      </w:r>
      <w:r w:rsidRPr="00D81BEE">
        <w:rPr>
          <w:rFonts w:eastAsia="Arial" w:cs="Arial"/>
          <w:szCs w:val="20"/>
          <w:lang w:val="en-GB"/>
        </w:rPr>
        <w:t xml:space="preserve">concrete </w:t>
      </w:r>
      <w:r w:rsidR="002D59AD">
        <w:rPr>
          <w:rFonts w:eastAsia="Arial" w:cs="Arial"/>
          <w:szCs w:val="20"/>
          <w:lang w:val="en-GB"/>
        </w:rPr>
        <w:t>is only</w:t>
      </w:r>
      <w:r w:rsidRPr="00D81BEE">
        <w:rPr>
          <w:rFonts w:eastAsia="Arial" w:cs="Arial"/>
          <w:szCs w:val="20"/>
          <w:lang w:val="en-GB"/>
        </w:rPr>
        <w:t xml:space="preserve"> necessary for the same amount of prestress but without a need for any </w:t>
      </w:r>
      <w:r w:rsidR="003A2CC7" w:rsidRPr="00D81BEE">
        <w:rPr>
          <w:rFonts w:eastAsia="Arial" w:cs="Arial"/>
          <w:szCs w:val="20"/>
          <w:lang w:val="en-GB"/>
        </w:rPr>
        <w:t>reinforcement for</w:t>
      </w:r>
      <w:r w:rsidRPr="00D81BEE">
        <w:rPr>
          <w:rFonts w:eastAsia="Arial" w:cs="Arial"/>
          <w:szCs w:val="20"/>
          <w:lang w:val="en-GB"/>
        </w:rPr>
        <w:t xml:space="preserve"> shear.</w:t>
      </w:r>
    </w:p>
    <w:p w14:paraId="77D4E2F3" w14:textId="77777777" w:rsidR="003A2CC7" w:rsidRDefault="003A2CC7" w:rsidP="00D81BEE">
      <w:pPr>
        <w:keepLines w:val="0"/>
        <w:spacing w:before="0" w:after="0" w:line="240" w:lineRule="auto"/>
        <w:rPr>
          <w:rFonts w:eastAsia="Arial" w:cs="Arial"/>
          <w:szCs w:val="20"/>
          <w:lang w:val="en-GB"/>
        </w:rPr>
      </w:pPr>
    </w:p>
    <w:p w14:paraId="3094B705" w14:textId="515944ED" w:rsidR="003A2CC7" w:rsidRPr="00D81BEE" w:rsidRDefault="003A2CC7" w:rsidP="00D81BEE">
      <w:pPr>
        <w:keepLines w:val="0"/>
        <w:spacing w:before="0" w:after="0" w:line="240" w:lineRule="auto"/>
        <w:rPr>
          <w:rFonts w:eastAsia="Arial" w:cs="Times New Roman"/>
          <w:szCs w:val="20"/>
          <w:lang w:val="en-GB"/>
        </w:rPr>
      </w:pPr>
      <w:r>
        <w:rPr>
          <w:rFonts w:eastAsia="Arial" w:cs="Arial"/>
          <w:szCs w:val="20"/>
          <w:lang w:val="en-GB"/>
        </w:rPr>
        <w:t xml:space="preserve">Table </w:t>
      </w:r>
      <w:r w:rsidR="00334944">
        <w:rPr>
          <w:rFonts w:eastAsia="Arial" w:cs="Arial"/>
          <w:szCs w:val="20"/>
          <w:lang w:val="en-GB"/>
        </w:rPr>
        <w:t>4</w:t>
      </w:r>
      <w:r>
        <w:rPr>
          <w:rFonts w:eastAsia="Arial" w:cs="Arial"/>
          <w:szCs w:val="20"/>
          <w:lang w:val="en-GB"/>
        </w:rPr>
        <w:t xml:space="preserve"> presents the results of the preliminary analysis for </w:t>
      </w:r>
      <w:r w:rsidR="003A3B67">
        <w:rPr>
          <w:rFonts w:eastAsia="Arial" w:cs="Arial"/>
          <w:szCs w:val="20"/>
          <w:lang w:val="en-GB"/>
        </w:rPr>
        <w:t>1800mm &amp; 2100mm deep super T girders built with 60 MPa &amp; 150 MPa strength concrete.</w:t>
      </w:r>
    </w:p>
    <w:p w14:paraId="775FA1A6" w14:textId="77777777" w:rsidR="00D81BEE" w:rsidRDefault="00D81BEE" w:rsidP="003E6EE3">
      <w:pPr>
        <w:keepLines w:val="0"/>
        <w:autoSpaceDE w:val="0"/>
        <w:autoSpaceDN w:val="0"/>
        <w:adjustRightInd w:val="0"/>
        <w:spacing w:before="0" w:after="0" w:line="240" w:lineRule="auto"/>
        <w:rPr>
          <w:rFonts w:cs="Arial"/>
          <w:szCs w:val="20"/>
        </w:rPr>
      </w:pPr>
    </w:p>
    <w:p w14:paraId="231A5B6A" w14:textId="2F02B185" w:rsidR="006D3C47" w:rsidRDefault="006D3C47" w:rsidP="006D3C47">
      <w:pPr>
        <w:pStyle w:val="Caption"/>
      </w:pPr>
      <w:r>
        <w:t xml:space="preserve">Table </w:t>
      </w:r>
      <w:r w:rsidR="00334944">
        <w:t>4</w:t>
      </w:r>
      <w:r>
        <w:t xml:space="preserve"> Comparison of results between conventional and UHPC super T girders </w:t>
      </w:r>
    </w:p>
    <w:p w14:paraId="09547E91" w14:textId="1D4A318D" w:rsidR="00D81BEE" w:rsidRPr="003E6EE3" w:rsidRDefault="00AA713D" w:rsidP="003E6EE3">
      <w:pPr>
        <w:keepLines w:val="0"/>
        <w:autoSpaceDE w:val="0"/>
        <w:autoSpaceDN w:val="0"/>
        <w:adjustRightInd w:val="0"/>
        <w:spacing w:before="0" w:after="0" w:line="240" w:lineRule="auto"/>
        <w:rPr>
          <w:rFonts w:cs="Arial"/>
          <w:szCs w:val="20"/>
        </w:rPr>
      </w:pPr>
      <w:r w:rsidRPr="00AA713D">
        <w:rPr>
          <w:rFonts w:cs="Arial"/>
          <w:szCs w:val="20"/>
        </w:rPr>
        <w:drawing>
          <wp:inline distT="0" distB="0" distL="0" distR="0" wp14:anchorId="425BBF25" wp14:editId="33D129AB">
            <wp:extent cx="5731510" cy="1800860"/>
            <wp:effectExtent l="0" t="0" r="2540" b="8890"/>
            <wp:docPr id="1373293443" name="Picture 1" descr="A collage of drawings of a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93443" name="Picture 1" descr="A collage of drawings of a machine"/>
                    <pic:cNvPicPr/>
                  </pic:nvPicPr>
                  <pic:blipFill>
                    <a:blip r:embed="rId30"/>
                    <a:stretch>
                      <a:fillRect/>
                    </a:stretch>
                  </pic:blipFill>
                  <pic:spPr>
                    <a:xfrm>
                      <a:off x="0" y="0"/>
                      <a:ext cx="5731510" cy="1800860"/>
                    </a:xfrm>
                    <a:prstGeom prst="rect">
                      <a:avLst/>
                    </a:prstGeom>
                  </pic:spPr>
                </pic:pic>
              </a:graphicData>
            </a:graphic>
          </wp:inline>
        </w:drawing>
      </w:r>
    </w:p>
    <w:p w14:paraId="7643BC3E" w14:textId="39239D54" w:rsidR="00D81BEE" w:rsidRPr="00D81BEE" w:rsidRDefault="00D81BEE" w:rsidP="00D81BEE">
      <w:pPr>
        <w:rPr>
          <w:rFonts w:eastAsia="Arial" w:cs="Times New Roman"/>
          <w:szCs w:val="20"/>
          <w:lang w:val="en-GB"/>
        </w:rPr>
      </w:pPr>
      <w:r>
        <w:rPr>
          <w:rFonts w:ascii="Times New Roman" w:hAnsi="Times New Roman" w:cs="Times New Roman"/>
          <w:sz w:val="24"/>
          <w:szCs w:val="24"/>
        </w:rPr>
        <w:t xml:space="preserve">Table </w:t>
      </w:r>
      <w:r w:rsidR="00334944">
        <w:rPr>
          <w:rFonts w:ascii="Times New Roman" w:hAnsi="Times New Roman" w:cs="Times New Roman"/>
          <w:sz w:val="24"/>
          <w:szCs w:val="24"/>
        </w:rPr>
        <w:t>4</w:t>
      </w:r>
      <w:r w:rsidRPr="00D81BEE">
        <w:rPr>
          <w:rFonts w:eastAsia="Arial" w:cs="Arial"/>
          <w:szCs w:val="20"/>
          <w:lang w:val="en-GB"/>
        </w:rPr>
        <w:t xml:space="preserve"> </w:t>
      </w:r>
      <w:r w:rsidRPr="00D81BEE">
        <w:rPr>
          <w:rFonts w:eastAsia="Arial" w:cs="Arial"/>
          <w:szCs w:val="20"/>
          <w:lang w:val="en-GB"/>
        </w:rPr>
        <w:t xml:space="preserve">has shown that UHPC </w:t>
      </w:r>
      <w:r w:rsidR="003A3B67">
        <w:rPr>
          <w:rFonts w:eastAsia="Arial" w:cs="Arial"/>
          <w:szCs w:val="20"/>
          <w:lang w:val="en-GB"/>
        </w:rPr>
        <w:t xml:space="preserve">again </w:t>
      </w:r>
      <w:r w:rsidRPr="00D81BEE">
        <w:rPr>
          <w:rFonts w:eastAsia="Arial" w:cs="Arial"/>
          <w:szCs w:val="20"/>
          <w:lang w:val="en-GB"/>
        </w:rPr>
        <w:t>has a significant benefit</w:t>
      </w:r>
      <w:r>
        <w:rPr>
          <w:rFonts w:eastAsia="Arial" w:cs="Arial"/>
          <w:szCs w:val="20"/>
          <w:lang w:val="en-GB"/>
        </w:rPr>
        <w:t xml:space="preserve">. </w:t>
      </w:r>
      <w:r w:rsidRPr="00D81BEE">
        <w:rPr>
          <w:rFonts w:eastAsia="Arial" w:cs="Arial"/>
          <w:szCs w:val="20"/>
          <w:lang w:val="en-GB"/>
        </w:rPr>
        <w:t>For a conventional 60MPa concrete, 1800 deep super T girder will be necessary with heavy prestress and reinforcement to span about 32m.</w:t>
      </w:r>
      <w:r>
        <w:rPr>
          <w:rFonts w:eastAsia="Arial" w:cs="Arial"/>
          <w:szCs w:val="20"/>
          <w:lang w:val="en-GB"/>
        </w:rPr>
        <w:t xml:space="preserve"> </w:t>
      </w:r>
    </w:p>
    <w:p w14:paraId="24881921" w14:textId="13809620" w:rsidR="00D81BEE" w:rsidRDefault="00D81BEE" w:rsidP="00D81BEE">
      <w:pPr>
        <w:keepLines w:val="0"/>
        <w:spacing w:before="0" w:after="0" w:line="240" w:lineRule="auto"/>
        <w:rPr>
          <w:rFonts w:eastAsia="Arial" w:cs="Arial"/>
          <w:szCs w:val="20"/>
          <w:lang w:val="en-GB"/>
        </w:rPr>
      </w:pPr>
      <w:r w:rsidRPr="00D81BEE">
        <w:rPr>
          <w:rFonts w:eastAsia="Arial" w:cs="Arial"/>
          <w:szCs w:val="20"/>
          <w:lang w:val="en-GB"/>
        </w:rPr>
        <w:t> A UHPC 150MPa concrete 1800</w:t>
      </w:r>
      <w:r w:rsidRPr="00D81BEE">
        <w:rPr>
          <w:rFonts w:eastAsia="Arial" w:cs="Arial"/>
          <w:color w:val="FF0000"/>
          <w:szCs w:val="20"/>
          <w:lang w:val="en-GB"/>
        </w:rPr>
        <w:t xml:space="preserve"> </w:t>
      </w:r>
      <w:r w:rsidRPr="00D81BEE">
        <w:rPr>
          <w:rFonts w:eastAsia="Arial" w:cs="Arial"/>
          <w:szCs w:val="20"/>
          <w:lang w:val="en-GB"/>
        </w:rPr>
        <w:t>deep super T girder will span upto 4</w:t>
      </w:r>
      <w:r w:rsidR="00547651">
        <w:rPr>
          <w:rFonts w:eastAsia="Arial" w:cs="Arial"/>
          <w:szCs w:val="20"/>
          <w:lang w:val="en-GB"/>
        </w:rPr>
        <w:t>5</w:t>
      </w:r>
      <w:r w:rsidR="00DE5693" w:rsidRPr="00D81BEE">
        <w:rPr>
          <w:rFonts w:eastAsia="Arial" w:cs="Arial"/>
          <w:szCs w:val="20"/>
          <w:lang w:val="en-GB"/>
        </w:rPr>
        <w:t>m with</w:t>
      </w:r>
      <w:r w:rsidR="003A3B67" w:rsidRPr="00D81BEE">
        <w:rPr>
          <w:rFonts w:eastAsia="Arial" w:cs="Arial"/>
          <w:szCs w:val="20"/>
          <w:lang w:val="en-GB"/>
        </w:rPr>
        <w:t xml:space="preserve"> </w:t>
      </w:r>
      <w:r w:rsidR="003A3B67">
        <w:rPr>
          <w:rFonts w:eastAsia="Arial" w:cs="Arial"/>
          <w:szCs w:val="20"/>
          <w:lang w:val="en-GB"/>
        </w:rPr>
        <w:t xml:space="preserve">same amount of </w:t>
      </w:r>
      <w:r w:rsidR="003A3B67" w:rsidRPr="00D81BEE">
        <w:rPr>
          <w:rFonts w:eastAsia="Arial" w:cs="Arial"/>
          <w:szCs w:val="20"/>
          <w:lang w:val="en-GB"/>
        </w:rPr>
        <w:t>prestress</w:t>
      </w:r>
      <w:r w:rsidRPr="00D81BEE">
        <w:rPr>
          <w:rFonts w:eastAsia="Arial" w:cs="Arial"/>
          <w:szCs w:val="20"/>
          <w:lang w:val="en-GB"/>
        </w:rPr>
        <w:t xml:space="preserve"> but without a need for any reinforcement for shear. </w:t>
      </w:r>
      <w:r w:rsidR="00DE5693" w:rsidRPr="00D81BEE">
        <w:rPr>
          <w:rFonts w:eastAsia="Arial" w:cs="Arial"/>
          <w:szCs w:val="20"/>
          <w:lang w:val="en-GB"/>
        </w:rPr>
        <w:t>Similarly,</w:t>
      </w:r>
      <w:r w:rsidRPr="00D81BEE">
        <w:rPr>
          <w:rFonts w:eastAsia="Arial" w:cs="Arial"/>
          <w:szCs w:val="20"/>
          <w:lang w:val="en-GB"/>
        </w:rPr>
        <w:t xml:space="preserve"> a UHPC 150MPa concrete 2100</w:t>
      </w:r>
      <w:r w:rsidRPr="00D81BEE">
        <w:rPr>
          <w:rFonts w:eastAsia="Arial" w:cs="Arial"/>
          <w:color w:val="FF0000"/>
          <w:szCs w:val="20"/>
          <w:lang w:val="en-GB"/>
        </w:rPr>
        <w:t xml:space="preserve"> </w:t>
      </w:r>
      <w:r w:rsidRPr="00D81BEE">
        <w:rPr>
          <w:rFonts w:eastAsia="Arial" w:cs="Arial"/>
          <w:szCs w:val="20"/>
          <w:lang w:val="en-GB"/>
        </w:rPr>
        <w:t xml:space="preserve">deep super T girder will span upto 50m </w:t>
      </w:r>
      <w:r w:rsidRPr="00D81BEE">
        <w:rPr>
          <w:rFonts w:eastAsia="Arial" w:cs="Arial"/>
          <w:szCs w:val="20"/>
          <w:lang w:val="en-GB"/>
        </w:rPr>
        <w:t>with prestress</w:t>
      </w:r>
      <w:r w:rsidRPr="00D81BEE">
        <w:rPr>
          <w:rFonts w:eastAsia="Arial" w:cs="Arial"/>
          <w:szCs w:val="20"/>
          <w:lang w:val="en-GB"/>
        </w:rPr>
        <w:t xml:space="preserve"> </w:t>
      </w:r>
      <w:r w:rsidR="003A3B67" w:rsidRPr="00D81BEE">
        <w:rPr>
          <w:rFonts w:eastAsia="Arial" w:cs="Arial"/>
          <w:szCs w:val="20"/>
          <w:lang w:val="en-GB"/>
        </w:rPr>
        <w:t>but without a need for any reinforcement for shear</w:t>
      </w:r>
      <w:r w:rsidR="003A3B67">
        <w:rPr>
          <w:rFonts w:eastAsia="Arial" w:cs="Arial"/>
          <w:szCs w:val="20"/>
          <w:lang w:val="en-GB"/>
        </w:rPr>
        <w:t xml:space="preserve"> as compared with a conventional super T girder spanning about 36m</w:t>
      </w:r>
      <w:r w:rsidRPr="00D81BEE">
        <w:rPr>
          <w:rFonts w:eastAsia="Arial" w:cs="Arial"/>
          <w:szCs w:val="20"/>
          <w:lang w:val="en-GB"/>
        </w:rPr>
        <w:t>.</w:t>
      </w:r>
      <w:r>
        <w:rPr>
          <w:rFonts w:eastAsia="Arial" w:cs="Arial"/>
          <w:szCs w:val="20"/>
          <w:lang w:val="en-GB"/>
        </w:rPr>
        <w:t xml:space="preserve"> This UHPC super T girders could easily replace the steel trough girders upto about 50m giving rise to major sustainable benefits.</w:t>
      </w:r>
    </w:p>
    <w:p w14:paraId="7B5E74A6" w14:textId="77777777" w:rsidR="006D3C47" w:rsidRDefault="006D3C47" w:rsidP="00D81BEE">
      <w:pPr>
        <w:keepLines w:val="0"/>
        <w:spacing w:before="0" w:after="0" w:line="240" w:lineRule="auto"/>
        <w:rPr>
          <w:rFonts w:eastAsia="Arial" w:cs="Arial"/>
          <w:szCs w:val="20"/>
          <w:lang w:val="en-GB"/>
        </w:rPr>
      </w:pPr>
    </w:p>
    <w:p w14:paraId="543682CE" w14:textId="0BAD66AE" w:rsidR="006D3C47" w:rsidRDefault="006D3C47" w:rsidP="00D81BEE">
      <w:pPr>
        <w:keepLines w:val="0"/>
        <w:spacing w:before="0" w:after="0" w:line="240" w:lineRule="auto"/>
        <w:rPr>
          <w:rFonts w:eastAsia="Arial" w:cs="Arial"/>
          <w:szCs w:val="20"/>
          <w:lang w:val="en-GB"/>
        </w:rPr>
      </w:pPr>
      <w:r>
        <w:rPr>
          <w:rFonts w:eastAsia="Arial" w:cs="Arial"/>
          <w:szCs w:val="20"/>
          <w:lang w:val="en-GB"/>
        </w:rPr>
        <w:t>The adoption of the super T girders built with UHPC will also result in additional benefits as listed below:</w:t>
      </w:r>
    </w:p>
    <w:p w14:paraId="03C94D77" w14:textId="77777777" w:rsidR="006D3C47" w:rsidRPr="00D81BEE" w:rsidRDefault="006D3C47" w:rsidP="00D81BEE">
      <w:pPr>
        <w:keepLines w:val="0"/>
        <w:spacing w:before="0" w:after="0" w:line="240" w:lineRule="auto"/>
        <w:rPr>
          <w:rFonts w:eastAsia="Arial" w:cs="Times New Roman"/>
          <w:szCs w:val="20"/>
          <w:lang w:val="en-GB"/>
        </w:rPr>
      </w:pPr>
    </w:p>
    <w:p w14:paraId="5D25C094" w14:textId="4B6A1C13" w:rsidR="006D3C47" w:rsidRPr="006D3C47" w:rsidRDefault="00D81BEE" w:rsidP="006D3C47">
      <w:pPr>
        <w:pStyle w:val="ListParagraph"/>
        <w:keepLines w:val="0"/>
        <w:numPr>
          <w:ilvl w:val="0"/>
          <w:numId w:val="19"/>
        </w:numPr>
        <w:spacing w:before="0" w:after="0" w:line="240" w:lineRule="auto"/>
        <w:rPr>
          <w:rFonts w:eastAsia="Times New Roman" w:cs="Times New Roman"/>
          <w:szCs w:val="20"/>
          <w:lang w:val="en-GB"/>
        </w:rPr>
      </w:pPr>
      <w:r>
        <w:rPr>
          <w:rFonts w:ascii="Times New Roman" w:hAnsi="Times New Roman" w:cs="Times New Roman"/>
          <w:sz w:val="24"/>
          <w:szCs w:val="24"/>
        </w:rPr>
        <w:t xml:space="preserve"> </w:t>
      </w:r>
      <w:r w:rsidR="006D3C47">
        <w:rPr>
          <w:rFonts w:ascii="Times New Roman" w:hAnsi="Times New Roman" w:cs="Times New Roman"/>
          <w:sz w:val="24"/>
          <w:szCs w:val="24"/>
        </w:rPr>
        <w:t>V</w:t>
      </w:r>
      <w:proofErr w:type="spellStart"/>
      <w:r w:rsidR="00DE5693" w:rsidRPr="006D3C47">
        <w:rPr>
          <w:rFonts w:eastAsia="Times New Roman" w:cs="Times New Roman"/>
          <w:szCs w:val="20"/>
          <w:lang w:val="en-GB"/>
        </w:rPr>
        <w:t>olume</w:t>
      </w:r>
      <w:proofErr w:type="spellEnd"/>
      <w:r w:rsidR="006D3C47" w:rsidRPr="006D3C47">
        <w:rPr>
          <w:rFonts w:eastAsia="Times New Roman" w:cs="Times New Roman"/>
          <w:szCs w:val="20"/>
          <w:lang w:val="en-GB"/>
        </w:rPr>
        <w:t xml:space="preserve"> of concrete reduced for both super T girder </w:t>
      </w:r>
      <w:r w:rsidR="002D59AD" w:rsidRPr="006D3C47">
        <w:rPr>
          <w:rFonts w:eastAsia="Times New Roman" w:cs="Times New Roman"/>
          <w:szCs w:val="20"/>
          <w:lang w:val="en-GB"/>
        </w:rPr>
        <w:t>as well</w:t>
      </w:r>
      <w:r w:rsidR="006D3C47" w:rsidRPr="006D3C47">
        <w:rPr>
          <w:rFonts w:eastAsia="Times New Roman" w:cs="Times New Roman"/>
          <w:szCs w:val="20"/>
          <w:lang w:val="en-GB"/>
        </w:rPr>
        <w:t xml:space="preserve"> </w:t>
      </w:r>
      <w:r w:rsidR="00547651" w:rsidRPr="006D3C47">
        <w:rPr>
          <w:rFonts w:eastAsia="Times New Roman" w:cs="Times New Roman"/>
          <w:szCs w:val="20"/>
          <w:lang w:val="en-GB"/>
        </w:rPr>
        <w:t>as concrete</w:t>
      </w:r>
      <w:r w:rsidR="006D3C47" w:rsidRPr="006D3C47">
        <w:rPr>
          <w:rFonts w:eastAsia="Times New Roman" w:cs="Times New Roman"/>
          <w:szCs w:val="20"/>
          <w:lang w:val="en-GB"/>
        </w:rPr>
        <w:t xml:space="preserve"> </w:t>
      </w:r>
      <w:proofErr w:type="gramStart"/>
      <w:r w:rsidR="006D3C47" w:rsidRPr="006D3C47">
        <w:rPr>
          <w:rFonts w:eastAsia="Times New Roman" w:cs="Times New Roman"/>
          <w:szCs w:val="20"/>
          <w:lang w:val="en-GB"/>
        </w:rPr>
        <w:t>deck;.</w:t>
      </w:r>
      <w:proofErr w:type="gramEnd"/>
    </w:p>
    <w:p w14:paraId="0C59C510" w14:textId="77777777" w:rsidR="006D3C47" w:rsidRPr="006D3C47" w:rsidRDefault="006D3C47" w:rsidP="006D3C47">
      <w:pPr>
        <w:keepLines w:val="0"/>
        <w:numPr>
          <w:ilvl w:val="0"/>
          <w:numId w:val="19"/>
        </w:numPr>
        <w:spacing w:before="0" w:after="0" w:line="240" w:lineRule="auto"/>
        <w:contextualSpacing/>
        <w:rPr>
          <w:rFonts w:eastAsia="Times New Roman" w:cs="Times New Roman"/>
          <w:szCs w:val="20"/>
          <w:lang w:val="en-GB"/>
        </w:rPr>
      </w:pPr>
      <w:r w:rsidRPr="006D3C47">
        <w:rPr>
          <w:rFonts w:eastAsia="Times New Roman" w:cs="Times New Roman"/>
          <w:szCs w:val="20"/>
          <w:lang w:val="en-GB"/>
        </w:rPr>
        <w:t>Transportation cost reduced due to much lighter weight of the girder;</w:t>
      </w:r>
    </w:p>
    <w:p w14:paraId="6AE99B60" w14:textId="52F7465D" w:rsidR="006D3C47" w:rsidRPr="006D3C47" w:rsidRDefault="006D3C47" w:rsidP="006D3C47">
      <w:pPr>
        <w:keepLines w:val="0"/>
        <w:numPr>
          <w:ilvl w:val="0"/>
          <w:numId w:val="19"/>
        </w:numPr>
        <w:spacing w:before="0" w:after="0" w:line="240" w:lineRule="auto"/>
        <w:contextualSpacing/>
        <w:rPr>
          <w:rFonts w:eastAsia="Times New Roman" w:cs="Times New Roman"/>
          <w:szCs w:val="20"/>
          <w:lang w:val="en-GB"/>
        </w:rPr>
      </w:pPr>
      <w:r w:rsidRPr="006D3C47">
        <w:rPr>
          <w:rFonts w:eastAsia="Times New Roman" w:cs="Times New Roman"/>
          <w:szCs w:val="20"/>
          <w:lang w:val="en-GB"/>
        </w:rPr>
        <w:t xml:space="preserve">Smaller </w:t>
      </w:r>
      <w:r w:rsidR="002D59AD">
        <w:rPr>
          <w:rFonts w:eastAsia="Times New Roman" w:cs="Times New Roman"/>
          <w:szCs w:val="20"/>
          <w:lang w:val="en-GB"/>
        </w:rPr>
        <w:t>c</w:t>
      </w:r>
      <w:r w:rsidRPr="006D3C47">
        <w:rPr>
          <w:rFonts w:eastAsia="Times New Roman" w:cs="Times New Roman"/>
          <w:szCs w:val="20"/>
          <w:lang w:val="en-GB"/>
        </w:rPr>
        <w:t xml:space="preserve">ranage requirement for erection of girder; </w:t>
      </w:r>
    </w:p>
    <w:p w14:paraId="1EFAA44B" w14:textId="77777777" w:rsidR="006D3C47" w:rsidRPr="006D3C47" w:rsidRDefault="006D3C47" w:rsidP="006D3C47">
      <w:pPr>
        <w:keepLines w:val="0"/>
        <w:numPr>
          <w:ilvl w:val="0"/>
          <w:numId w:val="19"/>
        </w:numPr>
        <w:spacing w:before="0" w:after="0" w:line="240" w:lineRule="auto"/>
        <w:contextualSpacing/>
        <w:rPr>
          <w:rFonts w:eastAsia="Times New Roman" w:cs="Times New Roman"/>
          <w:szCs w:val="20"/>
          <w:lang w:val="en-GB"/>
        </w:rPr>
      </w:pPr>
      <w:r w:rsidRPr="006D3C47">
        <w:rPr>
          <w:rFonts w:eastAsia="Times New Roman" w:cs="Times New Roman"/>
          <w:szCs w:val="20"/>
          <w:lang w:val="en-GB"/>
        </w:rPr>
        <w:t>No reinforcement tying is required;.</w:t>
      </w:r>
    </w:p>
    <w:p w14:paraId="107D92D0" w14:textId="77777777" w:rsidR="006D3C47" w:rsidRPr="006D3C47" w:rsidRDefault="006D3C47" w:rsidP="006D3C47">
      <w:pPr>
        <w:keepLines w:val="0"/>
        <w:numPr>
          <w:ilvl w:val="0"/>
          <w:numId w:val="19"/>
        </w:numPr>
        <w:spacing w:before="0" w:after="0" w:line="240" w:lineRule="auto"/>
        <w:contextualSpacing/>
        <w:rPr>
          <w:rFonts w:eastAsia="Times New Roman" w:cs="Times New Roman"/>
          <w:szCs w:val="20"/>
          <w:lang w:val="en-GB"/>
        </w:rPr>
      </w:pPr>
      <w:r w:rsidRPr="006D3C47">
        <w:rPr>
          <w:rFonts w:eastAsia="Times New Roman" w:cs="Times New Roman"/>
          <w:szCs w:val="20"/>
          <w:lang w:val="en-GB"/>
        </w:rPr>
        <w:t>Reduce significantly site work;.</w:t>
      </w:r>
    </w:p>
    <w:p w14:paraId="3C75E691" w14:textId="77777777" w:rsidR="006D3C47" w:rsidRPr="006D3C47" w:rsidRDefault="006D3C47" w:rsidP="006D3C47">
      <w:pPr>
        <w:keepLines w:val="0"/>
        <w:numPr>
          <w:ilvl w:val="0"/>
          <w:numId w:val="19"/>
        </w:numPr>
        <w:spacing w:before="0" w:after="0" w:line="240" w:lineRule="auto"/>
        <w:contextualSpacing/>
        <w:rPr>
          <w:rFonts w:eastAsia="Times New Roman" w:cs="Times New Roman"/>
          <w:szCs w:val="20"/>
          <w:lang w:val="en-GB"/>
        </w:rPr>
      </w:pPr>
      <w:r w:rsidRPr="006D3C47">
        <w:rPr>
          <w:rFonts w:eastAsia="Times New Roman" w:cs="Times New Roman"/>
          <w:szCs w:val="20"/>
          <w:lang w:val="en-GB"/>
        </w:rPr>
        <w:t>Potential saving in site labour;</w:t>
      </w:r>
    </w:p>
    <w:p w14:paraId="121B1A93" w14:textId="77777777" w:rsidR="006D3C47" w:rsidRPr="006D3C47" w:rsidRDefault="006D3C47" w:rsidP="006D3C47">
      <w:pPr>
        <w:keepLines w:val="0"/>
        <w:numPr>
          <w:ilvl w:val="0"/>
          <w:numId w:val="19"/>
        </w:numPr>
        <w:spacing w:before="0" w:after="0" w:line="240" w:lineRule="auto"/>
        <w:contextualSpacing/>
        <w:rPr>
          <w:rFonts w:eastAsia="Times New Roman" w:cs="Times New Roman"/>
          <w:szCs w:val="20"/>
          <w:lang w:val="en-GB"/>
        </w:rPr>
      </w:pPr>
      <w:r w:rsidRPr="006D3C47">
        <w:rPr>
          <w:rFonts w:eastAsia="Times New Roman" w:cs="Times New Roman"/>
          <w:szCs w:val="20"/>
          <w:lang w:val="en-GB"/>
        </w:rPr>
        <w:t>Potential saving in time in the program;.</w:t>
      </w:r>
    </w:p>
    <w:p w14:paraId="34D74156" w14:textId="77777777" w:rsidR="006D3C47" w:rsidRPr="006D3C47" w:rsidRDefault="006D3C47" w:rsidP="006D3C47">
      <w:pPr>
        <w:keepLines w:val="0"/>
        <w:numPr>
          <w:ilvl w:val="0"/>
          <w:numId w:val="19"/>
        </w:numPr>
        <w:spacing w:before="0" w:after="0" w:line="240" w:lineRule="auto"/>
        <w:contextualSpacing/>
        <w:rPr>
          <w:rFonts w:eastAsia="Times New Roman" w:cs="Times New Roman"/>
          <w:szCs w:val="20"/>
          <w:lang w:val="en-GB"/>
        </w:rPr>
      </w:pPr>
      <w:r w:rsidRPr="006D3C47">
        <w:rPr>
          <w:rFonts w:eastAsia="Times New Roman" w:cs="Times New Roman"/>
          <w:szCs w:val="20"/>
          <w:lang w:val="en-GB"/>
        </w:rPr>
        <w:t>Potential savings of Preliminaries and Overheads for Contractor due to shorter duration;</w:t>
      </w:r>
    </w:p>
    <w:p w14:paraId="40F2421B" w14:textId="090F52E1" w:rsidR="006D3C47" w:rsidRPr="006D3C47" w:rsidRDefault="006D3C47" w:rsidP="006D3C47">
      <w:pPr>
        <w:keepLines w:val="0"/>
        <w:numPr>
          <w:ilvl w:val="0"/>
          <w:numId w:val="19"/>
        </w:numPr>
        <w:spacing w:before="0" w:after="0" w:line="240" w:lineRule="auto"/>
        <w:contextualSpacing/>
        <w:rPr>
          <w:rFonts w:eastAsia="Times New Roman" w:cs="Times New Roman"/>
          <w:szCs w:val="20"/>
          <w:lang w:val="en-GB"/>
        </w:rPr>
      </w:pPr>
      <w:r w:rsidRPr="006D3C47">
        <w:rPr>
          <w:rFonts w:eastAsia="Times New Roman" w:cs="Times New Roman"/>
          <w:szCs w:val="20"/>
          <w:lang w:val="en-GB"/>
        </w:rPr>
        <w:t>Reduce foundation load and potential reduction in foundation;</w:t>
      </w:r>
      <w:r w:rsidR="00327D0F">
        <w:rPr>
          <w:rFonts w:eastAsia="Times New Roman" w:cs="Times New Roman"/>
          <w:szCs w:val="20"/>
          <w:lang w:val="en-GB"/>
        </w:rPr>
        <w:t xml:space="preserve"> and</w:t>
      </w:r>
    </w:p>
    <w:p w14:paraId="28DED2B0" w14:textId="07D65071" w:rsidR="006D3C47" w:rsidRPr="006D3C47" w:rsidRDefault="006D3C47" w:rsidP="006D3C47">
      <w:pPr>
        <w:keepLines w:val="0"/>
        <w:numPr>
          <w:ilvl w:val="0"/>
          <w:numId w:val="19"/>
        </w:numPr>
        <w:spacing w:before="0" w:after="0" w:line="240" w:lineRule="auto"/>
        <w:contextualSpacing/>
        <w:rPr>
          <w:rFonts w:eastAsia="Times New Roman" w:cs="Times New Roman"/>
          <w:szCs w:val="20"/>
          <w:lang w:val="en-GB"/>
        </w:rPr>
      </w:pPr>
      <w:r w:rsidRPr="006D3C47">
        <w:rPr>
          <w:rFonts w:eastAsia="Times New Roman" w:cs="Times New Roman"/>
          <w:szCs w:val="20"/>
          <w:lang w:val="en-GB"/>
        </w:rPr>
        <w:t>Reduction in pier and crosshead sizes</w:t>
      </w:r>
      <w:r w:rsidR="00327D0F">
        <w:rPr>
          <w:rFonts w:eastAsia="Times New Roman" w:cs="Times New Roman"/>
          <w:szCs w:val="20"/>
          <w:lang w:val="en-GB"/>
        </w:rPr>
        <w:t>.</w:t>
      </w:r>
    </w:p>
    <w:p w14:paraId="07456B5B" w14:textId="55B9D42C" w:rsidR="006D3C47" w:rsidRPr="006D3C47" w:rsidRDefault="006D3C47" w:rsidP="00327D0F">
      <w:pPr>
        <w:keepLines w:val="0"/>
        <w:spacing w:before="0" w:after="0" w:line="240" w:lineRule="auto"/>
        <w:ind w:left="720"/>
        <w:contextualSpacing/>
        <w:rPr>
          <w:rFonts w:eastAsia="Times New Roman" w:cs="Times New Roman"/>
          <w:szCs w:val="20"/>
          <w:lang w:val="en-GB"/>
        </w:rPr>
      </w:pPr>
    </w:p>
    <w:p w14:paraId="5188C6D7" w14:textId="0D342521" w:rsidR="003E6EE3" w:rsidRDefault="003E6EE3" w:rsidP="004E3602">
      <w:pPr>
        <w:keepLines w:val="0"/>
        <w:autoSpaceDE w:val="0"/>
        <w:autoSpaceDN w:val="0"/>
        <w:adjustRightInd w:val="0"/>
        <w:spacing w:before="0" w:after="0" w:line="240" w:lineRule="auto"/>
        <w:rPr>
          <w:rFonts w:ascii="Times New Roman" w:hAnsi="Times New Roman" w:cs="Times New Roman"/>
          <w:sz w:val="24"/>
          <w:szCs w:val="24"/>
        </w:rPr>
      </w:pPr>
    </w:p>
    <w:p w14:paraId="6C7A1F9C" w14:textId="4F264B44" w:rsidR="00844C33" w:rsidRDefault="00844C33" w:rsidP="00547651">
      <w:pPr>
        <w:pStyle w:val="Heading1"/>
        <w:ind w:left="714" w:hanging="357"/>
      </w:pPr>
      <w:r>
        <w:t>Conclusions</w:t>
      </w:r>
    </w:p>
    <w:p w14:paraId="5C27C996" w14:textId="28FD0125" w:rsidR="000B4A10" w:rsidRPr="00893E09" w:rsidRDefault="00AF696E" w:rsidP="00893E09">
      <w:r w:rsidRPr="001E2816">
        <w:rPr>
          <w:szCs w:val="20"/>
        </w:rPr>
        <w:t xml:space="preserve">Many bridges have been built using </w:t>
      </w:r>
      <w:r w:rsidR="000B4A10" w:rsidRPr="001E2816">
        <w:rPr>
          <w:szCs w:val="20"/>
        </w:rPr>
        <w:t xml:space="preserve">UHPC throughout the world. However, UHPC </w:t>
      </w:r>
      <w:r w:rsidRPr="001E2816">
        <w:rPr>
          <w:szCs w:val="20"/>
        </w:rPr>
        <w:t xml:space="preserve">uptake </w:t>
      </w:r>
      <w:r w:rsidR="000B4A10" w:rsidRPr="001E2816">
        <w:rPr>
          <w:szCs w:val="20"/>
        </w:rPr>
        <w:t xml:space="preserve">is slow with barriers limiting its applications. High initial cost, </w:t>
      </w:r>
      <w:r w:rsidRPr="001E2816">
        <w:rPr>
          <w:szCs w:val="20"/>
        </w:rPr>
        <w:t>absence of design</w:t>
      </w:r>
      <w:r w:rsidR="000B4A10" w:rsidRPr="001E2816">
        <w:rPr>
          <w:szCs w:val="20"/>
        </w:rPr>
        <w:t xml:space="preserve"> codes</w:t>
      </w:r>
      <w:r w:rsidRPr="001E2816">
        <w:rPr>
          <w:szCs w:val="20"/>
        </w:rPr>
        <w:t xml:space="preserve"> and material specifications</w:t>
      </w:r>
      <w:r w:rsidR="000B4A10" w:rsidRPr="001E2816">
        <w:rPr>
          <w:szCs w:val="20"/>
        </w:rPr>
        <w:t xml:space="preserve">, and </w:t>
      </w:r>
      <w:r w:rsidRPr="001E2816">
        <w:rPr>
          <w:szCs w:val="20"/>
        </w:rPr>
        <w:t xml:space="preserve">potentially </w:t>
      </w:r>
      <w:r w:rsidR="000B4A10" w:rsidRPr="001E2816">
        <w:rPr>
          <w:szCs w:val="20"/>
        </w:rPr>
        <w:t xml:space="preserve">complex fabrication technique </w:t>
      </w:r>
      <w:r w:rsidRPr="001E2816">
        <w:rPr>
          <w:szCs w:val="20"/>
        </w:rPr>
        <w:t xml:space="preserve">has </w:t>
      </w:r>
      <w:r w:rsidR="000B4A10" w:rsidRPr="001E2816">
        <w:rPr>
          <w:szCs w:val="20"/>
        </w:rPr>
        <w:t xml:space="preserve">severely hampered its commercial development and application in </w:t>
      </w:r>
      <w:r w:rsidRPr="001E2816">
        <w:rPr>
          <w:szCs w:val="20"/>
        </w:rPr>
        <w:t>Australia.</w:t>
      </w:r>
      <w:r w:rsidR="000B4A10" w:rsidRPr="001E2816">
        <w:rPr>
          <w:szCs w:val="20"/>
        </w:rPr>
        <w:t xml:space="preserve"> </w:t>
      </w:r>
      <w:r w:rsidRPr="001E2816">
        <w:rPr>
          <w:szCs w:val="20"/>
        </w:rPr>
        <w:t xml:space="preserve">To promote the growth of </w:t>
      </w:r>
      <w:r w:rsidR="003A2CC7" w:rsidRPr="001E2816">
        <w:rPr>
          <w:szCs w:val="20"/>
        </w:rPr>
        <w:t>UHPC,</w:t>
      </w:r>
      <w:r w:rsidR="000B4A10" w:rsidRPr="001E2816">
        <w:rPr>
          <w:szCs w:val="20"/>
        </w:rPr>
        <w:t xml:space="preserve"> local </w:t>
      </w:r>
      <w:r w:rsidRPr="001E2816">
        <w:rPr>
          <w:szCs w:val="20"/>
        </w:rPr>
        <w:t>material specification is being developed to address</w:t>
      </w:r>
      <w:r w:rsidR="001E2816" w:rsidRPr="001E2816">
        <w:rPr>
          <w:szCs w:val="20"/>
        </w:rPr>
        <w:t xml:space="preserve"> the sensitivity of the material</w:t>
      </w:r>
      <w:r w:rsidR="003A2CC7">
        <w:rPr>
          <w:szCs w:val="20"/>
        </w:rPr>
        <w:t xml:space="preserve">. </w:t>
      </w:r>
      <w:r w:rsidR="00DE5693">
        <w:rPr>
          <w:szCs w:val="20"/>
        </w:rPr>
        <w:t>A</w:t>
      </w:r>
      <w:r w:rsidR="00DE5693" w:rsidRPr="001E2816">
        <w:rPr>
          <w:szCs w:val="20"/>
        </w:rPr>
        <w:t>lso,</w:t>
      </w:r>
      <w:r w:rsidR="001E2816" w:rsidRPr="001E2816">
        <w:rPr>
          <w:szCs w:val="20"/>
        </w:rPr>
        <w:t xml:space="preserve"> AS 5100 code committee is developing </w:t>
      </w:r>
      <w:r w:rsidR="000B4A10" w:rsidRPr="001E2816">
        <w:rPr>
          <w:szCs w:val="20"/>
        </w:rPr>
        <w:t xml:space="preserve">design </w:t>
      </w:r>
      <w:r w:rsidR="001E2816" w:rsidRPr="001E2816">
        <w:rPr>
          <w:szCs w:val="20"/>
        </w:rPr>
        <w:t>guidance to give confidence to authorities, designers and contractors. With thes</w:t>
      </w:r>
      <w:r w:rsidR="003A2CC7">
        <w:rPr>
          <w:szCs w:val="20"/>
        </w:rPr>
        <w:t>e</w:t>
      </w:r>
      <w:r w:rsidR="001E2816" w:rsidRPr="001E2816">
        <w:rPr>
          <w:szCs w:val="20"/>
        </w:rPr>
        <w:t xml:space="preserve"> initiatives, it is hoped </w:t>
      </w:r>
      <w:r w:rsidR="00CC10C4" w:rsidRPr="001E2816">
        <w:rPr>
          <w:szCs w:val="20"/>
        </w:rPr>
        <w:t>that UHPC</w:t>
      </w:r>
      <w:r w:rsidR="000B4A10" w:rsidRPr="001E2816">
        <w:rPr>
          <w:szCs w:val="20"/>
        </w:rPr>
        <w:t xml:space="preserve"> </w:t>
      </w:r>
      <w:r w:rsidR="001E2816" w:rsidRPr="001E2816">
        <w:rPr>
          <w:szCs w:val="20"/>
        </w:rPr>
        <w:t xml:space="preserve">could be adopted as </w:t>
      </w:r>
      <w:r w:rsidR="000B4A10" w:rsidRPr="001E2816">
        <w:rPr>
          <w:szCs w:val="20"/>
        </w:rPr>
        <w:t>the construction material for both present uses and future exploitation for sustainable constructions</w:t>
      </w:r>
      <w:r w:rsidR="000B4A10">
        <w:rPr>
          <w:sz w:val="16"/>
          <w:szCs w:val="16"/>
        </w:rPr>
        <w:t>.</w:t>
      </w:r>
    </w:p>
    <w:tbl>
      <w:tblPr>
        <w:tblW w:w="5000" w:type="pct"/>
        <w:tblLayout w:type="fixed"/>
        <w:tblLook w:val="01E0" w:firstRow="1" w:lastRow="1" w:firstColumn="1" w:lastColumn="1" w:noHBand="0" w:noVBand="0"/>
      </w:tblPr>
      <w:tblGrid>
        <w:gridCol w:w="1137"/>
        <w:gridCol w:w="351"/>
        <w:gridCol w:w="7538"/>
      </w:tblGrid>
      <w:tr w:rsidR="007A1F48" w:rsidRPr="00751C48" w14:paraId="132C8AAD" w14:textId="77777777" w:rsidTr="00AF696E">
        <w:tc>
          <w:tcPr>
            <w:tcW w:w="1137" w:type="dxa"/>
            <w:shd w:val="clear" w:color="auto" w:fill="auto"/>
            <w:vAlign w:val="center"/>
          </w:tcPr>
          <w:p w14:paraId="117C4F05" w14:textId="3DC3D739" w:rsidR="007A1F48" w:rsidRPr="007A1F48" w:rsidRDefault="007A1F48" w:rsidP="00844DC3">
            <w:pPr>
              <w:pStyle w:val="EquationRight"/>
              <w:rPr>
                <w:rFonts w:ascii="Cambria Math" w:hAnsi="Cambria Math"/>
                <w:iCs/>
              </w:rPr>
            </w:pPr>
          </w:p>
        </w:tc>
        <w:tc>
          <w:tcPr>
            <w:tcW w:w="351" w:type="dxa"/>
            <w:shd w:val="clear" w:color="auto" w:fill="auto"/>
            <w:vAlign w:val="center"/>
          </w:tcPr>
          <w:p w14:paraId="68F0356D" w14:textId="2421BFB2" w:rsidR="007A1F48" w:rsidRPr="00751C48" w:rsidRDefault="007A1F48" w:rsidP="00844DC3">
            <w:pPr>
              <w:pStyle w:val="EquationCentered"/>
            </w:pPr>
          </w:p>
        </w:tc>
        <w:tc>
          <w:tcPr>
            <w:tcW w:w="7538" w:type="dxa"/>
            <w:shd w:val="clear" w:color="auto" w:fill="auto"/>
            <w:vAlign w:val="center"/>
          </w:tcPr>
          <w:p w14:paraId="623E82CB" w14:textId="36CAFB91" w:rsidR="007A1F48" w:rsidRPr="00751C48" w:rsidRDefault="007A1F48" w:rsidP="00844DC3">
            <w:pPr>
              <w:pStyle w:val="EquationLeft"/>
              <w:rPr>
                <w:b/>
                <w:bCs/>
              </w:rPr>
            </w:pPr>
          </w:p>
        </w:tc>
      </w:tr>
    </w:tbl>
    <w:p w14:paraId="51BA54C5" w14:textId="77777777" w:rsidR="00B66312" w:rsidRDefault="00B66312" w:rsidP="00547651">
      <w:pPr>
        <w:pStyle w:val="Heading1"/>
        <w:ind w:left="714" w:hanging="357"/>
      </w:pPr>
      <w:r>
        <w:t>References</w:t>
      </w:r>
    </w:p>
    <w:p w14:paraId="31E4512C" w14:textId="5A95531B" w:rsidR="005C3473" w:rsidRPr="003955E3" w:rsidRDefault="00093E9B" w:rsidP="005C3473">
      <w:pPr>
        <w:rPr>
          <w:lang w:eastAsia="en-AU"/>
        </w:rPr>
      </w:pPr>
      <w:r>
        <w:rPr>
          <w:lang w:eastAsia="en-AU"/>
        </w:rPr>
        <w:t xml:space="preserve"> </w:t>
      </w:r>
    </w:p>
    <w:p w14:paraId="1F0AC679" w14:textId="6DE4E4E1" w:rsidR="005C3473" w:rsidRPr="00473BF6" w:rsidRDefault="005C3473" w:rsidP="00093E9B">
      <w:pPr>
        <w:pStyle w:val="Referencelist"/>
      </w:pPr>
      <w:r w:rsidRPr="00473BF6">
        <w:t>A</w:t>
      </w:r>
      <w:r w:rsidR="006222DD">
        <w:t xml:space="preserve">ssociation Francaise de Normalisation (AFNOR) </w:t>
      </w:r>
      <w:r w:rsidR="008076E5">
        <w:t>(20</w:t>
      </w:r>
      <w:r w:rsidR="006222DD">
        <w:t>16</w:t>
      </w:r>
      <w:r w:rsidR="008076E5">
        <w:t>)</w:t>
      </w:r>
      <w:r w:rsidRPr="00473BF6">
        <w:t xml:space="preserve"> </w:t>
      </w:r>
      <w:r w:rsidR="006222DD">
        <w:t>Design of concrete structures: specific rules for Ultra high performance Fibre reinforced concrete (NF P 18 – 710)</w:t>
      </w:r>
      <w:r w:rsidRPr="00473BF6">
        <w:t>.</w:t>
      </w:r>
    </w:p>
    <w:p w14:paraId="3CDE6006" w14:textId="77777777" w:rsidR="003A2CC7" w:rsidRDefault="003A2CC7" w:rsidP="00093E9B">
      <w:pPr>
        <w:pStyle w:val="Referencelist"/>
      </w:pPr>
      <w:r>
        <w:t>Nadarajah Gowripalan, Gilbert R.I. Design Guidelines for RPC Prestressed Concrete Beams, UNSW, Sydney.</w:t>
      </w:r>
    </w:p>
    <w:p w14:paraId="4B7F9BD2" w14:textId="77777777" w:rsidR="006A3739" w:rsidRDefault="006A3739" w:rsidP="00D9289D"/>
    <w:p w14:paraId="744D2365" w14:textId="16552595" w:rsidR="00246595" w:rsidRDefault="009B723C" w:rsidP="003651E2">
      <w:pPr>
        <w:rPr>
          <w:b/>
          <w:bCs/>
        </w:rPr>
      </w:pPr>
      <w:r w:rsidRPr="009B723C">
        <w:rPr>
          <w:b/>
          <w:bCs/>
        </w:rPr>
        <w:t>Author contacts</w:t>
      </w:r>
      <w:r>
        <w:rPr>
          <w:b/>
          <w:bCs/>
        </w:rPr>
        <w:t xml:space="preserve"> </w:t>
      </w:r>
    </w:p>
    <w:p w14:paraId="4E53D0C0" w14:textId="5CD2A81B" w:rsidR="009B723C" w:rsidRDefault="00AF696E" w:rsidP="003651E2">
      <w:pPr>
        <w:rPr>
          <w:b/>
          <w:bCs/>
        </w:rPr>
      </w:pPr>
      <w:r>
        <w:rPr>
          <w:b/>
          <w:bCs/>
        </w:rPr>
        <w:t>Srivelan Kathirgaman</w:t>
      </w:r>
      <w:r w:rsidR="009B723C">
        <w:rPr>
          <w:b/>
          <w:bCs/>
        </w:rPr>
        <w:t xml:space="preserve">, </w:t>
      </w:r>
      <w:r>
        <w:rPr>
          <w:b/>
          <w:bCs/>
        </w:rPr>
        <w:t>Aurecon</w:t>
      </w:r>
      <w:r w:rsidR="009B723C">
        <w:rPr>
          <w:b/>
          <w:bCs/>
        </w:rPr>
        <w:t xml:space="preserve">, </w:t>
      </w:r>
      <w:r>
        <w:rPr>
          <w:b/>
          <w:bCs/>
        </w:rPr>
        <w:t>Technical Director</w:t>
      </w:r>
    </w:p>
    <w:p w14:paraId="007C47B8" w14:textId="1BB06746" w:rsidR="009B723C" w:rsidRDefault="00AF696E" w:rsidP="003651E2">
      <w:r>
        <w:t>Srivelan.kathirgaman@aurecongroup.com</w:t>
      </w:r>
      <w:r w:rsidR="009B723C" w:rsidRPr="009B723C">
        <w:t xml:space="preserve"> </w:t>
      </w:r>
    </w:p>
    <w:p w14:paraId="2B9E58F2" w14:textId="77777777" w:rsidR="009B723C" w:rsidRPr="009B723C" w:rsidRDefault="009B723C" w:rsidP="003651E2"/>
    <w:sectPr w:rsidR="009B723C" w:rsidRPr="009B723C" w:rsidSect="00835CC7">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9D568" w14:textId="77777777" w:rsidR="00AA4038" w:rsidRDefault="00AA4038" w:rsidP="00763BD0">
      <w:r>
        <w:separator/>
      </w:r>
    </w:p>
  </w:endnote>
  <w:endnote w:type="continuationSeparator" w:id="0">
    <w:p w14:paraId="39A26B67" w14:textId="77777777" w:rsidR="00AA4038" w:rsidRDefault="00AA4038" w:rsidP="00763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auto"/>
    <w:notTrueType/>
    <w:pitch w:val="default"/>
    <w:sig w:usb0="00000081" w:usb1="08070000" w:usb2="00000010" w:usb3="00000000" w:csb0="00020009"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97876" w14:textId="31542EF9" w:rsidR="00440A1F" w:rsidRDefault="00966209" w:rsidP="00EA150C">
    <w:pPr>
      <w:pStyle w:val="Footer"/>
      <w:pBdr>
        <w:top w:val="dotted" w:sz="4" w:space="4" w:color="auto"/>
      </w:pBdr>
    </w:pPr>
    <w:r w:rsidRPr="00966209">
      <w:t>Austroads Bridge Conference 202</w:t>
    </w:r>
    <w:r w:rsidR="003A2CC7">
      <w:t>5</w:t>
    </w:r>
    <w:r w:rsidRPr="00966209">
      <w:t xml:space="preserve"> | </w:t>
    </w:r>
    <w:r w:rsidRPr="00966209">
      <w:tab/>
    </w:r>
    <w:r w:rsidR="00246595" w:rsidRPr="00966209">
      <w:t xml:space="preserve">page </w:t>
    </w:r>
    <w:r w:rsidR="00246595" w:rsidRPr="00966209">
      <w:fldChar w:fldCharType="begin"/>
    </w:r>
    <w:r w:rsidR="00246595" w:rsidRPr="00966209">
      <w:instrText xml:space="preserve"> PAGE   \* MERGEFORMAT </w:instrText>
    </w:r>
    <w:r w:rsidR="00246595" w:rsidRPr="00966209">
      <w:fldChar w:fldCharType="separate"/>
    </w:r>
    <w:r w:rsidR="00246595" w:rsidRPr="00966209">
      <w:t>1</w:t>
    </w:r>
    <w:r w:rsidR="00246595" w:rsidRPr="0096620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F5B84" w14:textId="77777777" w:rsidR="00AA4038" w:rsidRDefault="00AA4038" w:rsidP="00763BD0">
      <w:r>
        <w:separator/>
      </w:r>
    </w:p>
  </w:footnote>
  <w:footnote w:type="continuationSeparator" w:id="0">
    <w:p w14:paraId="0995E5FA" w14:textId="77777777" w:rsidR="00AA4038" w:rsidRDefault="00AA4038" w:rsidP="00763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HeaderChar"/>
        <w:b/>
        <w:bCs/>
        <w:sz w:val="16"/>
        <w:szCs w:val="56"/>
      </w:rPr>
      <w:alias w:val="Title"/>
      <w:tag w:val=""/>
      <w:id w:val="704296385"/>
      <w:dataBinding w:prefixMappings="xmlns:ns0='http://purl.org/dc/elements/1.1/' xmlns:ns1='http://schemas.openxmlformats.org/package/2006/metadata/core-properties' " w:xpath="/ns1:coreProperties[1]/ns0:title[1]" w:storeItemID="{6C3C8BC8-F283-45AE-878A-BAB7291924A1}"/>
      <w:text/>
    </w:sdtPr>
    <w:sdtContent>
      <w:p w14:paraId="70212D35" w14:textId="4E02B670" w:rsidR="00DF646F" w:rsidRPr="009B00FA" w:rsidRDefault="00EE60D0" w:rsidP="00F10BE8">
        <w:pPr>
          <w:pStyle w:val="Header"/>
          <w:pBdr>
            <w:bottom w:val="dotted" w:sz="4" w:space="4" w:color="auto"/>
          </w:pBdr>
          <w:rPr>
            <w:rStyle w:val="HeaderChar"/>
            <w:b/>
            <w:bCs/>
            <w:sz w:val="16"/>
            <w:szCs w:val="56"/>
          </w:rPr>
        </w:pPr>
        <w:r>
          <w:rPr>
            <w:rStyle w:val="HeaderChar"/>
            <w:b/>
            <w:bCs/>
            <w:sz w:val="16"/>
            <w:szCs w:val="56"/>
          </w:rPr>
          <w:t>Design of Super T girders with Ultra High Performance Concrete (UHPC) for rail loadings to replace steel girder superstructure for rail bridges.</w:t>
        </w:r>
      </w:p>
    </w:sdtContent>
  </w:sdt>
  <w:p w14:paraId="43D04031" w14:textId="77777777" w:rsidR="00440A1F" w:rsidRDefault="00440A1F" w:rsidP="003F35A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35"/>
      <w:gridCol w:w="4791"/>
    </w:tblGrid>
    <w:tr w:rsidR="00966209" w14:paraId="734659D8" w14:textId="77777777" w:rsidTr="003A03FC">
      <w:tc>
        <w:tcPr>
          <w:tcW w:w="4235" w:type="dxa"/>
          <w:vAlign w:val="bottom"/>
        </w:tcPr>
        <w:p w14:paraId="46FB8A12" w14:textId="4EBF4D81" w:rsidR="00966209" w:rsidRPr="00966209" w:rsidRDefault="00966209" w:rsidP="00966209">
          <w:pPr>
            <w:pStyle w:val="Title"/>
            <w:rPr>
              <w:b w:val="0"/>
              <w:bCs/>
            </w:rPr>
          </w:pPr>
        </w:p>
      </w:tc>
      <w:tc>
        <w:tcPr>
          <w:tcW w:w="4791" w:type="dxa"/>
        </w:tcPr>
        <w:p w14:paraId="3AECAFE1" w14:textId="0C5386CA" w:rsidR="00966209" w:rsidRDefault="00547651" w:rsidP="00966209">
          <w:pPr>
            <w:pStyle w:val="Header"/>
            <w:jc w:val="right"/>
          </w:pPr>
          <w:ins w:id="1" w:author="Srivelan Kathirgaman" w:date="2025-03-15T13:02:00Z" w16du:dateUtc="2025-03-15T02:02:00Z">
            <w:r>
              <w:rPr>
                <w:noProof/>
              </w:rPr>
              <w:drawing>
                <wp:anchor distT="0" distB="0" distL="0" distR="0" simplePos="0" relativeHeight="251659264" behindDoc="0" locked="0" layoutInCell="1" allowOverlap="1" wp14:anchorId="7B66A32F" wp14:editId="72B974DE">
                  <wp:simplePos x="0" y="0"/>
                  <wp:positionH relativeFrom="page">
                    <wp:posOffset>1260475</wp:posOffset>
                  </wp:positionH>
                  <wp:positionV relativeFrom="paragraph">
                    <wp:posOffset>-384810</wp:posOffset>
                  </wp:positionV>
                  <wp:extent cx="2530978" cy="899782"/>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530978" cy="899782"/>
                          </a:xfrm>
                          <a:prstGeom prst="rect">
                            <a:avLst/>
                          </a:prstGeom>
                        </pic:spPr>
                      </pic:pic>
                    </a:graphicData>
                  </a:graphic>
                </wp:anchor>
              </w:drawing>
            </w:r>
          </w:ins>
        </w:p>
        <w:p w14:paraId="25240E53" w14:textId="415BED71" w:rsidR="00AD6E52" w:rsidRDefault="00AD6E52" w:rsidP="00966209">
          <w:pPr>
            <w:pStyle w:val="Header"/>
            <w:jc w:val="right"/>
          </w:pPr>
          <w:r>
            <w:t xml:space="preserve"> </w:t>
          </w:r>
        </w:p>
      </w:tc>
    </w:tr>
  </w:tbl>
  <w:p w14:paraId="6CF1AF8C" w14:textId="77777777" w:rsidR="00966209" w:rsidRPr="003A03FC" w:rsidRDefault="00966209" w:rsidP="003A03FC">
    <w:pPr>
      <w:spacing w:before="0" w:after="0"/>
      <w:rPr>
        <w:sz w:val="12"/>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409DD"/>
    <w:multiLevelType w:val="multilevel"/>
    <w:tmpl w:val="07801D44"/>
    <w:numStyleLink w:val="AureconBullets"/>
  </w:abstractNum>
  <w:abstractNum w:abstractNumId="1" w15:restartNumberingAfterBreak="0">
    <w:nsid w:val="03410BBB"/>
    <w:multiLevelType w:val="hybridMultilevel"/>
    <w:tmpl w:val="C9E4EA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27FC1B4F"/>
    <w:multiLevelType w:val="hybridMultilevel"/>
    <w:tmpl w:val="96362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BC6278"/>
    <w:multiLevelType w:val="hybridMultilevel"/>
    <w:tmpl w:val="A738B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3EA47EA"/>
    <w:multiLevelType w:val="hybridMultilevel"/>
    <w:tmpl w:val="E22664F4"/>
    <w:lvl w:ilvl="0" w:tplc="40EAA4E2">
      <w:start w:val="1"/>
      <w:numFmt w:val="lowerLetter"/>
      <w:lvlText w:val="%1."/>
      <w:lvlJc w:val="left"/>
      <w:pPr>
        <w:ind w:left="1065" w:hanging="7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68544AB"/>
    <w:multiLevelType w:val="multilevel"/>
    <w:tmpl w:val="DD50CB64"/>
    <w:numStyleLink w:val="Style1"/>
  </w:abstractNum>
  <w:abstractNum w:abstractNumId="6" w15:restartNumberingAfterBreak="0">
    <w:nsid w:val="38F25644"/>
    <w:multiLevelType w:val="multilevel"/>
    <w:tmpl w:val="07801D44"/>
    <w:styleLink w:val="AureconBullets"/>
    <w:lvl w:ilvl="0">
      <w:start w:val="1"/>
      <w:numFmt w:val="bullet"/>
      <w:pStyle w:val="Bullet1"/>
      <w:lvlText w:val=""/>
      <w:lvlJc w:val="left"/>
      <w:pPr>
        <w:ind w:left="284" w:hanging="284"/>
      </w:pPr>
      <w:rPr>
        <w:rFonts w:ascii="Wingdings" w:hAnsi="Wingdings" w:hint="default"/>
        <w:color w:val="4472C4" w:themeColor="accent1"/>
        <w:position w:val="2"/>
        <w:sz w:val="14"/>
      </w:rPr>
    </w:lvl>
    <w:lvl w:ilvl="1">
      <w:start w:val="1"/>
      <w:numFmt w:val="bullet"/>
      <w:pStyle w:val="Bullet2"/>
      <w:lvlText w:val=""/>
      <w:lvlJc w:val="left"/>
      <w:pPr>
        <w:ind w:left="567" w:hanging="283"/>
      </w:pPr>
      <w:rPr>
        <w:rFonts w:ascii="Symbol" w:hAnsi="Symbol" w:hint="default"/>
        <w:color w:val="ED7D31" w:themeColor="accent2"/>
      </w:rPr>
    </w:lvl>
    <w:lvl w:ilvl="2">
      <w:start w:val="1"/>
      <w:numFmt w:val="bullet"/>
      <w:pStyle w:val="Bullet3"/>
      <w:lvlText w:val=""/>
      <w:lvlJc w:val="left"/>
      <w:pPr>
        <w:ind w:left="851" w:hanging="284"/>
      </w:pPr>
      <w:rPr>
        <w:rFonts w:ascii="Wingdings" w:hAnsi="Wingdings" w:hint="default"/>
        <w:color w:val="44546A" w:themeColor="text2"/>
        <w:position w:val="2"/>
        <w:sz w:val="14"/>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7" w15:restartNumberingAfterBreak="0">
    <w:nsid w:val="45C96022"/>
    <w:multiLevelType w:val="hybridMultilevel"/>
    <w:tmpl w:val="8E967D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46637992"/>
    <w:multiLevelType w:val="hybridMultilevel"/>
    <w:tmpl w:val="84CAD3E8"/>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491B5355"/>
    <w:multiLevelType w:val="hybridMultilevel"/>
    <w:tmpl w:val="47726EB8"/>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10" w15:restartNumberingAfterBreak="0">
    <w:nsid w:val="4B111F0F"/>
    <w:multiLevelType w:val="hybridMultilevel"/>
    <w:tmpl w:val="C9E4EA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4B77630D"/>
    <w:multiLevelType w:val="hybridMultilevel"/>
    <w:tmpl w:val="771C0F3A"/>
    <w:lvl w:ilvl="0" w:tplc="998AC6A4">
      <w:numFmt w:val="bullet"/>
      <w:lvlText w:val=""/>
      <w:lvlJc w:val="left"/>
      <w:pPr>
        <w:ind w:left="670" w:hanging="277"/>
      </w:pPr>
      <w:rPr>
        <w:rFonts w:ascii="Symbol" w:eastAsia="Symbol" w:hAnsi="Symbol" w:cs="Symbol" w:hint="default"/>
        <w:b w:val="0"/>
        <w:bCs w:val="0"/>
        <w:i w:val="0"/>
        <w:iCs w:val="0"/>
        <w:w w:val="102"/>
        <w:sz w:val="19"/>
        <w:szCs w:val="19"/>
      </w:rPr>
    </w:lvl>
    <w:lvl w:ilvl="1" w:tplc="0A0855B4">
      <w:numFmt w:val="bullet"/>
      <w:lvlText w:val="•"/>
      <w:lvlJc w:val="left"/>
      <w:pPr>
        <w:ind w:left="1011" w:hanging="277"/>
      </w:pPr>
      <w:rPr>
        <w:rFonts w:hint="default"/>
      </w:rPr>
    </w:lvl>
    <w:lvl w:ilvl="2" w:tplc="4768F7A2">
      <w:numFmt w:val="bullet"/>
      <w:lvlText w:val="•"/>
      <w:lvlJc w:val="left"/>
      <w:pPr>
        <w:ind w:left="1343" w:hanging="277"/>
      </w:pPr>
      <w:rPr>
        <w:rFonts w:hint="default"/>
      </w:rPr>
    </w:lvl>
    <w:lvl w:ilvl="3" w:tplc="B7B4EE9C">
      <w:numFmt w:val="bullet"/>
      <w:lvlText w:val="•"/>
      <w:lvlJc w:val="left"/>
      <w:pPr>
        <w:ind w:left="1675" w:hanging="277"/>
      </w:pPr>
      <w:rPr>
        <w:rFonts w:hint="default"/>
      </w:rPr>
    </w:lvl>
    <w:lvl w:ilvl="4" w:tplc="87EC096C">
      <w:numFmt w:val="bullet"/>
      <w:lvlText w:val="•"/>
      <w:lvlJc w:val="left"/>
      <w:pPr>
        <w:ind w:left="2007" w:hanging="277"/>
      </w:pPr>
      <w:rPr>
        <w:rFonts w:hint="default"/>
      </w:rPr>
    </w:lvl>
    <w:lvl w:ilvl="5" w:tplc="CEE4866E">
      <w:numFmt w:val="bullet"/>
      <w:lvlText w:val="•"/>
      <w:lvlJc w:val="left"/>
      <w:pPr>
        <w:ind w:left="2338" w:hanging="277"/>
      </w:pPr>
      <w:rPr>
        <w:rFonts w:hint="default"/>
      </w:rPr>
    </w:lvl>
    <w:lvl w:ilvl="6" w:tplc="D47636EA">
      <w:numFmt w:val="bullet"/>
      <w:lvlText w:val="•"/>
      <w:lvlJc w:val="left"/>
      <w:pPr>
        <w:ind w:left="2670" w:hanging="277"/>
      </w:pPr>
      <w:rPr>
        <w:rFonts w:hint="default"/>
      </w:rPr>
    </w:lvl>
    <w:lvl w:ilvl="7" w:tplc="15747450">
      <w:numFmt w:val="bullet"/>
      <w:lvlText w:val="•"/>
      <w:lvlJc w:val="left"/>
      <w:pPr>
        <w:ind w:left="3002" w:hanging="277"/>
      </w:pPr>
      <w:rPr>
        <w:rFonts w:hint="default"/>
      </w:rPr>
    </w:lvl>
    <w:lvl w:ilvl="8" w:tplc="A00A205E">
      <w:numFmt w:val="bullet"/>
      <w:lvlText w:val="•"/>
      <w:lvlJc w:val="left"/>
      <w:pPr>
        <w:ind w:left="3334" w:hanging="277"/>
      </w:pPr>
      <w:rPr>
        <w:rFonts w:hint="default"/>
      </w:rPr>
    </w:lvl>
  </w:abstractNum>
  <w:abstractNum w:abstractNumId="12" w15:restartNumberingAfterBreak="0">
    <w:nsid w:val="4DE9357A"/>
    <w:multiLevelType w:val="hybridMultilevel"/>
    <w:tmpl w:val="93BAC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2D214CD"/>
    <w:multiLevelType w:val="multilevel"/>
    <w:tmpl w:val="DD50CB64"/>
    <w:styleLink w:val="Style1"/>
    <w:lvl w:ilvl="0">
      <w:start w:val="1"/>
      <w:numFmt w:val="decimal"/>
      <w:pStyle w:val="Bodynumbered1"/>
      <w:lvlText w:val="%1."/>
      <w:lvlJc w:val="left"/>
      <w:pPr>
        <w:ind w:left="720" w:hanging="360"/>
      </w:pPr>
      <w:rPr>
        <w:rFonts w:ascii="Arial" w:hAnsi="Arial" w:hint="default"/>
        <w:caps w:val="0"/>
        <w:smallCaps w:val="0"/>
        <w:strike w:val="0"/>
        <w:dstrike w:val="0"/>
        <w:vanish w:val="0"/>
        <w:sz w:val="20"/>
        <w:vertAlign w:val="baseline"/>
      </w:rPr>
    </w:lvl>
    <w:lvl w:ilvl="1">
      <w:start w:val="1"/>
      <w:numFmt w:val="lowerLetter"/>
      <w:pStyle w:val="Bodynumbered2"/>
      <w:lvlText w:val="%2."/>
      <w:lvlJc w:val="left"/>
      <w:pPr>
        <w:ind w:left="1080" w:hanging="360"/>
      </w:pPr>
      <w:rPr>
        <w:rFonts w:hint="default"/>
      </w:rPr>
    </w:lvl>
    <w:lvl w:ilvl="2">
      <w:start w:val="1"/>
      <w:numFmt w:val="lowerRoman"/>
      <w:pStyle w:val="Bodynumbered3"/>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55557777"/>
    <w:multiLevelType w:val="hybridMultilevel"/>
    <w:tmpl w:val="C9E4EA4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5D1833A9"/>
    <w:multiLevelType w:val="multilevel"/>
    <w:tmpl w:val="35985134"/>
    <w:lvl w:ilvl="0">
      <w:start w:val="1"/>
      <w:numFmt w:val="decimal"/>
      <w:lvlText w:val="%1."/>
      <w:lvlJc w:val="left"/>
      <w:pPr>
        <w:ind w:left="820" w:hanging="701"/>
      </w:pPr>
      <w:rPr>
        <w:rFonts w:ascii="Arial" w:eastAsia="Arial" w:hAnsi="Arial" w:cs="Arial" w:hint="default"/>
        <w:b/>
        <w:bCs/>
        <w:i w:val="0"/>
        <w:iCs w:val="0"/>
        <w:w w:val="101"/>
        <w:sz w:val="21"/>
        <w:szCs w:val="21"/>
      </w:rPr>
    </w:lvl>
    <w:lvl w:ilvl="1">
      <w:start w:val="1"/>
      <w:numFmt w:val="decimal"/>
      <w:lvlText w:val="%1.%2"/>
      <w:lvlJc w:val="left"/>
      <w:pPr>
        <w:ind w:left="819" w:hanging="700"/>
      </w:pPr>
      <w:rPr>
        <w:rFonts w:ascii="Arial" w:eastAsia="Arial" w:hAnsi="Arial" w:cs="Arial" w:hint="default"/>
        <w:b/>
        <w:bCs/>
        <w:i/>
        <w:iCs/>
        <w:spacing w:val="-2"/>
        <w:w w:val="101"/>
        <w:sz w:val="21"/>
        <w:szCs w:val="21"/>
      </w:rPr>
    </w:lvl>
    <w:lvl w:ilvl="2">
      <w:numFmt w:val="bullet"/>
      <w:lvlText w:val=""/>
      <w:lvlJc w:val="left"/>
      <w:pPr>
        <w:ind w:left="671" w:hanging="277"/>
      </w:pPr>
      <w:rPr>
        <w:rFonts w:ascii="Symbol" w:eastAsia="Symbol" w:hAnsi="Symbol" w:cs="Symbol" w:hint="default"/>
        <w:b w:val="0"/>
        <w:bCs w:val="0"/>
        <w:i w:val="0"/>
        <w:iCs w:val="0"/>
        <w:w w:val="102"/>
        <w:sz w:val="19"/>
        <w:szCs w:val="19"/>
      </w:rPr>
    </w:lvl>
    <w:lvl w:ilvl="3">
      <w:numFmt w:val="bullet"/>
      <w:lvlText w:val="•"/>
      <w:lvlJc w:val="left"/>
      <w:pPr>
        <w:ind w:left="1605" w:hanging="277"/>
      </w:pPr>
      <w:rPr>
        <w:rFonts w:hint="default"/>
      </w:rPr>
    </w:lvl>
    <w:lvl w:ilvl="4">
      <w:numFmt w:val="bullet"/>
      <w:lvlText w:val="•"/>
      <w:lvlJc w:val="left"/>
      <w:pPr>
        <w:ind w:left="1998" w:hanging="277"/>
      </w:pPr>
      <w:rPr>
        <w:rFonts w:hint="default"/>
      </w:rPr>
    </w:lvl>
    <w:lvl w:ilvl="5">
      <w:numFmt w:val="bullet"/>
      <w:lvlText w:val="•"/>
      <w:lvlJc w:val="left"/>
      <w:pPr>
        <w:ind w:left="2391" w:hanging="277"/>
      </w:pPr>
      <w:rPr>
        <w:rFonts w:hint="default"/>
      </w:rPr>
    </w:lvl>
    <w:lvl w:ilvl="6">
      <w:numFmt w:val="bullet"/>
      <w:lvlText w:val="•"/>
      <w:lvlJc w:val="left"/>
      <w:pPr>
        <w:ind w:left="2783" w:hanging="277"/>
      </w:pPr>
      <w:rPr>
        <w:rFonts w:hint="default"/>
      </w:rPr>
    </w:lvl>
    <w:lvl w:ilvl="7">
      <w:numFmt w:val="bullet"/>
      <w:lvlText w:val="•"/>
      <w:lvlJc w:val="left"/>
      <w:pPr>
        <w:ind w:left="3176" w:hanging="277"/>
      </w:pPr>
      <w:rPr>
        <w:rFonts w:hint="default"/>
      </w:rPr>
    </w:lvl>
    <w:lvl w:ilvl="8">
      <w:numFmt w:val="bullet"/>
      <w:lvlText w:val="•"/>
      <w:lvlJc w:val="left"/>
      <w:pPr>
        <w:ind w:left="3569" w:hanging="277"/>
      </w:pPr>
      <w:rPr>
        <w:rFonts w:hint="default"/>
      </w:rPr>
    </w:lvl>
  </w:abstractNum>
  <w:abstractNum w:abstractNumId="16" w15:restartNumberingAfterBreak="0">
    <w:nsid w:val="5E01252D"/>
    <w:multiLevelType w:val="hybridMultilevel"/>
    <w:tmpl w:val="FB5A47BC"/>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5EE40BE8"/>
    <w:multiLevelType w:val="hybridMultilevel"/>
    <w:tmpl w:val="E2D210CC"/>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18" w15:restartNumberingAfterBreak="0">
    <w:nsid w:val="64C2333A"/>
    <w:multiLevelType w:val="hybridMultilevel"/>
    <w:tmpl w:val="6B9219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66006C7B"/>
    <w:multiLevelType w:val="hybridMultilevel"/>
    <w:tmpl w:val="C2A4A8E8"/>
    <w:lvl w:ilvl="0" w:tplc="3A06728A">
      <w:start w:val="1"/>
      <w:numFmt w:val="bullet"/>
      <w:pStyle w:val="ListParagraph"/>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A7E3719"/>
    <w:multiLevelType w:val="hybridMultilevel"/>
    <w:tmpl w:val="A1FA96E8"/>
    <w:lvl w:ilvl="0" w:tplc="AC8AA790">
      <w:start w:val="1"/>
      <w:numFmt w:val="decimal"/>
      <w:pStyle w:val="Referencelist"/>
      <w:lvlText w:val="%1."/>
      <w:lvlJc w:val="left"/>
      <w:pPr>
        <w:ind w:left="360" w:hanging="360"/>
      </w:pPr>
      <w:rPr>
        <w:rFonts w:hint="default"/>
        <w:b w:val="0"/>
        <w:bCs w:val="0"/>
        <w:i w:val="0"/>
        <w:iCs w:val="0"/>
        <w:spacing w:val="-2"/>
        <w:w w:val="102"/>
        <w:sz w:val="19"/>
        <w:szCs w:val="19"/>
      </w:rPr>
    </w:lvl>
    <w:lvl w:ilvl="1" w:tplc="E5022DBC">
      <w:numFmt w:val="bullet"/>
      <w:lvlText w:val="•"/>
      <w:lvlJc w:val="left"/>
      <w:pPr>
        <w:ind w:left="1658" w:hanging="689"/>
      </w:pPr>
      <w:rPr>
        <w:rFonts w:hint="default"/>
      </w:rPr>
    </w:lvl>
    <w:lvl w:ilvl="2" w:tplc="E9CE1142">
      <w:numFmt w:val="bullet"/>
      <w:lvlText w:val="•"/>
      <w:lvlJc w:val="left"/>
      <w:pPr>
        <w:ind w:left="2516" w:hanging="689"/>
      </w:pPr>
      <w:rPr>
        <w:rFonts w:hint="default"/>
      </w:rPr>
    </w:lvl>
    <w:lvl w:ilvl="3" w:tplc="7F903B84">
      <w:numFmt w:val="bullet"/>
      <w:lvlText w:val="•"/>
      <w:lvlJc w:val="left"/>
      <w:pPr>
        <w:ind w:left="3375" w:hanging="689"/>
      </w:pPr>
      <w:rPr>
        <w:rFonts w:hint="default"/>
      </w:rPr>
    </w:lvl>
    <w:lvl w:ilvl="4" w:tplc="B2D8830C">
      <w:numFmt w:val="bullet"/>
      <w:lvlText w:val="•"/>
      <w:lvlJc w:val="left"/>
      <w:pPr>
        <w:ind w:left="4233" w:hanging="689"/>
      </w:pPr>
      <w:rPr>
        <w:rFonts w:hint="default"/>
      </w:rPr>
    </w:lvl>
    <w:lvl w:ilvl="5" w:tplc="0D028B94">
      <w:numFmt w:val="bullet"/>
      <w:lvlText w:val="•"/>
      <w:lvlJc w:val="left"/>
      <w:pPr>
        <w:ind w:left="5092" w:hanging="689"/>
      </w:pPr>
      <w:rPr>
        <w:rFonts w:hint="default"/>
      </w:rPr>
    </w:lvl>
    <w:lvl w:ilvl="6" w:tplc="23EEAFA6">
      <w:numFmt w:val="bullet"/>
      <w:lvlText w:val="•"/>
      <w:lvlJc w:val="left"/>
      <w:pPr>
        <w:ind w:left="5950" w:hanging="689"/>
      </w:pPr>
      <w:rPr>
        <w:rFonts w:hint="default"/>
      </w:rPr>
    </w:lvl>
    <w:lvl w:ilvl="7" w:tplc="07EC27E6">
      <w:numFmt w:val="bullet"/>
      <w:lvlText w:val="•"/>
      <w:lvlJc w:val="left"/>
      <w:pPr>
        <w:ind w:left="6809" w:hanging="689"/>
      </w:pPr>
      <w:rPr>
        <w:rFonts w:hint="default"/>
      </w:rPr>
    </w:lvl>
    <w:lvl w:ilvl="8" w:tplc="F104D254">
      <w:numFmt w:val="bullet"/>
      <w:lvlText w:val="•"/>
      <w:lvlJc w:val="left"/>
      <w:pPr>
        <w:ind w:left="7667" w:hanging="689"/>
      </w:pPr>
      <w:rPr>
        <w:rFonts w:hint="default"/>
      </w:rPr>
    </w:lvl>
  </w:abstractNum>
  <w:abstractNum w:abstractNumId="21" w15:restartNumberingAfterBreak="0">
    <w:nsid w:val="6D7F7F3D"/>
    <w:multiLevelType w:val="hybridMultilevel"/>
    <w:tmpl w:val="1C7C3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FD25F11"/>
    <w:multiLevelType w:val="hybridMultilevel"/>
    <w:tmpl w:val="2F8EE026"/>
    <w:lvl w:ilvl="0" w:tplc="EFEA6CA4">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97922095">
    <w:abstractNumId w:val="22"/>
  </w:num>
  <w:num w:numId="2" w16cid:durableId="73666631">
    <w:abstractNumId w:val="15"/>
  </w:num>
  <w:num w:numId="3" w16cid:durableId="307639233">
    <w:abstractNumId w:val="12"/>
  </w:num>
  <w:num w:numId="4" w16cid:durableId="648093546">
    <w:abstractNumId w:val="19"/>
  </w:num>
  <w:num w:numId="5" w16cid:durableId="1042553749">
    <w:abstractNumId w:val="11"/>
  </w:num>
  <w:num w:numId="6" w16cid:durableId="1938097266">
    <w:abstractNumId w:val="20"/>
  </w:num>
  <w:num w:numId="7" w16cid:durableId="992416764">
    <w:abstractNumId w:val="13"/>
  </w:num>
  <w:num w:numId="8" w16cid:durableId="1846435113">
    <w:abstractNumId w:val="5"/>
  </w:num>
  <w:num w:numId="9" w16cid:durableId="320626745">
    <w:abstractNumId w:val="2"/>
  </w:num>
  <w:num w:numId="10" w16cid:durableId="1949044437">
    <w:abstractNumId w:val="6"/>
  </w:num>
  <w:num w:numId="11" w16cid:durableId="616524080">
    <w:abstractNumId w:val="0"/>
  </w:num>
  <w:num w:numId="12" w16cid:durableId="1872382011">
    <w:abstractNumId w:val="14"/>
  </w:num>
  <w:num w:numId="13" w16cid:durableId="474611730">
    <w:abstractNumId w:val="14"/>
  </w:num>
  <w:num w:numId="14" w16cid:durableId="1240939275">
    <w:abstractNumId w:val="10"/>
  </w:num>
  <w:num w:numId="15" w16cid:durableId="1107580668">
    <w:abstractNumId w:val="1"/>
  </w:num>
  <w:num w:numId="16" w16cid:durableId="1460680799">
    <w:abstractNumId w:val="7"/>
  </w:num>
  <w:num w:numId="17" w16cid:durableId="905996016">
    <w:abstractNumId w:val="8"/>
  </w:num>
  <w:num w:numId="18" w16cid:durableId="167872948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09794126">
    <w:abstractNumId w:val="16"/>
  </w:num>
  <w:num w:numId="20" w16cid:durableId="1243880257">
    <w:abstractNumId w:val="3"/>
  </w:num>
  <w:num w:numId="21" w16cid:durableId="1075207219">
    <w:abstractNumId w:val="17"/>
  </w:num>
  <w:num w:numId="22" w16cid:durableId="1580022485">
    <w:abstractNumId w:val="9"/>
  </w:num>
  <w:num w:numId="23" w16cid:durableId="1582064609">
    <w:abstractNumId w:val="21"/>
  </w:num>
  <w:num w:numId="24" w16cid:durableId="208132143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rivelan Kathirgaman">
    <w15:presenceInfo w15:providerId="AD" w15:userId="S::Srivelan.Kathirgaman@aurecongroup.com::e17937e4-9487-4fbd-925a-22a364c559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459"/>
    <w:rsid w:val="00004EDB"/>
    <w:rsid w:val="00015229"/>
    <w:rsid w:val="00040F6C"/>
    <w:rsid w:val="00093E9B"/>
    <w:rsid w:val="0009670E"/>
    <w:rsid w:val="000B4A10"/>
    <w:rsid w:val="000F3C0D"/>
    <w:rsid w:val="000F4B83"/>
    <w:rsid w:val="001332CE"/>
    <w:rsid w:val="00141AA0"/>
    <w:rsid w:val="001503D0"/>
    <w:rsid w:val="00170665"/>
    <w:rsid w:val="00177775"/>
    <w:rsid w:val="001D3008"/>
    <w:rsid w:val="001E2816"/>
    <w:rsid w:val="001E36EF"/>
    <w:rsid w:val="001F62D1"/>
    <w:rsid w:val="00210A3A"/>
    <w:rsid w:val="0021778B"/>
    <w:rsid w:val="00217D92"/>
    <w:rsid w:val="00241005"/>
    <w:rsid w:val="00246595"/>
    <w:rsid w:val="0028731C"/>
    <w:rsid w:val="00292225"/>
    <w:rsid w:val="002952B8"/>
    <w:rsid w:val="002A7D62"/>
    <w:rsid w:val="002D59AD"/>
    <w:rsid w:val="002E0910"/>
    <w:rsid w:val="002E1D22"/>
    <w:rsid w:val="002F5B82"/>
    <w:rsid w:val="00327D0F"/>
    <w:rsid w:val="00334944"/>
    <w:rsid w:val="003651E2"/>
    <w:rsid w:val="00374EB1"/>
    <w:rsid w:val="003902FA"/>
    <w:rsid w:val="003A03FC"/>
    <w:rsid w:val="003A2CC7"/>
    <w:rsid w:val="003A3B67"/>
    <w:rsid w:val="003A48A0"/>
    <w:rsid w:val="003C34BC"/>
    <w:rsid w:val="003E6EE3"/>
    <w:rsid w:val="003F35A5"/>
    <w:rsid w:val="00404D12"/>
    <w:rsid w:val="00412ED4"/>
    <w:rsid w:val="00414B9B"/>
    <w:rsid w:val="00420386"/>
    <w:rsid w:val="00440A1F"/>
    <w:rsid w:val="00457366"/>
    <w:rsid w:val="004A6300"/>
    <w:rsid w:val="004B6B40"/>
    <w:rsid w:val="004E3602"/>
    <w:rsid w:val="004E7D2F"/>
    <w:rsid w:val="00506729"/>
    <w:rsid w:val="00510D00"/>
    <w:rsid w:val="00515EAF"/>
    <w:rsid w:val="005332D1"/>
    <w:rsid w:val="005471FA"/>
    <w:rsid w:val="00547651"/>
    <w:rsid w:val="00552429"/>
    <w:rsid w:val="00565B6D"/>
    <w:rsid w:val="0057173A"/>
    <w:rsid w:val="00590958"/>
    <w:rsid w:val="0059541E"/>
    <w:rsid w:val="005C3473"/>
    <w:rsid w:val="005E2C14"/>
    <w:rsid w:val="005E53D8"/>
    <w:rsid w:val="006222DD"/>
    <w:rsid w:val="0065283E"/>
    <w:rsid w:val="00665340"/>
    <w:rsid w:val="00674D4F"/>
    <w:rsid w:val="006A3739"/>
    <w:rsid w:val="006B0868"/>
    <w:rsid w:val="006B1459"/>
    <w:rsid w:val="006D3C47"/>
    <w:rsid w:val="00705306"/>
    <w:rsid w:val="00723D37"/>
    <w:rsid w:val="00737579"/>
    <w:rsid w:val="00737747"/>
    <w:rsid w:val="00751E97"/>
    <w:rsid w:val="00752567"/>
    <w:rsid w:val="00761B17"/>
    <w:rsid w:val="00763BD0"/>
    <w:rsid w:val="00796A0A"/>
    <w:rsid w:val="007A1F48"/>
    <w:rsid w:val="007D003F"/>
    <w:rsid w:val="007F0D58"/>
    <w:rsid w:val="008076E5"/>
    <w:rsid w:val="008242CB"/>
    <w:rsid w:val="00835CC7"/>
    <w:rsid w:val="00844C33"/>
    <w:rsid w:val="008468A1"/>
    <w:rsid w:val="008935A1"/>
    <w:rsid w:val="00893E09"/>
    <w:rsid w:val="008B510A"/>
    <w:rsid w:val="008E2358"/>
    <w:rsid w:val="008E2E05"/>
    <w:rsid w:val="008E72BB"/>
    <w:rsid w:val="00924133"/>
    <w:rsid w:val="00947A90"/>
    <w:rsid w:val="00953397"/>
    <w:rsid w:val="00966209"/>
    <w:rsid w:val="009B00FA"/>
    <w:rsid w:val="009B711F"/>
    <w:rsid w:val="009B723C"/>
    <w:rsid w:val="009C2D86"/>
    <w:rsid w:val="009C4047"/>
    <w:rsid w:val="00A1239A"/>
    <w:rsid w:val="00A1496A"/>
    <w:rsid w:val="00A16ACB"/>
    <w:rsid w:val="00A27FF3"/>
    <w:rsid w:val="00A469B1"/>
    <w:rsid w:val="00A6037E"/>
    <w:rsid w:val="00A7215A"/>
    <w:rsid w:val="00AA4038"/>
    <w:rsid w:val="00AA713D"/>
    <w:rsid w:val="00AD6E52"/>
    <w:rsid w:val="00AF696E"/>
    <w:rsid w:val="00AF6DE4"/>
    <w:rsid w:val="00B02322"/>
    <w:rsid w:val="00B3430B"/>
    <w:rsid w:val="00B42003"/>
    <w:rsid w:val="00B622F2"/>
    <w:rsid w:val="00B66312"/>
    <w:rsid w:val="00B75746"/>
    <w:rsid w:val="00B90521"/>
    <w:rsid w:val="00B92DE2"/>
    <w:rsid w:val="00BA404D"/>
    <w:rsid w:val="00BA53F3"/>
    <w:rsid w:val="00BC33BF"/>
    <w:rsid w:val="00BC4249"/>
    <w:rsid w:val="00BC48CB"/>
    <w:rsid w:val="00BD521B"/>
    <w:rsid w:val="00BE3C01"/>
    <w:rsid w:val="00BF13D6"/>
    <w:rsid w:val="00BF7D1F"/>
    <w:rsid w:val="00C27896"/>
    <w:rsid w:val="00C31E17"/>
    <w:rsid w:val="00CC10C4"/>
    <w:rsid w:val="00D12ACE"/>
    <w:rsid w:val="00D15ABE"/>
    <w:rsid w:val="00D81BEE"/>
    <w:rsid w:val="00D8283C"/>
    <w:rsid w:val="00D9289D"/>
    <w:rsid w:val="00DC05B0"/>
    <w:rsid w:val="00DE2B74"/>
    <w:rsid w:val="00DE5693"/>
    <w:rsid w:val="00DF29C6"/>
    <w:rsid w:val="00DF646F"/>
    <w:rsid w:val="00E036B4"/>
    <w:rsid w:val="00E07827"/>
    <w:rsid w:val="00E339D5"/>
    <w:rsid w:val="00E55020"/>
    <w:rsid w:val="00E85400"/>
    <w:rsid w:val="00E93733"/>
    <w:rsid w:val="00EA150C"/>
    <w:rsid w:val="00EE5F94"/>
    <w:rsid w:val="00EE60D0"/>
    <w:rsid w:val="00EF142C"/>
    <w:rsid w:val="00F10BE8"/>
    <w:rsid w:val="00F10E22"/>
    <w:rsid w:val="00F3135C"/>
    <w:rsid w:val="00F3502C"/>
    <w:rsid w:val="00F53048"/>
    <w:rsid w:val="00F60747"/>
    <w:rsid w:val="00F91143"/>
    <w:rsid w:val="00FB0AC6"/>
    <w:rsid w:val="00FC6883"/>
    <w:rsid w:val="00FD5259"/>
    <w:rsid w:val="00FD708F"/>
    <w:rsid w:val="00FD7B59"/>
    <w:rsid w:val="00FF3DD9"/>
    <w:rsid w:val="00FF4DDA"/>
    <w:rsid w:val="00FF4E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0E2EB"/>
  <w15:chartTrackingRefBased/>
  <w15:docId w15:val="{152BA09C-0CDE-41FE-9B20-0F414ECAE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5A5"/>
    <w:pPr>
      <w:keepLines/>
      <w:spacing w:before="120" w:after="120" w:line="240" w:lineRule="atLeast"/>
    </w:pPr>
    <w:rPr>
      <w:rFonts w:ascii="Arial" w:hAnsi="Arial"/>
      <w:sz w:val="20"/>
    </w:rPr>
  </w:style>
  <w:style w:type="paragraph" w:styleId="Heading1">
    <w:name w:val="heading 1"/>
    <w:basedOn w:val="Normal"/>
    <w:next w:val="Normal"/>
    <w:link w:val="Heading1Char"/>
    <w:uiPriority w:val="9"/>
    <w:qFormat/>
    <w:rsid w:val="003651E2"/>
    <w:pPr>
      <w:keepNext/>
      <w:numPr>
        <w:numId w:val="1"/>
      </w:numPr>
      <w:spacing w:before="480" w:after="0"/>
      <w:outlineLvl w:val="0"/>
    </w:pPr>
    <w:rPr>
      <w:rFonts w:eastAsiaTheme="majorEastAsia" w:cstheme="majorBidi"/>
      <w:b/>
      <w:sz w:val="28"/>
      <w:szCs w:val="28"/>
    </w:rPr>
  </w:style>
  <w:style w:type="paragraph" w:styleId="Heading2">
    <w:name w:val="heading 2"/>
    <w:basedOn w:val="Normal"/>
    <w:next w:val="Normal"/>
    <w:link w:val="Heading2Char"/>
    <w:uiPriority w:val="9"/>
    <w:unhideWhenUsed/>
    <w:qFormat/>
    <w:rsid w:val="009B00FA"/>
    <w:pPr>
      <w:keepNext/>
      <w:spacing w:before="240" w:after="0"/>
      <w:outlineLvl w:val="1"/>
    </w:pPr>
    <w:rPr>
      <w:rFonts w:eastAsiaTheme="majorEastAsia" w:cstheme="majorBidi"/>
      <w:b/>
      <w:sz w:val="22"/>
      <w:szCs w:val="26"/>
    </w:rPr>
  </w:style>
  <w:style w:type="paragraph" w:styleId="Heading3">
    <w:name w:val="heading 3"/>
    <w:basedOn w:val="Normal"/>
    <w:next w:val="Normal"/>
    <w:link w:val="Heading3Char"/>
    <w:uiPriority w:val="9"/>
    <w:unhideWhenUsed/>
    <w:qFormat/>
    <w:rsid w:val="005C3473"/>
    <w:pPr>
      <w:keepNext/>
      <w:spacing w:before="240" w:after="0"/>
      <w:outlineLvl w:val="2"/>
    </w:pPr>
    <w:rPr>
      <w:rFonts w:eastAsiaTheme="majorEastAsia" w:cs="Arial"/>
      <w:b/>
      <w:bC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646F"/>
    <w:pPr>
      <w:tabs>
        <w:tab w:val="center" w:pos="4513"/>
        <w:tab w:val="right" w:pos="9026"/>
      </w:tabs>
      <w:spacing w:after="0"/>
    </w:pPr>
    <w:rPr>
      <w:b/>
      <w:sz w:val="18"/>
    </w:rPr>
  </w:style>
  <w:style w:type="character" w:customStyle="1" w:styleId="HeaderChar">
    <w:name w:val="Header Char"/>
    <w:basedOn w:val="DefaultParagraphFont"/>
    <w:link w:val="Header"/>
    <w:uiPriority w:val="99"/>
    <w:rsid w:val="00DF646F"/>
    <w:rPr>
      <w:rFonts w:ascii="Arial" w:hAnsi="Arial"/>
      <w:b/>
      <w:sz w:val="18"/>
    </w:rPr>
  </w:style>
  <w:style w:type="paragraph" w:styleId="Footer">
    <w:name w:val="footer"/>
    <w:basedOn w:val="Normal"/>
    <w:link w:val="FooterChar"/>
    <w:uiPriority w:val="99"/>
    <w:unhideWhenUsed/>
    <w:rsid w:val="00966209"/>
    <w:pPr>
      <w:tabs>
        <w:tab w:val="right" w:pos="9026"/>
      </w:tabs>
      <w:spacing w:after="0"/>
    </w:pPr>
    <w:rPr>
      <w:sz w:val="16"/>
    </w:rPr>
  </w:style>
  <w:style w:type="character" w:customStyle="1" w:styleId="FooterChar">
    <w:name w:val="Footer Char"/>
    <w:basedOn w:val="DefaultParagraphFont"/>
    <w:link w:val="Footer"/>
    <w:uiPriority w:val="99"/>
    <w:rsid w:val="00966209"/>
    <w:rPr>
      <w:rFonts w:ascii="Arial" w:hAnsi="Arial"/>
      <w:sz w:val="16"/>
    </w:rPr>
  </w:style>
  <w:style w:type="paragraph" w:styleId="Title">
    <w:name w:val="Title"/>
    <w:basedOn w:val="Normal"/>
    <w:next w:val="Normal"/>
    <w:link w:val="TitleChar"/>
    <w:uiPriority w:val="10"/>
    <w:qFormat/>
    <w:rsid w:val="00A27FF3"/>
    <w:pPr>
      <w:spacing w:before="480" w:after="0"/>
      <w:contextualSpacing/>
    </w:pPr>
    <w:rPr>
      <w:rFonts w:eastAsiaTheme="majorEastAsia" w:cstheme="majorBidi"/>
      <w:b/>
      <w:spacing w:val="-10"/>
      <w:kern w:val="28"/>
      <w:sz w:val="40"/>
      <w:szCs w:val="56"/>
    </w:rPr>
  </w:style>
  <w:style w:type="character" w:customStyle="1" w:styleId="TitleChar">
    <w:name w:val="Title Char"/>
    <w:basedOn w:val="DefaultParagraphFont"/>
    <w:link w:val="Title"/>
    <w:uiPriority w:val="10"/>
    <w:rsid w:val="00A27FF3"/>
    <w:rPr>
      <w:rFonts w:ascii="Arial" w:eastAsiaTheme="majorEastAsia" w:hAnsi="Arial" w:cstheme="majorBidi"/>
      <w:b/>
      <w:spacing w:val="-10"/>
      <w:kern w:val="28"/>
      <w:sz w:val="40"/>
      <w:szCs w:val="56"/>
    </w:rPr>
  </w:style>
  <w:style w:type="paragraph" w:customStyle="1" w:styleId="Authorslist">
    <w:name w:val="Authors list"/>
    <w:basedOn w:val="Normal"/>
    <w:qFormat/>
    <w:rsid w:val="00A27FF3"/>
  </w:style>
  <w:style w:type="table" w:styleId="TableGrid">
    <w:name w:val="Table Grid"/>
    <w:basedOn w:val="TableNormal"/>
    <w:uiPriority w:val="39"/>
    <w:rsid w:val="00763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B00FA"/>
    <w:rPr>
      <w:rFonts w:ascii="Arial" w:eastAsiaTheme="majorEastAsia" w:hAnsi="Arial" w:cstheme="majorBidi"/>
      <w:b/>
      <w:szCs w:val="26"/>
    </w:rPr>
  </w:style>
  <w:style w:type="character" w:customStyle="1" w:styleId="Heading1Char">
    <w:name w:val="Heading 1 Char"/>
    <w:basedOn w:val="DefaultParagraphFont"/>
    <w:link w:val="Heading1"/>
    <w:uiPriority w:val="9"/>
    <w:rsid w:val="003651E2"/>
    <w:rPr>
      <w:rFonts w:ascii="Arial" w:eastAsiaTheme="majorEastAsia" w:hAnsi="Arial" w:cstheme="majorBidi"/>
      <w:b/>
      <w:sz w:val="28"/>
      <w:szCs w:val="28"/>
    </w:rPr>
  </w:style>
  <w:style w:type="paragraph" w:styleId="Caption">
    <w:name w:val="caption"/>
    <w:basedOn w:val="Normal"/>
    <w:next w:val="Normal"/>
    <w:uiPriority w:val="35"/>
    <w:unhideWhenUsed/>
    <w:qFormat/>
    <w:rsid w:val="002A7D62"/>
    <w:pPr>
      <w:keepNext/>
      <w:spacing w:before="360" w:after="200"/>
    </w:pPr>
    <w:rPr>
      <w:b/>
      <w:bCs/>
      <w:i/>
      <w:iCs/>
      <w:szCs w:val="18"/>
    </w:rPr>
  </w:style>
  <w:style w:type="table" w:styleId="GridTable1Light-Accent3">
    <w:name w:val="Grid Table 1 Light Accent 3"/>
    <w:basedOn w:val="TableNormal"/>
    <w:uiPriority w:val="46"/>
    <w:rsid w:val="00B6631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
    <w:name w:val="Grid Table 1 Light"/>
    <w:aliases w:val="ABC2022_Table"/>
    <w:basedOn w:val="TableNormal"/>
    <w:uiPriority w:val="46"/>
    <w:rsid w:val="002A7D62"/>
    <w:pPr>
      <w:spacing w:after="0" w:line="240" w:lineRule="auto"/>
    </w:pPr>
    <w:rPr>
      <w:rFonts w:ascii="Arial" w:hAnsi="Arial"/>
      <w:sz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rPr>
        <w:tblHeader/>
      </w:tr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Referencelist">
    <w:name w:val="Reference list"/>
    <w:basedOn w:val="ListParagraph"/>
    <w:qFormat/>
    <w:rsid w:val="003651E2"/>
    <w:pPr>
      <w:keepLines w:val="0"/>
      <w:widowControl w:val="0"/>
      <w:numPr>
        <w:numId w:val="6"/>
      </w:numPr>
      <w:tabs>
        <w:tab w:val="left" w:pos="808"/>
        <w:tab w:val="left" w:pos="809"/>
      </w:tabs>
      <w:autoSpaceDE w:val="0"/>
      <w:autoSpaceDN w:val="0"/>
      <w:spacing w:before="60" w:after="60" w:line="240" w:lineRule="auto"/>
      <w:ind w:left="357" w:hanging="357"/>
      <w:contextualSpacing w:val="0"/>
    </w:pPr>
  </w:style>
  <w:style w:type="paragraph" w:styleId="BodyText">
    <w:name w:val="Body Text"/>
    <w:basedOn w:val="Normal"/>
    <w:link w:val="BodyTextChar"/>
    <w:uiPriority w:val="1"/>
    <w:qFormat/>
    <w:rsid w:val="00FD708F"/>
    <w:pPr>
      <w:widowControl w:val="0"/>
      <w:autoSpaceDE w:val="0"/>
      <w:autoSpaceDN w:val="0"/>
      <w:spacing w:before="62" w:after="0"/>
      <w:ind w:left="120"/>
    </w:pPr>
    <w:rPr>
      <w:rFonts w:eastAsia="Arial" w:cs="Arial"/>
      <w:sz w:val="19"/>
      <w:szCs w:val="19"/>
      <w:lang w:val="en-US"/>
    </w:rPr>
  </w:style>
  <w:style w:type="character" w:customStyle="1" w:styleId="BodyTextChar">
    <w:name w:val="Body Text Char"/>
    <w:basedOn w:val="DefaultParagraphFont"/>
    <w:link w:val="BodyText"/>
    <w:uiPriority w:val="1"/>
    <w:rsid w:val="00FD708F"/>
    <w:rPr>
      <w:rFonts w:ascii="Arial" w:eastAsia="Arial" w:hAnsi="Arial" w:cs="Arial"/>
      <w:sz w:val="19"/>
      <w:szCs w:val="19"/>
      <w:lang w:val="en-US"/>
    </w:rPr>
  </w:style>
  <w:style w:type="paragraph" w:styleId="ListParagraph">
    <w:name w:val="List Paragraph"/>
    <w:basedOn w:val="Normal"/>
    <w:uiPriority w:val="1"/>
    <w:qFormat/>
    <w:rsid w:val="003F35A5"/>
    <w:pPr>
      <w:numPr>
        <w:numId w:val="4"/>
      </w:numPr>
      <w:ind w:left="284" w:hanging="284"/>
      <w:contextualSpacing/>
    </w:pPr>
  </w:style>
  <w:style w:type="character" w:styleId="PlaceholderText">
    <w:name w:val="Placeholder Text"/>
    <w:basedOn w:val="DefaultParagraphFont"/>
    <w:uiPriority w:val="99"/>
    <w:rsid w:val="00A16ACB"/>
    <w:rPr>
      <w:color w:val="808080"/>
    </w:rPr>
  </w:style>
  <w:style w:type="paragraph" w:customStyle="1" w:styleId="Source">
    <w:name w:val="Source"/>
    <w:basedOn w:val="Normal"/>
    <w:qFormat/>
    <w:rsid w:val="005471FA"/>
    <w:pPr>
      <w:spacing w:after="360"/>
    </w:pPr>
    <w:rPr>
      <w:i/>
    </w:rPr>
  </w:style>
  <w:style w:type="paragraph" w:customStyle="1" w:styleId="Bodynumbered1">
    <w:name w:val="Body numbered 1"/>
    <w:basedOn w:val="Normal"/>
    <w:rsid w:val="007A1F48"/>
    <w:pPr>
      <w:keepLines w:val="0"/>
      <w:numPr>
        <w:numId w:val="8"/>
      </w:numPr>
      <w:ind w:left="284" w:hanging="284"/>
    </w:pPr>
    <w:rPr>
      <w:rFonts w:eastAsiaTheme="minorEastAsia"/>
      <w:lang w:val="en-US" w:eastAsia="ja-JP"/>
    </w:rPr>
  </w:style>
  <w:style w:type="numbering" w:customStyle="1" w:styleId="Style1">
    <w:name w:val="Style1"/>
    <w:uiPriority w:val="99"/>
    <w:rsid w:val="007A1F48"/>
    <w:pPr>
      <w:numPr>
        <w:numId w:val="7"/>
      </w:numPr>
    </w:pPr>
  </w:style>
  <w:style w:type="paragraph" w:customStyle="1" w:styleId="Bodynumbered2">
    <w:name w:val="Body numbered 2"/>
    <w:basedOn w:val="Bodynumbered1"/>
    <w:qFormat/>
    <w:rsid w:val="007A1F48"/>
    <w:pPr>
      <w:numPr>
        <w:ilvl w:val="1"/>
      </w:numPr>
      <w:ind w:left="567" w:hanging="283"/>
    </w:pPr>
  </w:style>
  <w:style w:type="paragraph" w:customStyle="1" w:styleId="Bodynumbered3">
    <w:name w:val="Body numbered 3"/>
    <w:basedOn w:val="Bodynumbered2"/>
    <w:qFormat/>
    <w:rsid w:val="007A1F48"/>
    <w:pPr>
      <w:numPr>
        <w:ilvl w:val="2"/>
      </w:numPr>
      <w:ind w:left="851" w:hanging="284"/>
    </w:pPr>
  </w:style>
  <w:style w:type="paragraph" w:customStyle="1" w:styleId="EquationLeft">
    <w:name w:val="Equation Left"/>
    <w:rsid w:val="007A1F48"/>
    <w:pPr>
      <w:spacing w:before="120" w:after="120" w:line="240" w:lineRule="atLeast"/>
    </w:pPr>
    <w:rPr>
      <w:rFonts w:ascii="Arial" w:eastAsiaTheme="minorEastAsia" w:hAnsi="Arial" w:cs="Times New Roman"/>
      <w:sz w:val="20"/>
      <w:szCs w:val="18"/>
      <w:lang w:eastAsia="en-AU"/>
    </w:rPr>
  </w:style>
  <w:style w:type="paragraph" w:customStyle="1" w:styleId="EquationRight">
    <w:name w:val="Equation Right"/>
    <w:rsid w:val="007A1F48"/>
    <w:pPr>
      <w:spacing w:before="120" w:after="120" w:line="240" w:lineRule="atLeast"/>
      <w:jc w:val="right"/>
    </w:pPr>
    <w:rPr>
      <w:rFonts w:ascii="Arial" w:eastAsiaTheme="minorEastAsia" w:hAnsi="Arial" w:cs="Times New Roman"/>
      <w:sz w:val="20"/>
      <w:szCs w:val="18"/>
      <w:lang w:eastAsia="en-AU"/>
    </w:rPr>
  </w:style>
  <w:style w:type="paragraph" w:customStyle="1" w:styleId="EquationCentered">
    <w:name w:val="Equation Centered"/>
    <w:rsid w:val="007A1F48"/>
    <w:pPr>
      <w:spacing w:before="120" w:after="120" w:line="240" w:lineRule="atLeast"/>
      <w:jc w:val="center"/>
    </w:pPr>
    <w:rPr>
      <w:rFonts w:ascii="Arial" w:eastAsiaTheme="minorEastAsia" w:hAnsi="Arial" w:cs="Arial"/>
      <w:bCs/>
      <w:szCs w:val="24"/>
      <w:lang w:eastAsia="en-AU"/>
    </w:rPr>
  </w:style>
  <w:style w:type="character" w:customStyle="1" w:styleId="Heading3Char">
    <w:name w:val="Heading 3 Char"/>
    <w:basedOn w:val="DefaultParagraphFont"/>
    <w:link w:val="Heading3"/>
    <w:uiPriority w:val="9"/>
    <w:rsid w:val="005C3473"/>
    <w:rPr>
      <w:rFonts w:ascii="Arial" w:eastAsiaTheme="majorEastAsia" w:hAnsi="Arial" w:cs="Arial"/>
      <w:b/>
      <w:bCs/>
      <w:i/>
      <w:iCs/>
      <w:sz w:val="20"/>
      <w:szCs w:val="20"/>
    </w:rPr>
  </w:style>
  <w:style w:type="character" w:styleId="Hyperlink">
    <w:name w:val="Hyperlink"/>
    <w:basedOn w:val="DefaultParagraphFont"/>
    <w:uiPriority w:val="99"/>
    <w:unhideWhenUsed/>
    <w:rsid w:val="006A3739"/>
    <w:rPr>
      <w:color w:val="0563C1" w:themeColor="hyperlink"/>
      <w:u w:val="single"/>
    </w:rPr>
  </w:style>
  <w:style w:type="character" w:styleId="UnresolvedMention">
    <w:name w:val="Unresolved Mention"/>
    <w:basedOn w:val="DefaultParagraphFont"/>
    <w:uiPriority w:val="99"/>
    <w:semiHidden/>
    <w:unhideWhenUsed/>
    <w:rsid w:val="006A3739"/>
    <w:rPr>
      <w:color w:val="605E5C"/>
      <w:shd w:val="clear" w:color="auto" w:fill="E1DFDD"/>
    </w:rPr>
  </w:style>
  <w:style w:type="paragraph" w:customStyle="1" w:styleId="Bullet1">
    <w:name w:val="Bullet 1"/>
    <w:basedOn w:val="Normal"/>
    <w:qFormat/>
    <w:rsid w:val="00FC6883"/>
    <w:pPr>
      <w:keepLines w:val="0"/>
      <w:numPr>
        <w:numId w:val="11"/>
      </w:numPr>
      <w:spacing w:before="0" w:line="276" w:lineRule="auto"/>
    </w:pPr>
    <w:rPr>
      <w:szCs w:val="20"/>
      <w:lang w:val="en-GB"/>
    </w:rPr>
  </w:style>
  <w:style w:type="paragraph" w:customStyle="1" w:styleId="Bullet2">
    <w:name w:val="Bullet 2"/>
    <w:basedOn w:val="Normal"/>
    <w:qFormat/>
    <w:rsid w:val="00FC6883"/>
    <w:pPr>
      <w:keepLines w:val="0"/>
      <w:numPr>
        <w:ilvl w:val="1"/>
        <w:numId w:val="11"/>
      </w:numPr>
      <w:spacing w:before="0" w:line="276" w:lineRule="auto"/>
    </w:pPr>
    <w:rPr>
      <w:szCs w:val="20"/>
      <w:lang w:val="en-GB"/>
    </w:rPr>
  </w:style>
  <w:style w:type="paragraph" w:customStyle="1" w:styleId="Bullet3">
    <w:name w:val="Bullet 3"/>
    <w:basedOn w:val="Normal"/>
    <w:qFormat/>
    <w:rsid w:val="00FC6883"/>
    <w:pPr>
      <w:keepLines w:val="0"/>
      <w:numPr>
        <w:ilvl w:val="2"/>
        <w:numId w:val="11"/>
      </w:numPr>
      <w:spacing w:before="0" w:line="276" w:lineRule="auto"/>
    </w:pPr>
    <w:rPr>
      <w:szCs w:val="20"/>
      <w:lang w:val="en-GB"/>
    </w:rPr>
  </w:style>
  <w:style w:type="numbering" w:customStyle="1" w:styleId="AureconBullets">
    <w:name w:val="Aurecon Bullets"/>
    <w:uiPriority w:val="99"/>
    <w:rsid w:val="00FC6883"/>
    <w:pPr>
      <w:numPr>
        <w:numId w:val="10"/>
      </w:numPr>
    </w:pPr>
  </w:style>
  <w:style w:type="table" w:styleId="TableGridLight">
    <w:name w:val="Grid Table Light"/>
    <w:basedOn w:val="TableNormal"/>
    <w:uiPriority w:val="40"/>
    <w:rsid w:val="008E235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ureconBullets1">
    <w:name w:val="Aurecon Bullets1"/>
    <w:uiPriority w:val="99"/>
    <w:rsid w:val="000F4B83"/>
    <w:pPr>
      <w:numPr>
        <w:numId w:val="4"/>
      </w:numPr>
    </w:pPr>
  </w:style>
  <w:style w:type="numbering" w:customStyle="1" w:styleId="AureconBullets2">
    <w:name w:val="Aurecon Bullets2"/>
    <w:uiPriority w:val="99"/>
    <w:rsid w:val="00EE5F94"/>
    <w:pPr>
      <w:numPr>
        <w:numId w:val="4"/>
      </w:numPr>
    </w:pPr>
  </w:style>
  <w:style w:type="numbering" w:customStyle="1" w:styleId="AureconBullets3">
    <w:name w:val="Aurecon Bullets3"/>
    <w:uiPriority w:val="99"/>
    <w:rsid w:val="00DC05B0"/>
    <w:pPr>
      <w:numPr>
        <w:numId w:val="4"/>
      </w:numPr>
    </w:pPr>
  </w:style>
  <w:style w:type="character" w:styleId="CommentReference">
    <w:name w:val="annotation reference"/>
    <w:basedOn w:val="DefaultParagraphFont"/>
    <w:uiPriority w:val="99"/>
    <w:semiHidden/>
    <w:unhideWhenUsed/>
    <w:rsid w:val="008E2E05"/>
    <w:rPr>
      <w:sz w:val="16"/>
      <w:szCs w:val="16"/>
    </w:rPr>
  </w:style>
  <w:style w:type="paragraph" w:styleId="CommentText">
    <w:name w:val="annotation text"/>
    <w:basedOn w:val="Normal"/>
    <w:link w:val="CommentTextChar"/>
    <w:uiPriority w:val="99"/>
    <w:semiHidden/>
    <w:unhideWhenUsed/>
    <w:rsid w:val="008E2E05"/>
    <w:pPr>
      <w:keepLines w:val="0"/>
      <w:spacing w:before="0" w:after="0" w:line="240" w:lineRule="auto"/>
    </w:pPr>
    <w:rPr>
      <w:szCs w:val="20"/>
    </w:rPr>
  </w:style>
  <w:style w:type="character" w:customStyle="1" w:styleId="CommentTextChar">
    <w:name w:val="Comment Text Char"/>
    <w:basedOn w:val="DefaultParagraphFont"/>
    <w:link w:val="CommentText"/>
    <w:uiPriority w:val="99"/>
    <w:semiHidden/>
    <w:rsid w:val="008E2E05"/>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cid:image009.png@01D8F2A0.A33924F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gif"/><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cid:image008.png@01D8F2A0.A33924F0" TargetMode="External"/><Relationship Id="rId30"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yMitchell\AppData\Local\Microsoft\Windows\INetCache\Content.Outlook\K5G2G3LH\ABC2022_Firstname_Lastname-Paper_titl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03EB6B98F984293B17C0F64DB6407C9"/>
        <w:category>
          <w:name w:val="General"/>
          <w:gallery w:val="placeholder"/>
        </w:category>
        <w:types>
          <w:type w:val="bbPlcHdr"/>
        </w:types>
        <w:behaviors>
          <w:behavior w:val="content"/>
        </w:behaviors>
        <w:guid w:val="{96EAB7C4-385E-46C8-87A9-8ADCA208F9A9}"/>
      </w:docPartPr>
      <w:docPartBody>
        <w:p w:rsidR="002035AC" w:rsidRDefault="000351B4">
          <w:pPr>
            <w:pStyle w:val="F03EB6B98F984293B17C0F64DB6407C9"/>
          </w:pPr>
          <w:r w:rsidRPr="006E4C5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auto"/>
    <w:notTrueType/>
    <w:pitch w:val="default"/>
    <w:sig w:usb0="00000081" w:usb1="08070000" w:usb2="00000010" w:usb3="00000000" w:csb0="00020009"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5AC"/>
    <w:rsid w:val="00015229"/>
    <w:rsid w:val="000351B4"/>
    <w:rsid w:val="002035AC"/>
    <w:rsid w:val="002874DB"/>
    <w:rsid w:val="004A1B8D"/>
    <w:rsid w:val="00900F93"/>
    <w:rsid w:val="009C40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F03EB6B98F984293B17C0F64DB6407C9">
    <w:name w:val="F03EB6B98F984293B17C0F64DB6407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The NZ Transport Agency (the Transport Agency) issued in May 2016 the first edition of the Transport Agency’s Highway Structures Design Guide. This new document is the Transport Agency’s primary structures design document, and sets out the Transport Agency’s design requirements for all permanent highway structures on the New Zealand state highway network, including soil structures and earthworks. The primary function of the Highway Structures Design Guide is to define design requirements that are consistent with the Transport Agency’s primary purpose of promoting an affordable, integrated, safe, responsive and sustainable land transport system.The guide has secondary functions of (a) providing design guidelines for use by other New Zealand road controlling authorities, (b) interpreting the New Zealand Building Act 2004 requirements for the design of highway structures and setting out the Transport Agency’s intended means of compliance with the New Zealand Building Code, and (c) providing the Transport Agency’s requirements for structures owned by others that are present within the state highway road reserve.In addition to comprehensive design requirements for new structures (including design philosophy and non-structural requirements as well as structural requirements), the scope of the Highway Structures Design Guide includes design and construction process requirements, design, construction and handover documentation requirements, a summary of Building Act 2004, Building Code and building consent requirements and requirements for evaluation of and alterations to existing structures.The guide references the Transport Agency’s existing structures design manuals, guides and specifications, but also contains new material developed where found to be necessary in order to provide comprehensive coverage of the Transport Agency’s structures.The paper, prepared by the working group that developed the Highway Structures Design Guide, describes the genesis and development of the guide, provides a section by section summary of the content and presents and discusses the new requirements that have been developed.</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df029641-4e0a-418d-aff1-e7484815c8df" xsi:nil="true"/>
    <lcf76f155ced4ddcb4097134ff3c332f xmlns="c3cd3ccf-1f51-4396-8804-8c51dcc3e94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36D4537FB144848B2907C1BF65D5BD5" ma:contentTypeVersion="16" ma:contentTypeDescription="Create a new document." ma:contentTypeScope="" ma:versionID="43a1b00c28d2aab5e2e598ad90e6b4f0">
  <xsd:schema xmlns:xsd="http://www.w3.org/2001/XMLSchema" xmlns:xs="http://www.w3.org/2001/XMLSchema" xmlns:p="http://schemas.microsoft.com/office/2006/metadata/properties" xmlns:ns2="c3cd3ccf-1f51-4396-8804-8c51dcc3e942" xmlns:ns3="df029641-4e0a-418d-aff1-e7484815c8df" targetNamespace="http://schemas.microsoft.com/office/2006/metadata/properties" ma:root="true" ma:fieldsID="6c13df0aa58bb40ab81e94ed26b30e7f" ns2:_="" ns3:_="">
    <xsd:import namespace="c3cd3ccf-1f51-4396-8804-8c51dcc3e942"/>
    <xsd:import namespace="df029641-4e0a-418d-aff1-e7484815c8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d3ccf-1f51-4396-8804-8c51dcc3e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75e6b92-31e0-4d36-8c10-d40db343b07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f029641-4e0a-418d-aff1-e7484815c8d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44f6be4-c93a-4be3-9b68-da4225391f53}" ma:internalName="TaxCatchAll" ma:showField="CatchAllData" ma:web="df029641-4e0a-418d-aff1-e7484815c8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177B04-2B02-40A5-AFE1-E912B1B4EFD1}">
  <ds:schemaRefs>
    <ds:schemaRef ds:uri="http://schemas.microsoft.com/office/2006/metadata/properties"/>
    <ds:schemaRef ds:uri="http://schemas.microsoft.com/office/infopath/2007/PartnerControls"/>
    <ds:schemaRef ds:uri="df029641-4e0a-418d-aff1-e7484815c8df"/>
    <ds:schemaRef ds:uri="c3cd3ccf-1f51-4396-8804-8c51dcc3e942"/>
  </ds:schemaRefs>
</ds:datastoreItem>
</file>

<file path=customXml/itemProps3.xml><?xml version="1.0" encoding="utf-8"?>
<ds:datastoreItem xmlns:ds="http://schemas.openxmlformats.org/officeDocument/2006/customXml" ds:itemID="{BB551B13-7845-48A2-B63A-246A28FEF535}">
  <ds:schemaRefs>
    <ds:schemaRef ds:uri="http://schemas.microsoft.com/sharepoint/v3/contenttype/forms"/>
  </ds:schemaRefs>
</ds:datastoreItem>
</file>

<file path=customXml/itemProps4.xml><?xml version="1.0" encoding="utf-8"?>
<ds:datastoreItem xmlns:ds="http://schemas.openxmlformats.org/officeDocument/2006/customXml" ds:itemID="{DAFC9DD2-C658-4D37-B657-FBA6FF6C4B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cd3ccf-1f51-4396-8804-8c51dcc3e942"/>
    <ds:schemaRef ds:uri="df029641-4e0a-418d-aff1-e7484815c8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ADFDADA-750C-46E7-8086-1B2B31337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ABC2022_Firstname_Lastname-Paper_title.dotx</Template>
  <TotalTime>19</TotalTime>
  <Pages>12</Pages>
  <Words>3380</Words>
  <Characters>17681</Characters>
  <Application>Microsoft Office Word</Application>
  <DocSecurity>0</DocSecurity>
  <Lines>535</Lines>
  <Paragraphs>329</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Design of Super T girders with Ultra High Performance Concrete (UHPC) for rail loadings to replace steel girder superstructure for rail bridges.</vt:lpstr>
      <vt:lpstr>Introduction</vt:lpstr>
      <vt:lpstr>What is UHPC</vt:lpstr>
      <vt:lpstr>Material Compositions of the UHPC</vt:lpstr>
      <vt:lpstr>Performance Expectations of the UHPC</vt:lpstr>
      <vt:lpstr>Distinct features of UHPC</vt:lpstr>
      <vt:lpstr>Current state of affairs for design of short span rail bridges</vt:lpstr>
      <vt:lpstr>Current state of affairs for design of spans greater than 36m for rail bridges</vt:lpstr>
      <vt:lpstr>Super T girders built with UHPC for rail bridges</vt:lpstr>
      <vt:lpstr>Conclusions</vt:lpstr>
      <vt:lpstr>References</vt:lpstr>
    </vt:vector>
  </TitlesOfParts>
  <Company/>
  <LinksUpToDate>false</LinksUpToDate>
  <CharactersWithSpaces>20732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of Super T girders with Ultra High Performance Concrete (UHPC) for rail loadings to replace steel girder superstructure for rail bridges.</dc:title>
  <dc:subject/>
  <dc:creator>Amy Mitchell</dc:creator>
  <cp:keywords/>
  <dc:description/>
  <cp:lastModifiedBy>Srivelan Kathirgaman</cp:lastModifiedBy>
  <cp:revision>3</cp:revision>
  <dcterms:created xsi:type="dcterms:W3CDTF">2025-03-19T04:03:00Z</dcterms:created>
  <dcterms:modified xsi:type="dcterms:W3CDTF">2025-03-19T04:20:00Z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0x010100D36D4537FB144848B2907C1BF65D5BD5</vt:lpwstr>
  </property>
</Properties>
</file>