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B851B" w14:textId="0772E1CC" w:rsidR="00966BC2" w:rsidRPr="00F25436" w:rsidDel="005632C9" w:rsidRDefault="00966BC2" w:rsidP="00F25436">
      <w:pPr>
        <w:pStyle w:val="Papertitle"/>
        <w:rPr>
          <w:del w:id="1" w:author="Author"/>
          <w:sz w:val="40"/>
          <w:szCs w:val="40"/>
          <w:rPrChange w:id="2" w:author="Author">
            <w:rPr>
              <w:del w:id="3" w:author="Author"/>
            </w:rPr>
          </w:rPrChange>
        </w:rPr>
        <w:pPrChange w:id="4" w:author="Author">
          <w:pPr/>
        </w:pPrChange>
      </w:pPr>
    </w:p>
    <w:p w14:paraId="589F3DA9" w14:textId="7C266941" w:rsidR="003206AE" w:rsidDel="005632C9" w:rsidRDefault="003206AE" w:rsidP="00F25436">
      <w:pPr>
        <w:pStyle w:val="Captiontable"/>
        <w:rPr>
          <w:del w:id="5" w:author="Author"/>
          <w:caps/>
        </w:rPr>
        <w:pPrChange w:id="6" w:author="Author">
          <w:pPr>
            <w:pStyle w:val="Heading1"/>
          </w:pPr>
        </w:pPrChange>
      </w:pPr>
      <w:r w:rsidRPr="00F25436">
        <w:rPr>
          <w:sz w:val="40"/>
          <w:szCs w:val="40"/>
          <w:rPrChange w:id="7" w:author="Author">
            <w:rPr/>
          </w:rPrChange>
        </w:rPr>
        <w:t xml:space="preserve">Ian </w:t>
      </w:r>
      <w:commentRangeStart w:id="8"/>
      <w:commentRangeStart w:id="9"/>
      <w:r w:rsidRPr="000A37D3">
        <w:rPr>
          <w:sz w:val="36"/>
          <w:szCs w:val="36"/>
          <w:rPrChange w:id="10" w:author="Author">
            <w:rPr/>
          </w:rPrChange>
        </w:rPr>
        <w:t>McKinnon</w:t>
      </w:r>
      <w:commentRangeEnd w:id="8"/>
      <w:r w:rsidR="00456DE1" w:rsidRPr="000A37D3">
        <w:rPr>
          <w:rStyle w:val="CommentReference"/>
          <w:b w:val="0"/>
          <w:bCs w:val="0"/>
          <w:sz w:val="36"/>
          <w:szCs w:val="36"/>
          <w:rPrChange w:id="11" w:author="Author">
            <w:rPr>
              <w:rStyle w:val="CommentReference"/>
              <w:b w:val="0"/>
              <w:caps w:val="0"/>
              <w:lang w:val="en-NZ"/>
            </w:rPr>
          </w:rPrChange>
        </w:rPr>
        <w:commentReference w:id="8"/>
      </w:r>
      <w:commentRangeEnd w:id="9"/>
      <w:r w:rsidR="00305F05" w:rsidRPr="000A37D3">
        <w:rPr>
          <w:rStyle w:val="CommentReference"/>
          <w:b w:val="0"/>
          <w:bCs w:val="0"/>
          <w:sz w:val="36"/>
          <w:szCs w:val="36"/>
          <w:rPrChange w:id="12" w:author="Author">
            <w:rPr>
              <w:rStyle w:val="CommentReference"/>
              <w:b w:val="0"/>
              <w:caps w:val="0"/>
              <w:lang w:val="en-NZ"/>
            </w:rPr>
          </w:rPrChange>
        </w:rPr>
        <w:commentReference w:id="9"/>
      </w:r>
      <w:r w:rsidRPr="00F25436">
        <w:rPr>
          <w:sz w:val="40"/>
          <w:szCs w:val="40"/>
          <w:rPrChange w:id="13" w:author="Author">
            <w:rPr/>
          </w:rPrChange>
        </w:rPr>
        <w:t xml:space="preserve"> </w:t>
      </w:r>
      <w:r w:rsidR="00DA50A5" w:rsidRPr="00F25436">
        <w:rPr>
          <w:sz w:val="40"/>
          <w:szCs w:val="40"/>
          <w:rPrChange w:id="14" w:author="Author">
            <w:rPr/>
          </w:rPrChange>
        </w:rPr>
        <w:t xml:space="preserve">Drive </w:t>
      </w:r>
      <w:r w:rsidRPr="00F25436">
        <w:rPr>
          <w:sz w:val="40"/>
          <w:szCs w:val="40"/>
          <w:rPrChange w:id="15" w:author="Author">
            <w:rPr/>
          </w:rPrChange>
        </w:rPr>
        <w:t>Cycleway</w:t>
      </w:r>
      <w:del w:id="16" w:author="Author">
        <w:r w:rsidR="00456DE1" w:rsidDel="000A37D3">
          <w:delText xml:space="preserve"> </w:delText>
        </w:r>
        <w:r w:rsidR="00456DE1" w:rsidDel="005632C9">
          <w:delText>-</w:delText>
        </w:r>
      </w:del>
    </w:p>
    <w:p w14:paraId="229C16AF" w14:textId="77777777" w:rsidR="005632C9" w:rsidRDefault="005632C9" w:rsidP="00F25436">
      <w:pPr>
        <w:pStyle w:val="Captiontable"/>
        <w:rPr>
          <w:ins w:id="17" w:author="Author"/>
        </w:rPr>
        <w:pPrChange w:id="18" w:author="Author">
          <w:pPr>
            <w:pStyle w:val="Heading1"/>
          </w:pPr>
        </w:pPrChange>
      </w:pPr>
    </w:p>
    <w:p w14:paraId="2841299E" w14:textId="2FDB20D5" w:rsidR="00D21263" w:rsidRPr="000A37D3" w:rsidRDefault="00C36A49" w:rsidP="00F25436">
      <w:pPr>
        <w:pStyle w:val="Captiontable"/>
        <w:rPr>
          <w:sz w:val="36"/>
          <w:szCs w:val="36"/>
          <w:rPrChange w:id="19" w:author="Author">
            <w:rPr>
              <w:sz w:val="32"/>
            </w:rPr>
          </w:rPrChange>
        </w:rPr>
        <w:pPrChange w:id="20" w:author="Author">
          <w:pPr>
            <w:pStyle w:val="Heading1"/>
          </w:pPr>
        </w:pPrChange>
      </w:pPr>
      <w:r w:rsidRPr="000A37D3">
        <w:rPr>
          <w:sz w:val="36"/>
          <w:szCs w:val="36"/>
          <w:rPrChange w:id="21" w:author="Author">
            <w:rPr/>
          </w:rPrChange>
        </w:rPr>
        <w:t>the importance of continuity and standards</w:t>
      </w:r>
    </w:p>
    <w:p w14:paraId="7C3617C6" w14:textId="2E6CFE01" w:rsidR="00966BC2" w:rsidRDefault="00C36A49" w:rsidP="006A692C">
      <w:pPr>
        <w:pStyle w:val="Author"/>
      </w:pPr>
      <w:r>
        <w:t>Ken Lee-Jones</w:t>
      </w:r>
    </w:p>
    <w:p w14:paraId="6D832255" w14:textId="6FD14873" w:rsidR="00966BC2" w:rsidRPr="00966BC2" w:rsidRDefault="00F0477E" w:rsidP="001D02CE">
      <w:pPr>
        <w:pStyle w:val="Authordescription"/>
      </w:pPr>
      <w:r>
        <w:t>BS</w:t>
      </w:r>
      <w:r w:rsidR="001E62E7">
        <w:t>c.</w:t>
      </w:r>
      <w:r w:rsidR="007E5280">
        <w:t xml:space="preserve"> Civil </w:t>
      </w:r>
      <w:r w:rsidR="001E62E7">
        <w:t>Engineering</w:t>
      </w:r>
      <w:r w:rsidR="007E5280">
        <w:t xml:space="preserve">, M.ENG </w:t>
      </w:r>
      <w:r w:rsidR="001E62E7">
        <w:t>Transportation</w:t>
      </w:r>
    </w:p>
    <w:p w14:paraId="55B017B7" w14:textId="6203A3A1" w:rsidR="00652F10" w:rsidRDefault="00652F10" w:rsidP="001D02CE">
      <w:pPr>
        <w:pStyle w:val="Authordescription"/>
      </w:pPr>
      <w:r>
        <w:t>Direc</w:t>
      </w:r>
      <w:r w:rsidR="002F6287">
        <w:t>tor</w:t>
      </w:r>
      <w:r>
        <w:t xml:space="preserve"> and Principal Consultant</w:t>
      </w:r>
    </w:p>
    <w:p w14:paraId="242DD3E4" w14:textId="667005C4" w:rsidR="002F6287" w:rsidRDefault="002F6287" w:rsidP="001D02CE">
      <w:pPr>
        <w:pStyle w:val="Authordescription"/>
      </w:pPr>
      <w:r>
        <w:t>KENLJ CONSULTING</w:t>
      </w:r>
    </w:p>
    <w:p w14:paraId="684B287A" w14:textId="2611BF39" w:rsidR="00D21263" w:rsidRDefault="00C471D2" w:rsidP="001D02CE">
      <w:pPr>
        <w:pStyle w:val="Authordescription"/>
      </w:pPr>
      <w:r>
        <w:t>+64 212459770</w:t>
      </w:r>
    </w:p>
    <w:p w14:paraId="11E1B26B" w14:textId="59281E82" w:rsidR="00C471D2" w:rsidRPr="001D02CE" w:rsidRDefault="00C471D2" w:rsidP="001D02CE">
      <w:pPr>
        <w:pStyle w:val="Authordescription"/>
      </w:pPr>
      <w:r>
        <w:t>Ken.Lee-Jones@kenlj.com</w:t>
      </w:r>
    </w:p>
    <w:p w14:paraId="11A363DF" w14:textId="4C0B6B9E" w:rsidR="008119A9" w:rsidRPr="0096233B" w:rsidRDefault="009770AA" w:rsidP="003B03B9">
      <w:pPr>
        <w:pStyle w:val="Heading1"/>
      </w:pPr>
      <w:commentRangeStart w:id="22"/>
      <w:commentRangeStart w:id="23"/>
      <w:r w:rsidRPr="0096233B">
        <w:t>Abstract</w:t>
      </w:r>
      <w:commentRangeEnd w:id="22"/>
      <w:r w:rsidR="00017DA0">
        <w:rPr>
          <w:rStyle w:val="CommentReference"/>
          <w:b w:val="0"/>
          <w:caps w:val="0"/>
          <w:lang w:val="en-NZ"/>
        </w:rPr>
        <w:commentReference w:id="22"/>
      </w:r>
      <w:commentRangeEnd w:id="23"/>
      <w:r w:rsidR="007A433C">
        <w:rPr>
          <w:rStyle w:val="CommentReference"/>
          <w:b w:val="0"/>
          <w:caps w:val="0"/>
          <w:lang w:val="en-NZ"/>
        </w:rPr>
        <w:commentReference w:id="23"/>
      </w:r>
    </w:p>
    <w:p w14:paraId="2FA7B77B" w14:textId="49649461" w:rsidR="00EB4CBA" w:rsidRDefault="00140062" w:rsidP="00EB4CBA">
      <w:ins w:id="24" w:author="Author">
        <w:r>
          <w:t xml:space="preserve">For many years a </w:t>
        </w:r>
        <w:r w:rsidR="00A862F4">
          <w:t xml:space="preserve">relatively short (one kilometre) </w:t>
        </w:r>
        <w:del w:id="25" w:author="Author">
          <w:r w:rsidDel="00817690">
            <w:delText>c</w:delText>
          </w:r>
        </w:del>
        <w:r>
          <w:t xml:space="preserve">technically challenging </w:t>
        </w:r>
        <w:r w:rsidR="00817690">
          <w:t>section of shared path/</w:t>
        </w:r>
        <w:r w:rsidR="001F618D">
          <w:t>c</w:t>
        </w:r>
        <w:del w:id="26" w:author="Author">
          <w:r w:rsidR="00817690" w:rsidDel="001F618D">
            <w:delText>C</w:delText>
          </w:r>
        </w:del>
        <w:r w:rsidR="00817690">
          <w:t>ycleway linking Upper Qu</w:t>
        </w:r>
        <w:r w:rsidR="001F618D">
          <w:t>e</w:t>
        </w:r>
        <w:del w:id="27" w:author="Author">
          <w:r w:rsidR="00817690" w:rsidDel="001F618D">
            <w:delText>u</w:delText>
          </w:r>
        </w:del>
        <w:r w:rsidR="00817690">
          <w:t xml:space="preserve">en Street and </w:t>
        </w:r>
        <w:r w:rsidR="001F618D">
          <w:t xml:space="preserve">the North Western Shared Path </w:t>
        </w:r>
        <w:r w:rsidR="00A862F4">
          <w:t xml:space="preserve">along Ian </w:t>
        </w:r>
      </w:ins>
      <w:del w:id="28" w:author="Author">
        <w:r w:rsidR="00EB4CBA" w:rsidDel="00A862F4">
          <w:delText xml:space="preserve">Ian </w:delText>
        </w:r>
      </w:del>
      <w:r w:rsidR="00EB4CBA">
        <w:t xml:space="preserve">McKinnon </w:t>
      </w:r>
      <w:r w:rsidR="00FF0391">
        <w:t>Drive</w:t>
      </w:r>
      <w:ins w:id="29" w:author="Author">
        <w:r w:rsidR="00A862F4">
          <w:t xml:space="preserve"> has been </w:t>
        </w:r>
        <w:r w:rsidR="00E83BB1">
          <w:t xml:space="preserve">considered to have suppressed demand for the usage of the North Western Shared path and adjacent </w:t>
        </w:r>
        <w:r w:rsidR="007C67B7">
          <w:t xml:space="preserve">shared paths and cycleways.  The Ian McKinnon Drive </w:t>
        </w:r>
        <w:del w:id="30" w:author="Author">
          <w:r w:rsidR="00E83BB1" w:rsidDel="007C67B7">
            <w:delText xml:space="preserve">cycleways and </w:delText>
          </w:r>
        </w:del>
      </w:ins>
      <w:del w:id="31" w:author="Author">
        <w:r w:rsidR="00FF0391" w:rsidDel="007C67B7">
          <w:delText xml:space="preserve"> </w:delText>
        </w:r>
      </w:del>
      <w:r w:rsidR="00EB4CBA">
        <w:t xml:space="preserve">Cycleway </w:t>
      </w:r>
      <w:ins w:id="32" w:author="Author">
        <w:r w:rsidR="004300B8">
          <w:t>project was developed and constructed in</w:t>
        </w:r>
        <w:r w:rsidR="008B0C78">
          <w:t xml:space="preserve"> </w:t>
        </w:r>
        <w:r w:rsidR="004300B8">
          <w:t xml:space="preserve">2018 to provide a more direct, </w:t>
        </w:r>
        <w:del w:id="33" w:author="Author">
          <w:r w:rsidR="004300B8" w:rsidDel="008B0C78">
            <w:delText>contuous</w:delText>
          </w:r>
        </w:del>
        <w:r w:rsidR="008B0C78">
          <w:t>continuous</w:t>
        </w:r>
        <w:r w:rsidR="004300B8">
          <w:t xml:space="preserve"> and</w:t>
        </w:r>
        <w:r w:rsidR="008B0C78">
          <w:t xml:space="preserve"> </w:t>
        </w:r>
        <w:r w:rsidR="00BA0846">
          <w:t>improved</w:t>
        </w:r>
        <w:del w:id="34" w:author="Author">
          <w:r w:rsidR="00BA0846" w:rsidDel="00AD6D3E">
            <w:delText xml:space="preserve"> standard</w:delText>
          </w:r>
        </w:del>
        <w:r w:rsidR="00BF2A09">
          <w:t xml:space="preserve"> </w:t>
        </w:r>
        <w:del w:id="35" w:author="Author">
          <w:r w:rsidR="00BA0846" w:rsidDel="00BF2A09">
            <w:delText xml:space="preserve"> </w:delText>
          </w:r>
        </w:del>
        <w:r w:rsidR="00BA0846">
          <w:t>link to address this issue.  The project</w:t>
        </w:r>
        <w:r w:rsidR="004300B8">
          <w:t xml:space="preserve"> </w:t>
        </w:r>
        <w:r w:rsidR="00075BF9">
          <w:t xml:space="preserve">in Auckland </w:t>
        </w:r>
      </w:ins>
      <w:r w:rsidR="00EB4CBA">
        <w:t xml:space="preserve">is a relatively short </w:t>
      </w:r>
      <w:r w:rsidR="007A433C">
        <w:t xml:space="preserve">combination of </w:t>
      </w:r>
      <w:r w:rsidR="00420F71">
        <w:t>cycleway and shared path</w:t>
      </w:r>
      <w:ins w:id="36" w:author="Author">
        <w:r w:rsidR="00657436">
          <w:t xml:space="preserve"> </w:t>
        </w:r>
      </w:ins>
      <w:r w:rsidR="00EB4CBA">
        <w:t>(</w:t>
      </w:r>
      <w:r w:rsidR="00195CBC">
        <w:t xml:space="preserve">approx. </w:t>
      </w:r>
      <w:r w:rsidR="00E43567">
        <w:t>600</w:t>
      </w:r>
      <w:r w:rsidR="00911D7C">
        <w:t xml:space="preserve">m cycleway </w:t>
      </w:r>
      <w:r w:rsidR="00195CBC">
        <w:t xml:space="preserve">and </w:t>
      </w:r>
      <w:r w:rsidR="00E43567">
        <w:t>200m shared path for a total dis</w:t>
      </w:r>
      <w:r w:rsidR="006F6935">
        <w:t xml:space="preserve">tance of </w:t>
      </w:r>
      <w:del w:id="37" w:author="Author">
        <w:r w:rsidR="00E43567" w:rsidDel="008F6733">
          <w:delText xml:space="preserve"> </w:delText>
        </w:r>
      </w:del>
      <w:r w:rsidR="00EB4CBA">
        <w:t>approx. 800m)</w:t>
      </w:r>
      <w:ins w:id="38" w:author="Author">
        <w:r w:rsidR="00293F89">
          <w:t>.</w:t>
        </w:r>
      </w:ins>
      <w:del w:id="39" w:author="Author">
        <w:r w:rsidR="00EB4CBA" w:rsidDel="00293F89">
          <w:delText xml:space="preserve"> in Auckland</w:delText>
        </w:r>
      </w:del>
      <w:ins w:id="40" w:author="Author">
        <w:del w:id="41" w:author="Author">
          <w:r w:rsidR="00BA0846" w:rsidDel="00293F89">
            <w:delText>.</w:delText>
          </w:r>
        </w:del>
        <w:r w:rsidR="00BA0846">
          <w:t xml:space="preserve">  It </w:t>
        </w:r>
      </w:ins>
      <w:del w:id="42" w:author="Author">
        <w:r w:rsidR="00EB4CBA" w:rsidDel="00BA0846">
          <w:delText xml:space="preserve"> which </w:delText>
        </w:r>
      </w:del>
      <w:r w:rsidR="00EB4CBA">
        <w:t>provide</w:t>
      </w:r>
      <w:r w:rsidR="007B3F35">
        <w:t>s</w:t>
      </w:r>
      <w:r w:rsidR="00EB4CBA">
        <w:t xml:space="preserve"> a much-improved link between the North Western </w:t>
      </w:r>
      <w:ins w:id="43" w:author="Author">
        <w:r w:rsidR="00BA0846">
          <w:t xml:space="preserve">Shared path and the </w:t>
        </w:r>
        <w:r w:rsidR="00B46819">
          <w:t xml:space="preserve">adjacent network of the </w:t>
        </w:r>
      </w:ins>
      <w:del w:id="44" w:author="Author">
        <w:r w:rsidR="00EB4CBA" w:rsidDel="00B46819">
          <w:delText xml:space="preserve">Cycleway and the </w:delText>
        </w:r>
      </w:del>
      <w:ins w:id="45" w:author="Author">
        <w:r w:rsidR="00B46819">
          <w:t xml:space="preserve">Grafton Gully, </w:t>
        </w:r>
      </w:ins>
      <w:r w:rsidR="00EB4CBA">
        <w:t>Te Ara I Whiti</w:t>
      </w:r>
      <w:r w:rsidR="007B3F35">
        <w:t xml:space="preserve"> </w:t>
      </w:r>
      <w:r w:rsidR="00415111">
        <w:t xml:space="preserve">- </w:t>
      </w:r>
      <w:r w:rsidR="007B3F35">
        <w:t xml:space="preserve">Lightpath </w:t>
      </w:r>
      <w:r w:rsidR="00415111">
        <w:t xml:space="preserve">and </w:t>
      </w:r>
      <w:r w:rsidR="00EB4CBA">
        <w:t xml:space="preserve">Nelson Street Cycleway.  </w:t>
      </w:r>
      <w:commentRangeStart w:id="46"/>
      <w:commentRangeStart w:id="47"/>
      <w:commentRangeStart w:id="48"/>
      <w:r w:rsidR="00EB4CBA">
        <w:t>This has encouraged</w:t>
      </w:r>
      <w:ins w:id="49" w:author="Author">
        <w:r w:rsidR="00B46819">
          <w:t xml:space="preserve"> many new users </w:t>
        </w:r>
        <w:r w:rsidR="00CF7568">
          <w:t>to the route which includes i</w:t>
        </w:r>
      </w:ins>
      <w:del w:id="50" w:author="Author">
        <w:r w:rsidR="00EB4CBA" w:rsidDel="00B46819">
          <w:delText xml:space="preserve"> i</w:delText>
        </w:r>
      </w:del>
      <w:r w:rsidR="00EB4CBA">
        <w:t>nterested but concerned cyclists as well as vulnerable cyclists to use this section of the cycle network.</w:t>
      </w:r>
      <w:commentRangeEnd w:id="46"/>
      <w:r w:rsidR="00F40145">
        <w:rPr>
          <w:rStyle w:val="CommentReference"/>
        </w:rPr>
        <w:commentReference w:id="46"/>
      </w:r>
      <w:commentRangeEnd w:id="47"/>
      <w:r w:rsidR="006F6935">
        <w:rPr>
          <w:rStyle w:val="CommentReference"/>
        </w:rPr>
        <w:commentReference w:id="47"/>
      </w:r>
      <w:commentRangeEnd w:id="48"/>
      <w:r w:rsidR="006F6935">
        <w:rPr>
          <w:rStyle w:val="CommentReference"/>
        </w:rPr>
        <w:commentReference w:id="48"/>
      </w:r>
    </w:p>
    <w:p w14:paraId="241BC33C" w14:textId="77777777" w:rsidR="000B4444" w:rsidRDefault="000B4444" w:rsidP="00EB4CBA"/>
    <w:p w14:paraId="5036AD1E" w14:textId="135393CC" w:rsidR="00EB4CBA" w:rsidRDefault="00EB4CBA" w:rsidP="008F6733">
      <w:pPr>
        <w:jc w:val="left"/>
        <w:pPrChange w:id="51" w:author="Author">
          <w:pPr/>
        </w:pPrChange>
      </w:pPr>
      <w:r>
        <w:t xml:space="preserve">The </w:t>
      </w:r>
      <w:del w:id="52" w:author="Author">
        <w:r w:rsidDel="003E295F">
          <w:delText xml:space="preserve">cycleway </w:delText>
        </w:r>
      </w:del>
      <w:ins w:id="53" w:author="Author">
        <w:r w:rsidR="003E295F">
          <w:t>project</w:t>
        </w:r>
        <w:r w:rsidR="003E295F">
          <w:t xml:space="preserve"> </w:t>
        </w:r>
      </w:ins>
      <w:r w:rsidR="00415111">
        <w:t>has</w:t>
      </w:r>
      <w:ins w:id="54" w:author="Author">
        <w:del w:id="55" w:author="Author">
          <w:r w:rsidR="003E295F" w:rsidDel="006E19EC">
            <w:delText xml:space="preserve">. </w:delText>
          </w:r>
        </w:del>
        <w:r w:rsidR="003E295F">
          <w:t xml:space="preserve"> eliminated the need for people</w:t>
        </w:r>
      </w:ins>
      <w:r w:rsidR="00415111">
        <w:t xml:space="preserve"> </w:t>
      </w:r>
      <w:ins w:id="56" w:author="Author">
        <w:r w:rsidR="006E19EC">
          <w:t xml:space="preserve">to </w:t>
        </w:r>
        <w:r w:rsidR="003E295F">
          <w:t>climb a</w:t>
        </w:r>
        <w:del w:id="57" w:author="Author">
          <w:r w:rsidR="003E295F" w:rsidDel="006E19EC">
            <w:delText xml:space="preserve"> very</w:delText>
          </w:r>
        </w:del>
        <w:r w:rsidR="003E295F">
          <w:t xml:space="preserve"> steep narrow shared path</w:t>
        </w:r>
      </w:ins>
      <w:del w:id="58" w:author="Author">
        <w:r w:rsidDel="003E295F">
          <w:delText xml:space="preserve">eliminated </w:delText>
        </w:r>
        <w:r w:rsidR="00415111" w:rsidDel="003E295F">
          <w:delText>the need for people</w:delText>
        </w:r>
      </w:del>
      <w:r w:rsidR="00415111">
        <w:t xml:space="preserve"> </w:t>
      </w:r>
      <w:del w:id="59" w:author="Author">
        <w:r w:rsidR="00415111" w:rsidDel="00A05657">
          <w:delText>on bikes</w:delText>
        </w:r>
        <w:r w:rsidR="00415111" w:rsidDel="00506375">
          <w:delText xml:space="preserve"> </w:delText>
        </w:r>
      </w:del>
      <w:ins w:id="60" w:author="Author">
        <w:r w:rsidR="00393617">
          <w:t>and cross</w:t>
        </w:r>
        <w:del w:id="61" w:author="Author">
          <w:r w:rsidR="00393617" w:rsidDel="00A05657">
            <w:delText>ings over</w:delText>
          </w:r>
        </w:del>
      </w:ins>
      <w:del w:id="62" w:author="Author">
        <w:r w:rsidR="00415111" w:rsidDel="00393617">
          <w:delText>to c</w:delText>
        </w:r>
        <w:r w:rsidR="00415111" w:rsidDel="00A05657">
          <w:delText>ross</w:delText>
        </w:r>
      </w:del>
      <w:r w:rsidR="00415111">
        <w:t xml:space="preserve"> </w:t>
      </w:r>
      <w:r>
        <w:t>two busy arterial road</w:t>
      </w:r>
      <w:r w:rsidR="00415111">
        <w:t>s</w:t>
      </w:r>
      <w:ins w:id="63" w:author="Author">
        <w:r w:rsidR="00A05657">
          <w:t>.</w:t>
        </w:r>
      </w:ins>
      <w:del w:id="64" w:author="Author">
        <w:r w:rsidDel="00A05657">
          <w:delText xml:space="preserve"> and</w:delText>
        </w:r>
      </w:del>
      <w:r>
        <w:t xml:space="preserve"> </w:t>
      </w:r>
      <w:ins w:id="65" w:author="Author">
        <w:r w:rsidR="001B5D36">
          <w:t xml:space="preserve"> </w:t>
        </w:r>
      </w:ins>
      <w:del w:id="66" w:author="Author">
        <w:r w:rsidR="00415111" w:rsidDel="003E295F">
          <w:delText xml:space="preserve">climb </w:delText>
        </w:r>
        <w:r w:rsidDel="003E295F">
          <w:delText xml:space="preserve">a very steep narrow </w:delText>
        </w:r>
        <w:r w:rsidR="00415111" w:rsidDel="003E295F">
          <w:delText>shared path</w:delText>
        </w:r>
        <w:r w:rsidDel="003E295F">
          <w:delText xml:space="preserve">.  </w:delText>
        </w:r>
      </w:del>
      <w:r>
        <w:t>These improvements to the</w:t>
      </w:r>
      <w:ins w:id="67" w:author="Author">
        <w:r w:rsidR="0082704C">
          <w:t xml:space="preserve"> continuity and </w:t>
        </w:r>
      </w:ins>
      <w:del w:id="68" w:author="Author">
        <w:r w:rsidDel="0082704C">
          <w:delText xml:space="preserve"> safety and </w:delText>
        </w:r>
      </w:del>
      <w:r>
        <w:t xml:space="preserve">standard of the link </w:t>
      </w:r>
      <w:r w:rsidR="00415111">
        <w:t xml:space="preserve">have </w:t>
      </w:r>
      <w:r>
        <w:t xml:space="preserve">enabled more people, who would have previously avoided the route, to confidently use the route.  Within weeks of the </w:t>
      </w:r>
      <w:r w:rsidR="00415111">
        <w:t xml:space="preserve">link </w:t>
      </w:r>
      <w:r>
        <w:t>being opened</w:t>
      </w:r>
      <w:r w:rsidR="00415111">
        <w:t>,</w:t>
      </w:r>
      <w:r>
        <w:t xml:space="preserve"> usage </w:t>
      </w:r>
      <w:r w:rsidR="006850E0">
        <w:t>of the route</w:t>
      </w:r>
      <w:ins w:id="69" w:author="Author">
        <w:r w:rsidR="004B6A73">
          <w:t xml:space="preserve"> had increased and within </w:t>
        </w:r>
        <w:r w:rsidR="009E1560">
          <w:t>four months the use</w:t>
        </w:r>
        <w:del w:id="70" w:author="Author">
          <w:r w:rsidR="009E1560" w:rsidDel="00CD67C8">
            <w:delText>s</w:delText>
          </w:r>
        </w:del>
        <w:r w:rsidR="009E1560">
          <w:t xml:space="preserve"> of the adjacent connected network has increase f</w:t>
        </w:r>
        <w:r w:rsidR="00514BB6">
          <w:t xml:space="preserve">rom </w:t>
        </w:r>
        <w:del w:id="71" w:author="Author">
          <w:r w:rsidR="009E1560" w:rsidDel="00514BB6">
            <w:delText xml:space="preserve">orm </w:delText>
          </w:r>
        </w:del>
        <w:r w:rsidR="009E1560">
          <w:t xml:space="preserve">26 to </w:t>
        </w:r>
        <w:r w:rsidR="00320BAA">
          <w:t>56%.</w:t>
        </w:r>
      </w:ins>
      <w:del w:id="72" w:author="Author">
        <w:r w:rsidR="006850E0" w:rsidDel="00320BAA">
          <w:delText xml:space="preserve"> </w:delText>
        </w:r>
        <w:r w:rsidDel="00320BAA">
          <w:delText>increased by over 25%</w:delText>
        </w:r>
        <w:r w:rsidR="006850E0" w:rsidDel="00320BAA">
          <w:delText>,</w:delText>
        </w:r>
      </w:del>
      <w:ins w:id="73" w:author="Author">
        <w:r w:rsidR="00320BAA">
          <w:t xml:space="preserve"> This increase includes</w:t>
        </w:r>
        <w:r w:rsidR="000262D8">
          <w:t xml:space="preserve"> </w:t>
        </w:r>
        <w:del w:id="74" w:author="Author">
          <w:r w:rsidR="00320BAA" w:rsidDel="000262D8">
            <w:delText xml:space="preserve"> </w:delText>
          </w:r>
        </w:del>
      </w:ins>
      <w:del w:id="75" w:author="Author">
        <w:r w:rsidR="006850E0" w:rsidDel="00320BAA">
          <w:delText xml:space="preserve"> including i</w:delText>
        </w:r>
      </w:del>
      <w:ins w:id="76" w:author="Author">
        <w:del w:id="77" w:author="Author">
          <w:r w:rsidR="00320BAA" w:rsidDel="000262D8">
            <w:delText>i</w:delText>
          </w:r>
        </w:del>
      </w:ins>
      <w:del w:id="78" w:author="Author">
        <w:r w:rsidR="006850E0" w:rsidDel="000262D8">
          <w:delText xml:space="preserve">ncreases at </w:delText>
        </w:r>
      </w:del>
      <w:r>
        <w:t>weekend</w:t>
      </w:r>
      <w:del w:id="79" w:author="Author">
        <w:r w:rsidR="006850E0" w:rsidDel="000262D8">
          <w:delText>s</w:delText>
        </w:r>
        <w:r w:rsidDel="000262D8">
          <w:delText xml:space="preserve"> </w:delText>
        </w:r>
      </w:del>
      <w:ins w:id="80" w:author="Author">
        <w:del w:id="81" w:author="Author">
          <w:r w:rsidR="00EA3752" w:rsidDel="000262D8">
            <w:delText>from</w:delText>
          </w:r>
        </w:del>
      </w:ins>
      <w:del w:id="82" w:author="Author">
        <w:r w:rsidDel="00EA3752">
          <w:delText xml:space="preserve">and </w:delText>
        </w:r>
        <w:r w:rsidR="006850E0" w:rsidDel="00EA3752">
          <w:delText>by</w:delText>
        </w:r>
      </w:del>
      <w:r w:rsidR="006850E0">
        <w:t xml:space="preserve"> </w:t>
      </w:r>
      <w:r>
        <w:t xml:space="preserve">recreational </w:t>
      </w:r>
      <w:r w:rsidR="006850E0">
        <w:t>riders</w:t>
      </w:r>
      <w:r>
        <w:t xml:space="preserve">.  This sort of infrastructure is vital if we want to </w:t>
      </w:r>
      <w:r w:rsidR="006850E0">
        <w:t xml:space="preserve">deliver </w:t>
      </w:r>
      <w:r>
        <w:t>mode shift</w:t>
      </w:r>
      <w:r w:rsidR="006850E0">
        <w:t xml:space="preserve"> and achieve our Vision Zero targets</w:t>
      </w:r>
      <w:r>
        <w:t>.  The cycleway was an initiative supported by Auckland Council, Auckland Transport, Waka Kotahi NZ Transport Agency</w:t>
      </w:r>
      <w:r w:rsidR="00C90B0E">
        <w:t xml:space="preserve"> </w:t>
      </w:r>
      <w:r>
        <w:t>and the Waitemata and Albert-Eden Local Boards.</w:t>
      </w:r>
    </w:p>
    <w:p w14:paraId="5C9C4405" w14:textId="77777777" w:rsidR="00EB4CBA" w:rsidRDefault="00EB4CBA" w:rsidP="00EB4CBA"/>
    <w:p w14:paraId="55261B36" w14:textId="77777777" w:rsidR="00A558BE" w:rsidRDefault="00EB4CBA" w:rsidP="00EB4CBA">
      <w:pPr>
        <w:rPr>
          <w:ins w:id="83" w:author="Author"/>
        </w:rPr>
      </w:pPr>
      <w:r>
        <w:t>This paper</w:t>
      </w:r>
      <w:ins w:id="84" w:author="Author">
        <w:r w:rsidR="008C3DFE">
          <w:t xml:space="preserve"> </w:t>
        </w:r>
        <w:r w:rsidR="00425081">
          <w:t xml:space="preserve">focuses </w:t>
        </w:r>
        <w:r w:rsidR="008C3DFE">
          <w:t>on the importance of route continuity</w:t>
        </w:r>
        <w:del w:id="85" w:author="Author">
          <w:r w:rsidR="008C3DFE" w:rsidDel="00EC3CA5">
            <w:delText>,</w:delText>
          </w:r>
        </w:del>
        <w:r w:rsidR="00EC3CA5">
          <w:t xml:space="preserve"> and</w:t>
        </w:r>
        <w:del w:id="86" w:author="Author">
          <w:r w:rsidR="008C3DFE" w:rsidDel="00EC3CA5">
            <w:delText xml:space="preserve"> design standards and  </w:delText>
          </w:r>
        </w:del>
      </w:ins>
      <w:del w:id="87" w:author="Author">
        <w:r w:rsidDel="00EC3CA5">
          <w:delText xml:space="preserve"> highlights some of the challenges in getting the project accepted, the</w:delText>
        </w:r>
      </w:del>
      <w:r>
        <w:t xml:space="preserve"> importance of </w:t>
      </w:r>
      <w:r w:rsidR="00971B21">
        <w:t>high-quality</w:t>
      </w:r>
      <w:r>
        <w:t xml:space="preserve"> design and appropriate standards.   </w:t>
      </w:r>
      <w:ins w:id="88" w:author="Author">
        <w:r w:rsidR="00EC3CA5">
          <w:t>It presents data to demonstrate how effectively it has increase</w:t>
        </w:r>
        <w:r w:rsidR="004556AE">
          <w:t xml:space="preserve">d </w:t>
        </w:r>
        <w:del w:id="89" w:author="Author">
          <w:r w:rsidR="00EC3CA5" w:rsidDel="004556AE">
            <w:delText xml:space="preserve"> </w:delText>
          </w:r>
        </w:del>
        <w:r w:rsidR="00EC3CA5">
          <w:t xml:space="preserve">usage of the surrounding </w:t>
        </w:r>
        <w:r w:rsidR="00844FE7">
          <w:t>connected network</w:t>
        </w:r>
        <w:r w:rsidR="004556AE">
          <w:t xml:space="preserve">. </w:t>
        </w:r>
        <w:del w:id="90" w:author="Author">
          <w:r w:rsidR="00844FE7" w:rsidDel="004556AE">
            <w:delText xml:space="preserve"> </w:delText>
          </w:r>
        </w:del>
        <w:r w:rsidR="00844FE7">
          <w:t xml:space="preserve"> </w:t>
        </w:r>
      </w:ins>
      <w:r>
        <w:t>During construction there were</w:t>
      </w:r>
      <w:ins w:id="91" w:author="Author">
        <w:r w:rsidR="00CA25D0">
          <w:t xml:space="preserve"> </w:t>
        </w:r>
      </w:ins>
      <w:del w:id="92" w:author="Author">
        <w:r w:rsidDel="00CA25D0">
          <w:delText xml:space="preserve"> </w:delText>
        </w:r>
      </w:del>
      <w:r>
        <w:t xml:space="preserve">additional </w:t>
      </w:r>
      <w:ins w:id="93" w:author="Author">
        <w:r w:rsidR="00CA25D0">
          <w:t xml:space="preserve">design </w:t>
        </w:r>
      </w:ins>
      <w:r>
        <w:t>changes that resulted in</w:t>
      </w:r>
      <w:del w:id="94" w:author="Author">
        <w:r w:rsidDel="00A558BE">
          <w:delText xml:space="preserve"> important</w:delText>
        </w:r>
      </w:del>
      <w:r>
        <w:t xml:space="preserve"> improvements. </w:t>
      </w:r>
    </w:p>
    <w:p w14:paraId="333FA0A7" w14:textId="77777777" w:rsidR="00A558BE" w:rsidRDefault="00A558BE" w:rsidP="00EB4CBA">
      <w:pPr>
        <w:rPr>
          <w:ins w:id="95" w:author="Author"/>
        </w:rPr>
      </w:pPr>
    </w:p>
    <w:p w14:paraId="71EA51C6" w14:textId="67011BA1" w:rsidR="00EB4CBA" w:rsidRDefault="00EB4CBA" w:rsidP="00EB4CBA">
      <w:del w:id="96" w:author="Author">
        <w:r w:rsidDel="00A558BE">
          <w:delText xml:space="preserve"> </w:delText>
        </w:r>
      </w:del>
      <w:r>
        <w:t>This is an excellent example of vision and co-operation between many organisations and community groups that has had a favourable outcome</w:t>
      </w:r>
      <w:del w:id="97" w:author="Author">
        <w:r w:rsidDel="00176BBC">
          <w:delText>.  There are lessons to be shared</w:delText>
        </w:r>
      </w:del>
      <w:r>
        <w:t>.</w:t>
      </w:r>
    </w:p>
    <w:p w14:paraId="45501097" w14:textId="77777777" w:rsidR="00EB4CBA" w:rsidRDefault="00EB4CBA" w:rsidP="00EB4CBA"/>
    <w:p w14:paraId="6E0CF41F" w14:textId="2FF0C43C" w:rsidR="00130215" w:rsidDel="00DC7E8E" w:rsidRDefault="00EB4CBA" w:rsidP="00EB4CBA">
      <w:pPr>
        <w:rPr>
          <w:del w:id="98" w:author="Author"/>
        </w:rPr>
      </w:pPr>
      <w:del w:id="99" w:author="Author">
        <w:r w:rsidDel="00DC7E8E">
          <w:delText xml:space="preserve">The recent Covid-19 lockdown has shown how important it is </w:delText>
        </w:r>
        <w:r w:rsidR="006850E0" w:rsidDel="00DC7E8E">
          <w:delText xml:space="preserve">for </w:delText>
        </w:r>
        <w:r w:rsidDel="00DC7E8E">
          <w:delText xml:space="preserve">shared paths </w:delText>
        </w:r>
        <w:r w:rsidR="006850E0" w:rsidDel="00DC7E8E">
          <w:delText xml:space="preserve">to </w:delText>
        </w:r>
        <w:r w:rsidDel="00DC7E8E">
          <w:delText xml:space="preserve">have enough space for </w:delText>
        </w:r>
        <w:r w:rsidR="006850E0" w:rsidDel="00DC7E8E">
          <w:delText xml:space="preserve">a diverse range of people walking and cycling at different speeds and with different requirements and </w:delText>
        </w:r>
        <w:r w:rsidR="00FE0222" w:rsidDel="00DC7E8E">
          <w:delText xml:space="preserve">for </w:delText>
        </w:r>
        <w:r w:rsidDel="00DC7E8E">
          <w:delText xml:space="preserve">accepted guidelines </w:delText>
        </w:r>
        <w:r w:rsidR="00FE0222" w:rsidDel="00DC7E8E">
          <w:delText xml:space="preserve">to be clear, </w:delText>
        </w:r>
        <w:r w:rsidDel="00DC7E8E">
          <w:delText>such as keep left, be considerate, slow down if necessary and maintain reasonable separation.</w:delText>
        </w:r>
        <w:r w:rsidR="00130215" w:rsidDel="00DC7E8E">
          <w:delText>.</w:delText>
        </w:r>
      </w:del>
    </w:p>
    <w:p w14:paraId="76C1889C" w14:textId="77777777" w:rsidR="00DC7E8E" w:rsidRDefault="00DC7E8E" w:rsidP="00EB4CBA"/>
    <w:p w14:paraId="0FFB472B" w14:textId="77777777" w:rsidR="00130215" w:rsidRDefault="00130215" w:rsidP="00EB4CBA"/>
    <w:p w14:paraId="111AF3AC" w14:textId="658A9176" w:rsidR="00130215" w:rsidRDefault="00130215" w:rsidP="00EB4CBA">
      <w:pPr>
        <w:sectPr w:rsidR="00130215" w:rsidSect="008A2137">
          <w:headerReference w:type="default" r:id="rId11"/>
          <w:footerReference w:type="default" r:id="rId12"/>
          <w:pgSz w:w="11907" w:h="16840" w:code="9"/>
          <w:pgMar w:top="1134" w:right="1134" w:bottom="1134" w:left="1134" w:header="567" w:footer="567" w:gutter="0"/>
          <w:pgNumType w:start="0"/>
          <w:cols w:space="708"/>
          <w:docGrid w:linePitch="360"/>
          <w:sectPrChange w:id="100" w:author="Author">
            <w:sectPr w:rsidR="00130215" w:rsidSect="008A2137">
              <w:pgMar w:top="1134" w:right="1134" w:bottom="1134" w:left="1134" w:header="567" w:footer="567" w:gutter="0"/>
              <w:pgNumType w:start="0"/>
            </w:sectPr>
          </w:sectPrChange>
        </w:sectPr>
      </w:pPr>
    </w:p>
    <w:p w14:paraId="77AA3996" w14:textId="52E9FDF9" w:rsidR="00D21263" w:rsidRPr="003D0D4F" w:rsidRDefault="00CA0EFF" w:rsidP="003B03B9">
      <w:pPr>
        <w:pStyle w:val="Heading1"/>
      </w:pPr>
      <w:ins w:id="101" w:author="Author">
        <w:r w:rsidRPr="00CA0EFF">
          <w:lastRenderedPageBreak/>
          <w:t>1.</w:t>
        </w:r>
        <w:r>
          <w:tab/>
        </w:r>
        <w:del w:id="102" w:author="Author">
          <w:r w:rsidR="000A4DD3" w:rsidDel="00CA0EFF">
            <w:delText>1.</w:delText>
          </w:r>
        </w:del>
      </w:ins>
      <w:r w:rsidR="00E175EA" w:rsidRPr="003D0D4F">
        <w:t>Introduction</w:t>
      </w:r>
    </w:p>
    <w:p w14:paraId="6C3B3D48" w14:textId="635BA6A5" w:rsidR="0025441A" w:rsidRDefault="00ED1B0B" w:rsidP="00DA5014">
      <w:pPr>
        <w:rPr>
          <w:color w:val="444444"/>
        </w:rPr>
      </w:pPr>
      <w:r>
        <w:rPr>
          <w:color w:val="444444"/>
        </w:rPr>
        <w:t xml:space="preserve">Ian McKinnon </w:t>
      </w:r>
      <w:r w:rsidR="00A561E0">
        <w:rPr>
          <w:color w:val="444444"/>
        </w:rPr>
        <w:t>Drive</w:t>
      </w:r>
      <w:r w:rsidR="006A71AB">
        <w:rPr>
          <w:color w:val="444444"/>
        </w:rPr>
        <w:t xml:space="preserve"> is at the </w:t>
      </w:r>
      <w:r w:rsidR="0044514A">
        <w:rPr>
          <w:color w:val="444444"/>
        </w:rPr>
        <w:t>confluence of</w:t>
      </w:r>
      <w:r w:rsidR="00CA0BEA">
        <w:rPr>
          <w:color w:val="444444"/>
        </w:rPr>
        <w:t xml:space="preserve"> four cycle</w:t>
      </w:r>
      <w:r w:rsidR="00970CF6">
        <w:rPr>
          <w:color w:val="444444"/>
        </w:rPr>
        <w:t xml:space="preserve"> </w:t>
      </w:r>
      <w:r w:rsidR="00CA0BEA">
        <w:rPr>
          <w:color w:val="444444"/>
        </w:rPr>
        <w:t>routes: the North Western Cycleway</w:t>
      </w:r>
      <w:ins w:id="103" w:author="Author">
        <w:r w:rsidR="001F36AC">
          <w:rPr>
            <w:color w:val="444444"/>
          </w:rPr>
          <w:t>,</w:t>
        </w:r>
      </w:ins>
      <w:del w:id="104" w:author="Author">
        <w:r w:rsidR="004377DB" w:rsidDel="001F36AC">
          <w:rPr>
            <w:color w:val="444444"/>
          </w:rPr>
          <w:delText xml:space="preserve"> </w:delText>
        </w:r>
        <w:r w:rsidR="007F779E" w:rsidDel="001F36AC">
          <w:rPr>
            <w:color w:val="444444"/>
          </w:rPr>
          <w:delText>(</w:delText>
        </w:r>
        <w:r w:rsidR="004377DB" w:rsidDel="001F36AC">
          <w:rPr>
            <w:color w:val="444444"/>
          </w:rPr>
          <w:delText>Shared Path)</w:delText>
        </w:r>
        <w:r w:rsidR="00CA0BEA" w:rsidDel="001F36AC">
          <w:rPr>
            <w:color w:val="444444"/>
          </w:rPr>
          <w:delText>,</w:delText>
        </w:r>
      </w:del>
      <w:r w:rsidR="00CA0BEA">
        <w:rPr>
          <w:color w:val="444444"/>
        </w:rPr>
        <w:t xml:space="preserve"> the </w:t>
      </w:r>
      <w:r w:rsidR="00970CF6">
        <w:rPr>
          <w:color w:val="444444"/>
        </w:rPr>
        <w:t xml:space="preserve">Dominion Road Cycle Lanes, </w:t>
      </w:r>
      <w:r w:rsidR="00CA0BEA">
        <w:rPr>
          <w:color w:val="444444"/>
        </w:rPr>
        <w:t xml:space="preserve">Grafton </w:t>
      </w:r>
      <w:r w:rsidR="00807CB8">
        <w:rPr>
          <w:color w:val="444444"/>
        </w:rPr>
        <w:t xml:space="preserve">Gully </w:t>
      </w:r>
      <w:ins w:id="105" w:author="Author">
        <w:r w:rsidR="001F36AC">
          <w:rPr>
            <w:color w:val="444444"/>
          </w:rPr>
          <w:t>C</w:t>
        </w:r>
      </w:ins>
      <w:del w:id="106" w:author="Author">
        <w:r w:rsidR="00807CB8" w:rsidDel="001F36AC">
          <w:rPr>
            <w:color w:val="444444"/>
          </w:rPr>
          <w:delText>c</w:delText>
        </w:r>
      </w:del>
      <w:r w:rsidR="00807CB8">
        <w:rPr>
          <w:color w:val="444444"/>
        </w:rPr>
        <w:t xml:space="preserve">ycleway and the Nelson Street </w:t>
      </w:r>
      <w:ins w:id="107" w:author="Author">
        <w:r w:rsidR="001F36AC">
          <w:rPr>
            <w:color w:val="444444"/>
          </w:rPr>
          <w:t xml:space="preserve">Cycleway </w:t>
        </w:r>
      </w:ins>
      <w:r w:rsidR="00807CB8">
        <w:rPr>
          <w:color w:val="444444"/>
        </w:rPr>
        <w:t>(</w:t>
      </w:r>
      <w:r w:rsidR="008B491E">
        <w:rPr>
          <w:color w:val="444444"/>
        </w:rPr>
        <w:t xml:space="preserve">including the </w:t>
      </w:r>
      <w:r w:rsidR="002F6D40">
        <w:rPr>
          <w:color w:val="444444"/>
        </w:rPr>
        <w:t xml:space="preserve">Te Ara </w:t>
      </w:r>
      <w:r w:rsidR="003C4F32">
        <w:rPr>
          <w:color w:val="444444"/>
        </w:rPr>
        <w:t xml:space="preserve">I Whiti </w:t>
      </w:r>
      <w:r w:rsidR="0025441A">
        <w:rPr>
          <w:color w:val="444444"/>
        </w:rPr>
        <w:t xml:space="preserve">– Light path.  </w:t>
      </w:r>
      <w:r w:rsidR="00166F00">
        <w:rPr>
          <w:color w:val="444444"/>
        </w:rPr>
        <w:t>The North Western</w:t>
      </w:r>
      <w:r w:rsidR="00FF2366">
        <w:rPr>
          <w:color w:val="444444"/>
        </w:rPr>
        <w:t xml:space="preserve">, Grafton </w:t>
      </w:r>
      <w:r w:rsidR="00890B97">
        <w:rPr>
          <w:color w:val="444444"/>
        </w:rPr>
        <w:t>Gully</w:t>
      </w:r>
      <w:r w:rsidR="00FF2366">
        <w:rPr>
          <w:color w:val="444444"/>
        </w:rPr>
        <w:t xml:space="preserve"> and Light Path are all shared path routes accessible to pedestrians and cyclist</w:t>
      </w:r>
      <w:r w:rsidR="00B666D5">
        <w:rPr>
          <w:color w:val="444444"/>
        </w:rPr>
        <w:t>s (Figure 1).</w:t>
      </w:r>
    </w:p>
    <w:p w14:paraId="24669D70" w14:textId="77777777" w:rsidR="00B666D5" w:rsidRDefault="00B666D5" w:rsidP="00DA5014">
      <w:pPr>
        <w:rPr>
          <w:color w:val="444444"/>
        </w:rPr>
      </w:pPr>
    </w:p>
    <w:p w14:paraId="316FA2F7" w14:textId="15F089F7" w:rsidR="0025441A" w:rsidRDefault="002332E0" w:rsidP="00DA5014">
      <w:pPr>
        <w:rPr>
          <w:color w:val="444444"/>
        </w:rPr>
      </w:pPr>
      <w:r w:rsidRPr="0091532C">
        <w:rPr>
          <w:noProof/>
        </w:rPr>
        <w:drawing>
          <wp:inline distT="0" distB="0" distL="0" distR="0" wp14:anchorId="43650FF1" wp14:editId="17215C28">
            <wp:extent cx="5731510" cy="3893820"/>
            <wp:effectExtent l="0" t="0" r="254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5731510" cy="3893820"/>
                    </a:xfrm>
                    <a:prstGeom prst="rect">
                      <a:avLst/>
                    </a:prstGeom>
                  </pic:spPr>
                </pic:pic>
              </a:graphicData>
            </a:graphic>
          </wp:inline>
        </w:drawing>
      </w:r>
    </w:p>
    <w:p w14:paraId="13E7B8FE" w14:textId="6148BD66" w:rsidR="00B666D5" w:rsidRPr="00B55228" w:rsidRDefault="008D3E87" w:rsidP="001F028C">
      <w:pPr>
        <w:jc w:val="center"/>
        <w:rPr>
          <w:b/>
          <w:bCs/>
          <w:rPrChange w:id="108" w:author="Author">
            <w:rPr/>
          </w:rPrChange>
        </w:rPr>
      </w:pPr>
      <w:r w:rsidRPr="00B55228">
        <w:rPr>
          <w:b/>
          <w:bCs/>
          <w:rPrChange w:id="109" w:author="Author">
            <w:rPr/>
          </w:rPrChange>
        </w:rPr>
        <w:t xml:space="preserve">Figure 1: The confluence of routes at Ian McKinnon </w:t>
      </w:r>
      <w:r w:rsidR="00B353A9" w:rsidRPr="00B55228">
        <w:rPr>
          <w:b/>
          <w:bCs/>
          <w:rPrChange w:id="110" w:author="Author">
            <w:rPr/>
          </w:rPrChange>
        </w:rPr>
        <w:t>Drive (extract Jacobs S</w:t>
      </w:r>
      <w:r w:rsidR="000A1FD5" w:rsidRPr="00B55228">
        <w:rPr>
          <w:b/>
          <w:bCs/>
          <w:rPrChange w:id="111" w:author="Author">
            <w:rPr/>
          </w:rPrChange>
        </w:rPr>
        <w:t>AR-2016</w:t>
      </w:r>
      <w:r w:rsidR="00B353A9" w:rsidRPr="00B55228">
        <w:rPr>
          <w:b/>
          <w:bCs/>
          <w:rPrChange w:id="112" w:author="Author">
            <w:rPr/>
          </w:rPrChange>
        </w:rPr>
        <w:t>)</w:t>
      </w:r>
    </w:p>
    <w:p w14:paraId="66CB1EA3" w14:textId="77777777" w:rsidR="004B4E36" w:rsidRPr="00DC2558" w:rsidRDefault="004B4E36" w:rsidP="001F028C">
      <w:pPr>
        <w:pStyle w:val="Caption"/>
        <w:ind w:left="780"/>
        <w:rPr>
          <w:color w:val="444444"/>
        </w:rPr>
      </w:pPr>
    </w:p>
    <w:p w14:paraId="2548DDE5" w14:textId="2175EA7F" w:rsidR="00511813" w:rsidDel="001D5D1E" w:rsidRDefault="004B4E36" w:rsidP="004B4E36">
      <w:pPr>
        <w:rPr>
          <w:del w:id="113" w:author="Author"/>
          <w:lang w:val="en-US"/>
        </w:rPr>
      </w:pPr>
      <w:r>
        <w:rPr>
          <w:lang w:val="en-US"/>
        </w:rPr>
        <w:t>The Northwestern</w:t>
      </w:r>
      <w:r w:rsidR="001C4411">
        <w:rPr>
          <w:lang w:val="en-US"/>
        </w:rPr>
        <w:t xml:space="preserve"> shared path </w:t>
      </w:r>
      <w:r>
        <w:rPr>
          <w:lang w:val="en-US"/>
        </w:rPr>
        <w:t xml:space="preserve">is one of the first </w:t>
      </w:r>
      <w:r w:rsidR="00EF7C3B">
        <w:rPr>
          <w:lang w:val="en-US"/>
        </w:rPr>
        <w:t xml:space="preserve">shared paths </w:t>
      </w:r>
      <w:r w:rsidR="00511813">
        <w:rPr>
          <w:lang w:val="en-US"/>
        </w:rPr>
        <w:t xml:space="preserve">in Auckland </w:t>
      </w:r>
      <w:r w:rsidR="00EF7C3B">
        <w:rPr>
          <w:lang w:val="en-US"/>
        </w:rPr>
        <w:t xml:space="preserve">which encouraged pedestrian and cyclists to share a space mostly separated </w:t>
      </w:r>
      <w:r w:rsidR="00095450">
        <w:rPr>
          <w:lang w:val="en-US"/>
        </w:rPr>
        <w:t>from</w:t>
      </w:r>
      <w:r w:rsidR="00511813">
        <w:rPr>
          <w:lang w:val="en-US"/>
        </w:rPr>
        <w:t xml:space="preserve"> traffic.</w:t>
      </w:r>
      <w:r w:rsidR="00095450">
        <w:rPr>
          <w:lang w:val="en-US"/>
        </w:rPr>
        <w:t xml:space="preserve"> </w:t>
      </w:r>
      <w:commentRangeStart w:id="114"/>
      <w:commentRangeStart w:id="115"/>
      <w:commentRangeEnd w:id="115"/>
      <w:r>
        <w:rPr>
          <w:rStyle w:val="CommentReference"/>
        </w:rPr>
        <w:commentReference w:id="115"/>
      </w:r>
      <w:commentRangeEnd w:id="114"/>
      <w:r w:rsidR="00095450">
        <w:rPr>
          <w:rStyle w:val="CommentReference"/>
        </w:rPr>
        <w:commentReference w:id="114"/>
      </w:r>
      <w:ins w:id="116" w:author="Author">
        <w:r w:rsidR="001D5D1E" w:rsidDel="001D5D1E">
          <w:rPr>
            <w:lang w:val="en-US"/>
          </w:rPr>
          <w:t xml:space="preserve"> </w:t>
        </w:r>
        <w:del w:id="117" w:author="Author">
          <w:r w:rsidR="00744126" w:rsidDel="001D5D1E">
            <w:rPr>
              <w:lang w:val="en-US"/>
            </w:rPr>
            <w:delText xml:space="preserve"> It now links as far as </w:delText>
          </w:r>
          <w:r w:rsidR="002C4295" w:rsidDel="001D5D1E">
            <w:rPr>
              <w:lang w:val="en-US"/>
            </w:rPr>
            <w:delText xml:space="preserve">the </w:delText>
          </w:r>
          <w:r w:rsidR="004B274B" w:rsidDel="001D5D1E">
            <w:rPr>
              <w:lang w:val="en-US"/>
            </w:rPr>
            <w:delText xml:space="preserve">shared path bridge over the North Western </w:delText>
          </w:r>
          <w:r w:rsidR="002C4295" w:rsidDel="001D5D1E">
            <w:rPr>
              <w:lang w:val="en-US"/>
            </w:rPr>
            <w:delText>pedes</w:delText>
          </w:r>
        </w:del>
      </w:ins>
    </w:p>
    <w:p w14:paraId="7162A9BB" w14:textId="43B1D06B" w:rsidR="00F42A3B" w:rsidDel="001D5D1E" w:rsidRDefault="00F42A3B" w:rsidP="004B4E36">
      <w:pPr>
        <w:rPr>
          <w:del w:id="118" w:author="Author"/>
          <w:lang w:val="en-US"/>
        </w:rPr>
      </w:pPr>
    </w:p>
    <w:p w14:paraId="7FD971A1" w14:textId="77777777" w:rsidR="00E57978" w:rsidRDefault="004B4E36" w:rsidP="004B4E36">
      <w:pPr>
        <w:rPr>
          <w:ins w:id="119" w:author="Author"/>
          <w:lang w:val="en-US"/>
        </w:rPr>
      </w:pPr>
      <w:r>
        <w:rPr>
          <w:lang w:val="en-US"/>
        </w:rPr>
        <w:t xml:space="preserve">It was developed along the southern edge of the Northwestern Motorway and its primary purpose is to provide a safer, improved route for cycling </w:t>
      </w:r>
      <w:ins w:id="120" w:author="Author">
        <w:r w:rsidR="001D5D1E">
          <w:rPr>
            <w:lang w:val="en-US"/>
          </w:rPr>
          <w:t xml:space="preserve">and walking </w:t>
        </w:r>
      </w:ins>
      <w:r>
        <w:rPr>
          <w:lang w:val="en-US"/>
        </w:rPr>
        <w:t xml:space="preserve">that forms a high-quality </w:t>
      </w:r>
      <w:del w:id="121" w:author="Author">
        <w:r w:rsidDel="001D5D1E">
          <w:rPr>
            <w:lang w:val="en-US"/>
          </w:rPr>
          <w:delText xml:space="preserve">cycling </w:delText>
        </w:r>
      </w:del>
      <w:ins w:id="122" w:author="Author">
        <w:r w:rsidR="001D5D1E">
          <w:rPr>
            <w:lang w:val="en-US"/>
          </w:rPr>
          <w:t xml:space="preserve">shared path </w:t>
        </w:r>
      </w:ins>
      <w:r>
        <w:rPr>
          <w:lang w:val="en-US"/>
        </w:rPr>
        <w:t xml:space="preserve">connection between the central city and the western suburbs of Auckland. </w:t>
      </w:r>
      <w:r w:rsidR="0035046C">
        <w:rPr>
          <w:lang w:val="en-US"/>
        </w:rPr>
        <w:t xml:space="preserve">  It is one of Auckland’s busiest </w:t>
      </w:r>
      <w:r w:rsidR="00611B83">
        <w:rPr>
          <w:lang w:val="en-US"/>
        </w:rPr>
        <w:t>routes,</w:t>
      </w:r>
      <w:ins w:id="123" w:author="Author">
        <w:r w:rsidR="001D5D1E">
          <w:rPr>
            <w:lang w:val="en-US"/>
          </w:rPr>
          <w:t xml:space="preserve"> with a </w:t>
        </w:r>
        <w:r w:rsidR="00821EF3">
          <w:rPr>
            <w:lang w:val="en-US"/>
          </w:rPr>
          <w:t>length of approximately 16km</w:t>
        </w:r>
        <w:r w:rsidR="00E57978">
          <w:rPr>
            <w:lang w:val="en-US"/>
          </w:rPr>
          <w:t xml:space="preserve">.  </w:t>
        </w:r>
      </w:ins>
    </w:p>
    <w:p w14:paraId="715F983D" w14:textId="12A69203" w:rsidR="0062470E" w:rsidRDefault="00E57978" w:rsidP="004B4E36">
      <w:pPr>
        <w:rPr>
          <w:lang w:val="en-US"/>
        </w:rPr>
      </w:pPr>
      <w:ins w:id="124" w:author="Author">
        <w:r>
          <w:rPr>
            <w:lang w:val="en-US"/>
          </w:rPr>
          <w:t xml:space="preserve">It </w:t>
        </w:r>
        <w:del w:id="125" w:author="Author">
          <w:r w:rsidR="00821EF3" w:rsidDel="00E57978">
            <w:rPr>
              <w:lang w:val="en-US"/>
            </w:rPr>
            <w:delText xml:space="preserve"> </w:delText>
          </w:r>
        </w:del>
      </w:ins>
      <w:del w:id="126" w:author="Author">
        <w:r w:rsidR="0035046C" w:rsidDel="00E57978">
          <w:rPr>
            <w:lang w:val="en-US"/>
          </w:rPr>
          <w:delText xml:space="preserve"> but it</w:delText>
        </w:r>
      </w:del>
      <w:ins w:id="127" w:author="Author">
        <w:del w:id="128" w:author="Author">
          <w:r w:rsidR="00C67FA7" w:rsidDel="00E57978">
            <w:rPr>
              <w:lang w:val="en-US"/>
            </w:rPr>
            <w:delText xml:space="preserve"> </w:delText>
          </w:r>
        </w:del>
      </w:ins>
      <w:del w:id="129" w:author="Author">
        <w:r w:rsidR="0035046C" w:rsidDel="00C67FA7">
          <w:rPr>
            <w:lang w:val="en-US"/>
          </w:rPr>
          <w:delText xml:space="preserve"> </w:delText>
        </w:r>
      </w:del>
      <w:ins w:id="130" w:author="Author">
        <w:del w:id="131" w:author="Author">
          <w:r w:rsidR="00821EF3" w:rsidDel="00C67FA7">
            <w:rPr>
              <w:lang w:val="en-US"/>
            </w:rPr>
            <w:delText xml:space="preserve">prior </w:delText>
          </w:r>
        </w:del>
      </w:ins>
      <w:r w:rsidR="0035046C">
        <w:rPr>
          <w:lang w:val="en-US"/>
        </w:rPr>
        <w:t xml:space="preserve">had one </w:t>
      </w:r>
      <w:ins w:id="132" w:author="Author">
        <w:r w:rsidR="00C67FA7">
          <w:rPr>
            <w:lang w:val="en-US"/>
          </w:rPr>
          <w:t>relatively short section of about one km</w:t>
        </w:r>
        <w:r w:rsidRPr="00E57978">
          <w:rPr>
            <w:lang w:val="en-US"/>
          </w:rPr>
          <w:t xml:space="preserve"> </w:t>
        </w:r>
        <w:r>
          <w:rPr>
            <w:lang w:val="en-US"/>
          </w:rPr>
          <w:t xml:space="preserve">which is </w:t>
        </w:r>
        <w:r w:rsidRPr="000447B0">
          <w:rPr>
            <w:lang w:val="en-US"/>
          </w:rPr>
          <w:t>the last kilometer before Queen Street</w:t>
        </w:r>
        <w:r w:rsidR="00C67FA7">
          <w:rPr>
            <w:lang w:val="en-US"/>
          </w:rPr>
          <w:t xml:space="preserve"> </w:t>
        </w:r>
      </w:ins>
      <w:del w:id="133" w:author="Author">
        <w:r w:rsidR="0035046C" w:rsidDel="005D40DC">
          <w:rPr>
            <w:lang w:val="en-US"/>
          </w:rPr>
          <w:delText xml:space="preserve">section </w:delText>
        </w:r>
      </w:del>
      <w:r w:rsidR="0035046C">
        <w:rPr>
          <w:lang w:val="en-US"/>
        </w:rPr>
        <w:t xml:space="preserve">that was particularly challenging </w:t>
      </w:r>
      <w:ins w:id="134" w:author="Author">
        <w:r w:rsidR="005D40DC">
          <w:rPr>
            <w:lang w:val="en-US"/>
          </w:rPr>
          <w:t>for cyclists</w:t>
        </w:r>
        <w:r>
          <w:rPr>
            <w:lang w:val="en-US"/>
          </w:rPr>
          <w:t xml:space="preserve"> </w:t>
        </w:r>
        <w:del w:id="135" w:author="Author">
          <w:r w:rsidR="005D40DC" w:rsidDel="00E57978">
            <w:rPr>
              <w:lang w:val="en-US"/>
            </w:rPr>
            <w:delText xml:space="preserve"> </w:delText>
          </w:r>
        </w:del>
      </w:ins>
      <w:r w:rsidR="00F22841">
        <w:rPr>
          <w:lang w:val="en-US"/>
        </w:rPr>
        <w:t xml:space="preserve">and was suspected of suppressing </w:t>
      </w:r>
      <w:ins w:id="136" w:author="Author">
        <w:r w:rsidR="005D40DC">
          <w:rPr>
            <w:lang w:val="en-US"/>
          </w:rPr>
          <w:t>cyc</w:t>
        </w:r>
        <w:del w:id="137" w:author="Author">
          <w:r w:rsidR="00AA29B4" w:rsidDel="006914BD">
            <w:rPr>
              <w:lang w:val="en-US"/>
            </w:rPr>
            <w:delText>c</w:delText>
          </w:r>
        </w:del>
        <w:r w:rsidR="005D40DC">
          <w:rPr>
            <w:lang w:val="en-US"/>
          </w:rPr>
          <w:t xml:space="preserve">ling </w:t>
        </w:r>
      </w:ins>
      <w:r w:rsidR="00F22841">
        <w:rPr>
          <w:lang w:val="en-US"/>
        </w:rPr>
        <w:t>demand.</w:t>
      </w:r>
      <w:r w:rsidR="00BF3524">
        <w:rPr>
          <w:lang w:val="en-US"/>
        </w:rPr>
        <w:t xml:space="preserve"> </w:t>
      </w:r>
    </w:p>
    <w:p w14:paraId="22C16559" w14:textId="779CE367" w:rsidR="00E963E0" w:rsidDel="00E57978" w:rsidRDefault="00E963E0" w:rsidP="00E963E0">
      <w:pPr>
        <w:rPr>
          <w:ins w:id="138" w:author="Author"/>
          <w:del w:id="139" w:author="Author"/>
          <w:lang w:val="en-US"/>
        </w:rPr>
      </w:pPr>
      <w:moveToRangeStart w:id="140" w:author="Author" w:name="move48904012"/>
      <w:moveTo w:id="141" w:author="Author">
        <w:del w:id="142" w:author="Author">
          <w:r w:rsidDel="00E57978">
            <w:rPr>
              <w:lang w:val="en-US"/>
            </w:rPr>
            <w:delText xml:space="preserve">The challenging section on the North Western Shared Path is the last kilometer before Queen Street which requires city bound cyclists to share a steep (10%) </w:delText>
          </w:r>
        </w:del>
      </w:moveTo>
      <w:ins w:id="143" w:author="Author">
        <w:del w:id="144" w:author="Author">
          <w:r w:rsidDel="00E57978">
            <w:rPr>
              <w:lang w:val="en-US"/>
            </w:rPr>
            <w:delText xml:space="preserve">and </w:delText>
          </w:r>
        </w:del>
      </w:ins>
      <w:moveTo w:id="145" w:author="Author">
        <w:del w:id="146" w:author="Author">
          <w:r w:rsidDel="00E57978">
            <w:rPr>
              <w:lang w:val="en-US"/>
            </w:rPr>
            <w:delText xml:space="preserve">narrow </w:delText>
          </w:r>
        </w:del>
      </w:moveTo>
      <w:ins w:id="147" w:author="Author">
        <w:del w:id="148" w:author="Author">
          <w:r w:rsidR="000A6BC5" w:rsidDel="00E57978">
            <w:rPr>
              <w:lang w:val="en-US"/>
            </w:rPr>
            <w:delText xml:space="preserve">80m long </w:delText>
          </w:r>
        </w:del>
      </w:ins>
      <w:moveTo w:id="149" w:author="Author">
        <w:del w:id="150" w:author="Author">
          <w:r w:rsidDel="00E57978">
            <w:rPr>
              <w:lang w:val="en-US"/>
            </w:rPr>
            <w:delText xml:space="preserve">ramp(2.0m) </w:delText>
          </w:r>
        </w:del>
      </w:moveTo>
      <w:ins w:id="151" w:author="Author">
        <w:del w:id="152" w:author="Author">
          <w:r w:rsidR="00295521" w:rsidDel="00E57978">
            <w:rPr>
              <w:lang w:val="en-US"/>
            </w:rPr>
            <w:delText>8</w:delText>
          </w:r>
          <w:r w:rsidR="00153C50" w:rsidDel="00E57978">
            <w:rPr>
              <w:lang w:val="en-US"/>
            </w:rPr>
            <w:delText xml:space="preserve">0m long section </w:delText>
          </w:r>
        </w:del>
      </w:ins>
      <w:moveTo w:id="153" w:author="Author">
        <w:del w:id="154" w:author="Author">
          <w:r w:rsidDel="00E57978">
            <w:rPr>
              <w:lang w:val="en-US"/>
            </w:rPr>
            <w:delText xml:space="preserve">to climb to </w:delText>
          </w:r>
        </w:del>
      </w:moveTo>
      <w:ins w:id="155" w:author="Author">
        <w:del w:id="156" w:author="Author">
          <w:r w:rsidDel="00E57978">
            <w:rPr>
              <w:lang w:val="en-US"/>
            </w:rPr>
            <w:delText>Newton</w:delText>
          </w:r>
        </w:del>
      </w:ins>
      <w:moveTo w:id="157" w:author="Author">
        <w:del w:id="158" w:author="Author">
          <w:r w:rsidDel="00E57978">
            <w:rPr>
              <w:lang w:val="en-US"/>
            </w:rPr>
            <w:delText>Bond</w:delText>
          </w:r>
        </w:del>
      </w:moveTo>
      <w:ins w:id="159" w:author="Author">
        <w:del w:id="160" w:author="Author">
          <w:r w:rsidR="006E492E" w:rsidDel="00E57978">
            <w:rPr>
              <w:lang w:val="en-US"/>
            </w:rPr>
            <w:delText xml:space="preserve"> Road </w:delText>
          </w:r>
        </w:del>
      </w:ins>
      <w:moveTo w:id="161" w:author="Author">
        <w:del w:id="162" w:author="Author">
          <w:r w:rsidDel="00E57978">
            <w:rPr>
              <w:lang w:val="en-US"/>
            </w:rPr>
            <w:delText xml:space="preserve"> Street, then </w:delText>
          </w:r>
          <w:commentRangeStart w:id="163"/>
          <w:commentRangeStart w:id="164"/>
          <w:commentRangeEnd w:id="164"/>
          <w:r w:rsidDel="00E57978">
            <w:rPr>
              <w:rStyle w:val="CommentReference"/>
            </w:rPr>
            <w:commentReference w:id="164"/>
          </w:r>
          <w:commentRangeEnd w:id="163"/>
          <w:r w:rsidDel="00E57978">
            <w:rPr>
              <w:rStyle w:val="CommentReference"/>
            </w:rPr>
            <w:commentReference w:id="163"/>
          </w:r>
          <w:r w:rsidDel="00E57978">
            <w:rPr>
              <w:lang w:val="en-US"/>
            </w:rPr>
            <w:delText>make some tight turns and crossings over one if not two busy four-lane roads depending on cyclist route choice</w:delText>
          </w:r>
        </w:del>
      </w:moveTo>
      <w:ins w:id="165" w:author="Author">
        <w:del w:id="166" w:author="Author">
          <w:r w:rsidR="00FF1B86" w:rsidDel="00E57978">
            <w:rPr>
              <w:lang w:val="en-US"/>
            </w:rPr>
            <w:delText>.</w:delText>
          </w:r>
        </w:del>
      </w:ins>
      <w:moveTo w:id="167" w:author="Author">
        <w:del w:id="168" w:author="Author">
          <w:r w:rsidDel="00FF1B86">
            <w:rPr>
              <w:lang w:val="en-US"/>
            </w:rPr>
            <w:delText xml:space="preserve"> (the original route is shown in a dotted red line in Figure 2.</w:delText>
          </w:r>
        </w:del>
      </w:moveTo>
      <w:ins w:id="169" w:author="Author">
        <w:del w:id="170" w:author="Author">
          <w:r w:rsidR="00387951" w:rsidDel="00E57978">
            <w:rPr>
              <w:lang w:val="en-US"/>
            </w:rPr>
            <w:delText xml:space="preserve"> </w:delText>
          </w:r>
        </w:del>
      </w:ins>
      <w:moveTo w:id="171" w:author="Author">
        <w:del w:id="172" w:author="Author">
          <w:r w:rsidDel="00E57978">
            <w:rPr>
              <w:lang w:val="en-US"/>
            </w:rPr>
            <w:delText xml:space="preserve"> </w:delText>
          </w:r>
        </w:del>
      </w:moveTo>
    </w:p>
    <w:p w14:paraId="6B8A1E9E" w14:textId="6804045D" w:rsidR="00B00477" w:rsidRDefault="00B00477" w:rsidP="00E963E0">
      <w:pPr>
        <w:rPr>
          <w:ins w:id="173" w:author="Author"/>
          <w:lang w:val="en-US"/>
        </w:rPr>
      </w:pPr>
    </w:p>
    <w:p w14:paraId="7D284749" w14:textId="7CF93ED2" w:rsidR="00B00477" w:rsidRDefault="00F1494E" w:rsidP="00E963E0">
      <w:pPr>
        <w:rPr>
          <w:ins w:id="174" w:author="Author"/>
          <w:lang w:val="en-US"/>
        </w:rPr>
      </w:pPr>
      <w:ins w:id="175" w:author="Author">
        <w:r>
          <w:t>The proposal to improve this section of the route provided the mandate for the Ian McKinnon Drive Cycleway project whose primary objective was to</w:t>
        </w:r>
        <w:r w:rsidR="00176BBC">
          <w:t>:</w:t>
        </w:r>
      </w:ins>
    </w:p>
    <w:p w14:paraId="03958BF3" w14:textId="2DE5FBBA" w:rsidR="00B00477" w:rsidRDefault="00B00477" w:rsidP="00E963E0">
      <w:pPr>
        <w:rPr>
          <w:ins w:id="176" w:author="Author"/>
          <w:lang w:val="en-US"/>
        </w:rPr>
      </w:pPr>
    </w:p>
    <w:p w14:paraId="7AD27EBF" w14:textId="552BEACD" w:rsidR="00F1494E" w:rsidRPr="00176BBC" w:rsidDel="00176BBC" w:rsidRDefault="00F1494E" w:rsidP="00176BBC">
      <w:pPr>
        <w:spacing w:after="0"/>
        <w:jc w:val="left"/>
        <w:rPr>
          <w:ins w:id="177" w:author="Author"/>
          <w:del w:id="178" w:author="Author"/>
          <w:b/>
          <w:bCs/>
          <w:i/>
          <w:iCs/>
          <w:color w:val="auto"/>
          <w:sz w:val="24"/>
          <w:szCs w:val="24"/>
          <w:rPrChange w:id="179" w:author="Author">
            <w:rPr>
              <w:ins w:id="180" w:author="Author"/>
              <w:del w:id="181" w:author="Author"/>
              <w:b/>
              <w:bCs/>
              <w:i/>
              <w:iCs/>
              <w:color w:val="auto"/>
              <w:sz w:val="20"/>
              <w:szCs w:val="20"/>
            </w:rPr>
          </w:rPrChange>
        </w:rPr>
      </w:pPr>
      <w:ins w:id="182" w:author="Author">
        <w:r w:rsidRPr="00176BBC">
          <w:rPr>
            <w:b/>
            <w:bCs/>
            <w:i/>
            <w:iCs/>
            <w:color w:val="auto"/>
            <w:sz w:val="24"/>
            <w:szCs w:val="24"/>
            <w:rPrChange w:id="183" w:author="Author">
              <w:rPr>
                <w:b/>
                <w:bCs/>
                <w:i/>
                <w:iCs/>
                <w:color w:val="auto"/>
                <w:sz w:val="20"/>
                <w:szCs w:val="20"/>
              </w:rPr>
            </w:rPrChange>
          </w:rPr>
          <w:t xml:space="preserve">“Deliver a </w:t>
        </w:r>
        <w:proofErr w:type="gramStart"/>
        <w:r w:rsidRPr="00176BBC">
          <w:rPr>
            <w:b/>
            <w:bCs/>
            <w:i/>
            <w:iCs/>
            <w:color w:val="auto"/>
            <w:sz w:val="24"/>
            <w:szCs w:val="24"/>
            <w:rPrChange w:id="184" w:author="Author">
              <w:rPr>
                <w:b/>
                <w:bCs/>
                <w:i/>
                <w:iCs/>
                <w:color w:val="auto"/>
                <w:sz w:val="20"/>
                <w:szCs w:val="20"/>
              </w:rPr>
            </w:rPrChange>
          </w:rPr>
          <w:t>low cost</w:t>
        </w:r>
        <w:proofErr w:type="gramEnd"/>
        <w:r w:rsidRPr="00176BBC">
          <w:rPr>
            <w:b/>
            <w:bCs/>
            <w:i/>
            <w:iCs/>
            <w:color w:val="auto"/>
            <w:sz w:val="24"/>
            <w:szCs w:val="24"/>
            <w:rPrChange w:id="185" w:author="Author">
              <w:rPr>
                <w:b/>
                <w:bCs/>
                <w:i/>
                <w:iCs/>
                <w:color w:val="auto"/>
                <w:sz w:val="20"/>
                <w:szCs w:val="20"/>
              </w:rPr>
            </w:rPrChange>
          </w:rPr>
          <w:t xml:space="preserve"> link between the North-western and the Grafton Gully cycleways that provides a</w:t>
        </w:r>
        <w:r w:rsidR="00EC627A">
          <w:rPr>
            <w:b/>
            <w:bCs/>
            <w:i/>
            <w:iCs/>
            <w:color w:val="auto"/>
            <w:sz w:val="24"/>
            <w:szCs w:val="24"/>
          </w:rPr>
          <w:t xml:space="preserve"> </w:t>
        </w:r>
      </w:ins>
    </w:p>
    <w:p w14:paraId="6AF6D839" w14:textId="25C96126" w:rsidR="00B00477" w:rsidRPr="00176BBC" w:rsidRDefault="00F1494E" w:rsidP="00176BBC">
      <w:pPr>
        <w:spacing w:after="0"/>
        <w:jc w:val="left"/>
        <w:rPr>
          <w:ins w:id="186" w:author="Author"/>
          <w:b/>
          <w:bCs/>
          <w:i/>
          <w:iCs/>
          <w:color w:val="auto"/>
          <w:sz w:val="24"/>
          <w:szCs w:val="24"/>
          <w:rPrChange w:id="187" w:author="Author">
            <w:rPr>
              <w:ins w:id="188" w:author="Author"/>
              <w:b/>
              <w:bCs/>
              <w:i/>
              <w:iCs/>
              <w:color w:val="auto"/>
              <w:sz w:val="20"/>
              <w:szCs w:val="20"/>
            </w:rPr>
          </w:rPrChange>
        </w:rPr>
        <w:pPrChange w:id="189" w:author="Author">
          <w:pPr/>
        </w:pPrChange>
      </w:pPr>
      <w:ins w:id="190" w:author="Author">
        <w:r w:rsidRPr="00176BBC">
          <w:rPr>
            <w:b/>
            <w:bCs/>
            <w:i/>
            <w:iCs/>
            <w:color w:val="auto"/>
            <w:sz w:val="24"/>
            <w:szCs w:val="24"/>
            <w:rPrChange w:id="191" w:author="Author">
              <w:rPr>
                <w:b/>
                <w:bCs/>
                <w:i/>
                <w:iCs/>
                <w:color w:val="auto"/>
                <w:sz w:val="20"/>
                <w:szCs w:val="20"/>
              </w:rPr>
            </w:rPrChange>
          </w:rPr>
          <w:t>faster and safer route for existing cyclists while encouraging more people on bikes</w:t>
        </w:r>
        <w:r w:rsidR="00176BBC">
          <w:rPr>
            <w:b/>
            <w:bCs/>
            <w:i/>
            <w:iCs/>
            <w:color w:val="auto"/>
            <w:sz w:val="24"/>
            <w:szCs w:val="24"/>
          </w:rPr>
          <w:t>”</w:t>
        </w:r>
      </w:ins>
    </w:p>
    <w:p w14:paraId="79B720AD" w14:textId="016D838A" w:rsidR="008406D1" w:rsidRDefault="008406D1" w:rsidP="00F1494E">
      <w:pPr>
        <w:rPr>
          <w:ins w:id="192" w:author="Author"/>
          <w:b/>
          <w:bCs/>
          <w:i/>
          <w:iCs/>
          <w:color w:val="auto"/>
          <w:sz w:val="20"/>
          <w:szCs w:val="20"/>
        </w:rPr>
      </w:pPr>
    </w:p>
    <w:p w14:paraId="615BEDD1" w14:textId="77777777" w:rsidR="008406D1" w:rsidRDefault="008406D1" w:rsidP="00F1494E">
      <w:pPr>
        <w:rPr>
          <w:ins w:id="193" w:author="Author"/>
          <w:lang w:val="en-US"/>
        </w:rPr>
      </w:pPr>
    </w:p>
    <w:p w14:paraId="6668FC3D" w14:textId="77777777" w:rsidR="008406D1" w:rsidRDefault="008406D1" w:rsidP="00E963E0">
      <w:pPr>
        <w:rPr>
          <w:ins w:id="194" w:author="Author"/>
          <w:lang w:val="en-US"/>
        </w:rPr>
        <w:sectPr w:rsidR="008406D1" w:rsidSect="008A2137">
          <w:pgSz w:w="11907" w:h="16840" w:code="9"/>
          <w:pgMar w:top="1134" w:right="1134" w:bottom="1134" w:left="1134" w:header="567" w:footer="567" w:gutter="0"/>
          <w:pgNumType w:start="1"/>
          <w:cols w:space="708"/>
          <w:docGrid w:linePitch="360"/>
          <w:sectPrChange w:id="195" w:author="Author">
            <w:sectPr w:rsidR="008406D1" w:rsidSect="008A2137">
              <w:pgMar w:top="1134" w:right="1134" w:bottom="1134" w:left="1134" w:header="567" w:footer="567" w:gutter="0"/>
              <w:pgNumType w:start="0"/>
            </w:sectPr>
          </w:sectPrChange>
        </w:sectPr>
      </w:pPr>
    </w:p>
    <w:p w14:paraId="5C83B432" w14:textId="004E4FCE" w:rsidR="00B00477" w:rsidRPr="00CA0EFF" w:rsidDel="008406D1" w:rsidRDefault="00CA0EFF" w:rsidP="00CA0EFF">
      <w:pPr>
        <w:rPr>
          <w:ins w:id="196" w:author="Author"/>
          <w:del w:id="197" w:author="Author"/>
          <w:b/>
          <w:bCs/>
          <w:sz w:val="28"/>
          <w:szCs w:val="28"/>
          <w:lang w:val="en-US"/>
          <w:rPrChange w:id="198" w:author="Author">
            <w:rPr>
              <w:ins w:id="199" w:author="Author"/>
              <w:del w:id="200" w:author="Author"/>
              <w:lang w:val="en-US"/>
            </w:rPr>
          </w:rPrChange>
        </w:rPr>
        <w:pPrChange w:id="201" w:author="Ken Lee-Jones" w:date="2020-08-21T13:38:00Z">
          <w:pPr/>
        </w:pPrChange>
      </w:pPr>
      <w:ins w:id="202" w:author="Author">
        <w:r w:rsidRPr="00CA0EFF">
          <w:rPr>
            <w:b/>
            <w:bCs/>
            <w:sz w:val="28"/>
            <w:szCs w:val="28"/>
            <w:lang w:val="en-US"/>
            <w:rPrChange w:id="203" w:author="Author">
              <w:rPr>
                <w:lang w:val="en-US"/>
              </w:rPr>
            </w:rPrChange>
          </w:rPr>
          <w:lastRenderedPageBreak/>
          <w:t>2.</w:t>
        </w:r>
        <w:r w:rsidRPr="00CA0EFF">
          <w:rPr>
            <w:b/>
            <w:bCs/>
            <w:sz w:val="28"/>
            <w:szCs w:val="28"/>
            <w:lang w:val="en-US"/>
            <w:rPrChange w:id="204" w:author="Author">
              <w:rPr>
                <w:lang w:val="en-US"/>
              </w:rPr>
            </w:rPrChange>
          </w:rPr>
          <w:tab/>
        </w:r>
      </w:ins>
    </w:p>
    <w:p w14:paraId="45932C23" w14:textId="26293D4D" w:rsidR="00E57978" w:rsidRPr="00CA0EFF" w:rsidDel="008406D1" w:rsidRDefault="00E57978" w:rsidP="00CA0EFF">
      <w:pPr>
        <w:rPr>
          <w:ins w:id="205" w:author="Author"/>
          <w:del w:id="206" w:author="Author"/>
          <w:b/>
          <w:bCs/>
          <w:lang w:val="en-US"/>
          <w:rPrChange w:id="207" w:author="Author">
            <w:rPr>
              <w:ins w:id="208" w:author="Author"/>
              <w:del w:id="209" w:author="Author"/>
              <w:lang w:val="en-US"/>
            </w:rPr>
          </w:rPrChange>
        </w:rPr>
        <w:pPrChange w:id="210" w:author="Ken Lee-Jones" w:date="2020-08-21T13:38:00Z">
          <w:pPr/>
        </w:pPrChange>
      </w:pPr>
    </w:p>
    <w:p w14:paraId="23B82523" w14:textId="1EBF5CF8" w:rsidR="00E57978" w:rsidRPr="00CA0EFF" w:rsidDel="008406D1" w:rsidRDefault="00E57978" w:rsidP="00CA0EFF">
      <w:pPr>
        <w:rPr>
          <w:del w:id="211" w:author="Author"/>
          <w:moveTo w:id="212" w:author="Author"/>
          <w:b/>
          <w:bCs/>
          <w:lang w:val="en-US"/>
          <w:rPrChange w:id="213" w:author="Author">
            <w:rPr>
              <w:del w:id="214" w:author="Author"/>
              <w:moveTo w:id="215" w:author="Author"/>
              <w:lang w:val="en-US"/>
            </w:rPr>
          </w:rPrChange>
        </w:rPr>
        <w:pPrChange w:id="216" w:author="Ken Lee-Jones" w:date="2020-08-21T13:38:00Z">
          <w:pPr/>
        </w:pPrChange>
      </w:pPr>
    </w:p>
    <w:moveToRangeEnd w:id="140"/>
    <w:p w14:paraId="69169653" w14:textId="176FF327" w:rsidR="00B77086" w:rsidRPr="00CA0EFF" w:rsidDel="008172EF" w:rsidRDefault="00B77086" w:rsidP="00CA0EFF">
      <w:pPr>
        <w:rPr>
          <w:del w:id="217" w:author="Author"/>
          <w:b/>
          <w:bCs/>
          <w:lang w:val="en-US"/>
          <w:rPrChange w:id="218" w:author="Author">
            <w:rPr>
              <w:del w:id="219" w:author="Author"/>
              <w:lang w:val="en-US"/>
            </w:rPr>
          </w:rPrChange>
        </w:rPr>
        <w:pPrChange w:id="220" w:author="Ken Lee-Jones" w:date="2020-08-21T13:38:00Z">
          <w:pPr/>
        </w:pPrChange>
      </w:pPr>
    </w:p>
    <w:p w14:paraId="63323E06" w14:textId="297E8186" w:rsidR="004D3860" w:rsidRPr="00CA0EFF" w:rsidRDefault="004D3860" w:rsidP="00CA0EFF">
      <w:pPr>
        <w:rPr>
          <w:b/>
          <w:bCs/>
          <w:sz w:val="28"/>
          <w:szCs w:val="28"/>
          <w:lang w:val="en-US"/>
          <w:rPrChange w:id="221" w:author="Author">
            <w:rPr>
              <w:lang w:val="en-US"/>
            </w:rPr>
          </w:rPrChange>
        </w:rPr>
      </w:pPr>
      <w:r w:rsidRPr="00CA0EFF">
        <w:rPr>
          <w:b/>
          <w:bCs/>
          <w:sz w:val="28"/>
          <w:szCs w:val="28"/>
          <w:lang w:val="en-US"/>
          <w:rPrChange w:id="222" w:author="Author">
            <w:rPr>
              <w:lang w:val="en-US"/>
            </w:rPr>
          </w:rPrChange>
        </w:rPr>
        <w:t xml:space="preserve">BACKGROUND </w:t>
      </w:r>
    </w:p>
    <w:p w14:paraId="41820409" w14:textId="33AA9257" w:rsidR="00F4697A" w:rsidDel="008172EF" w:rsidRDefault="001F33A7" w:rsidP="004B4E36">
      <w:pPr>
        <w:rPr>
          <w:del w:id="223" w:author="Author"/>
          <w:lang w:val="en-US"/>
        </w:rPr>
      </w:pPr>
      <w:ins w:id="224" w:author="Author">
        <w:r>
          <w:rPr>
            <w:lang w:val="en-US"/>
          </w:rPr>
          <w:t xml:space="preserve">There was a cycleway/shared path that was built </w:t>
        </w:r>
        <w:r w:rsidR="0047255B">
          <w:rPr>
            <w:lang w:val="en-US"/>
          </w:rPr>
          <w:t xml:space="preserve">to complement and link the North Western Shared Path to Upper Queen Street and the </w:t>
        </w:r>
      </w:ins>
    </w:p>
    <w:p w14:paraId="442252DF" w14:textId="08C4A8B7" w:rsidR="008172EF" w:rsidRDefault="008172EF" w:rsidP="008172EF">
      <w:pPr>
        <w:rPr>
          <w:ins w:id="225" w:author="Author"/>
          <w:lang w:val="en-US"/>
        </w:rPr>
      </w:pPr>
      <w:ins w:id="226" w:author="Author">
        <w:del w:id="227" w:author="Author">
          <w:r w:rsidDel="0047255B">
            <w:rPr>
              <w:lang w:val="en-US"/>
            </w:rPr>
            <w:delText xml:space="preserve">The </w:delText>
          </w:r>
          <w:r w:rsidR="009A4E0B" w:rsidDel="0047255B">
            <w:rPr>
              <w:lang w:val="en-US"/>
            </w:rPr>
            <w:delText>20</w:delText>
          </w:r>
          <w:r w:rsidR="001F33A7" w:rsidDel="0047255B">
            <w:rPr>
              <w:lang w:val="en-US"/>
            </w:rPr>
            <w:delText xml:space="preserve">18 </w:delText>
          </w:r>
          <w:r w:rsidDel="0047255B">
            <w:rPr>
              <w:lang w:val="en-US"/>
            </w:rPr>
            <w:delText>pre-construction Ian McKinnon Cycleway i</w:delText>
          </w:r>
        </w:del>
        <w:r w:rsidR="0047255B">
          <w:rPr>
            <w:lang w:val="en-US"/>
          </w:rPr>
          <w:t>route</w:t>
        </w:r>
        <w:del w:id="228" w:author="Author">
          <w:r w:rsidDel="0047255B">
            <w:rPr>
              <w:lang w:val="en-US"/>
            </w:rPr>
            <w:delText>s</w:delText>
          </w:r>
        </w:del>
        <w:r>
          <w:rPr>
            <w:lang w:val="en-US"/>
          </w:rPr>
          <w:t xml:space="preserve"> shown in the dashed line in Figure </w:t>
        </w:r>
        <w:r w:rsidR="008406D1">
          <w:rPr>
            <w:lang w:val="en-US"/>
          </w:rPr>
          <w:t>2</w:t>
        </w:r>
        <w:del w:id="229" w:author="Author">
          <w:r w:rsidDel="008406D1">
            <w:rPr>
              <w:lang w:val="en-US"/>
            </w:rPr>
            <w:delText>3</w:delText>
          </w:r>
        </w:del>
        <w:r>
          <w:rPr>
            <w:lang w:val="en-US"/>
          </w:rPr>
          <w:t xml:space="preserve"> below which also shows the extent of works</w:t>
        </w:r>
        <w:r w:rsidR="00387951">
          <w:rPr>
            <w:lang w:val="en-US"/>
          </w:rPr>
          <w:t xml:space="preserve"> </w:t>
        </w:r>
        <w:r>
          <w:rPr>
            <w:lang w:val="en-US"/>
          </w:rPr>
          <w:t xml:space="preserve">of the </w:t>
        </w:r>
        <w:r w:rsidR="009A4E0B">
          <w:rPr>
            <w:lang w:val="en-US"/>
          </w:rPr>
          <w:t>“Ian McKinnon Drive Cycleway</w:t>
        </w:r>
        <w:r w:rsidR="00D5378B">
          <w:rPr>
            <w:lang w:val="en-US"/>
          </w:rPr>
          <w:t>” p</w:t>
        </w:r>
        <w:del w:id="230" w:author="Author">
          <w:r w:rsidR="008406D1" w:rsidDel="00D5378B">
            <w:rPr>
              <w:lang w:val="en-US"/>
            </w:rPr>
            <w:delText xml:space="preserve"> P</w:delText>
          </w:r>
        </w:del>
        <w:r w:rsidR="008406D1">
          <w:rPr>
            <w:lang w:val="en-US"/>
          </w:rPr>
          <w:t>roject</w:t>
        </w:r>
        <w:del w:id="231" w:author="Author">
          <w:r w:rsidR="009A4E0B" w:rsidDel="00D5378B">
            <w:rPr>
              <w:lang w:val="en-US"/>
            </w:rPr>
            <w:delText>” Project.</w:delText>
          </w:r>
          <w:r w:rsidDel="00D5378B">
            <w:rPr>
              <w:lang w:val="en-US"/>
            </w:rPr>
            <w:delText>I</w:delText>
          </w:r>
          <w:r w:rsidDel="009A4E0B">
            <w:rPr>
              <w:lang w:val="en-US"/>
            </w:rPr>
            <w:delText xml:space="preserve">na </w:delText>
          </w:r>
        </w:del>
        <w:r>
          <w:rPr>
            <w:lang w:val="en-US"/>
          </w:rPr>
          <w:t>.</w:t>
        </w:r>
      </w:ins>
    </w:p>
    <w:p w14:paraId="73D21E5C" w14:textId="355B4043" w:rsidR="008172EF" w:rsidRDefault="00E57978" w:rsidP="008172EF">
      <w:pPr>
        <w:rPr>
          <w:ins w:id="232" w:author="Author"/>
          <w:lang w:val="en-US"/>
        </w:rPr>
      </w:pPr>
      <w:ins w:id="233" w:author="Author">
        <w:r w:rsidRPr="00C22DC1">
          <w:rPr>
            <w:lang w:val="en-US"/>
          </w:rPr>
          <w:t xml:space="preserve">The challenging section on the North Western Shared Path </w:t>
        </w:r>
        <w:del w:id="234" w:author="Author">
          <w:r w:rsidRPr="00C22DC1" w:rsidDel="006914BD">
            <w:rPr>
              <w:lang w:val="en-US"/>
            </w:rPr>
            <w:delText xml:space="preserve">which </w:delText>
          </w:r>
        </w:del>
        <w:r w:rsidRPr="00C22DC1">
          <w:rPr>
            <w:lang w:val="en-US"/>
          </w:rPr>
          <w:t xml:space="preserve">requires city bound cyclists to share a steep (10%) </w:t>
        </w:r>
        <w:del w:id="235" w:author="Author">
          <w:r w:rsidRPr="00C22DC1" w:rsidDel="006065AF">
            <w:rPr>
              <w:lang w:val="en-US"/>
            </w:rPr>
            <w:delText xml:space="preserve">and </w:delText>
          </w:r>
          <w:r w:rsidRPr="00C22DC1" w:rsidDel="006065AF">
            <w:rPr>
              <w:lang w:val="en-US"/>
            </w:rPr>
            <w:delText xml:space="preserve">narrow </w:delText>
          </w:r>
        </w:del>
        <w:r w:rsidRPr="00C22DC1">
          <w:rPr>
            <w:lang w:val="en-US"/>
          </w:rPr>
          <w:t xml:space="preserve">80m long </w:t>
        </w:r>
        <w:r w:rsidRPr="00C22DC1">
          <w:rPr>
            <w:lang w:val="en-US"/>
          </w:rPr>
          <w:t>ramp</w:t>
        </w:r>
        <w:r w:rsidR="006065AF">
          <w:rPr>
            <w:lang w:val="en-US"/>
          </w:rPr>
          <w:t xml:space="preserve"> which is also na</w:t>
        </w:r>
        <w:r w:rsidR="006065AF" w:rsidRPr="00B8198F">
          <w:rPr>
            <w:lang w:val="en-US"/>
          </w:rPr>
          <w:t xml:space="preserve">rrow </w:t>
        </w:r>
        <w:r w:rsidRPr="00C22DC1">
          <w:rPr>
            <w:lang w:val="en-US"/>
          </w:rPr>
          <w:t xml:space="preserve">(2.0m) to climb to </w:t>
        </w:r>
        <w:r w:rsidRPr="00C22DC1">
          <w:rPr>
            <w:lang w:val="en-US"/>
          </w:rPr>
          <w:t>Newton Road</w:t>
        </w:r>
        <w:r w:rsidR="0040376E">
          <w:rPr>
            <w:lang w:val="en-US"/>
          </w:rPr>
          <w:t xml:space="preserve">, People on bikes </w:t>
        </w:r>
        <w:del w:id="236" w:author="Author">
          <w:r w:rsidRPr="00C22DC1" w:rsidDel="0040376E">
            <w:rPr>
              <w:lang w:val="en-US"/>
            </w:rPr>
            <w:delText xml:space="preserve"> </w:delText>
          </w:r>
          <w:r w:rsidRPr="00C22DC1" w:rsidDel="0040376E">
            <w:rPr>
              <w:lang w:val="en-US"/>
            </w:rPr>
            <w:delText>,</w:delText>
          </w:r>
        </w:del>
        <w:r w:rsidRPr="00C22DC1">
          <w:rPr>
            <w:lang w:val="en-US"/>
          </w:rPr>
          <w:t xml:space="preserve"> then </w:t>
        </w:r>
        <w:commentRangeStart w:id="237"/>
        <w:commentRangeStart w:id="238"/>
        <w:commentRangeEnd w:id="238"/>
        <w:r w:rsidRPr="00C22DC1">
          <w:rPr>
            <w:rStyle w:val="CommentReference"/>
          </w:rPr>
          <w:commentReference w:id="238"/>
        </w:r>
        <w:commentRangeEnd w:id="237"/>
        <w:r w:rsidRPr="00C22DC1">
          <w:rPr>
            <w:rStyle w:val="CommentReference"/>
          </w:rPr>
          <w:commentReference w:id="237"/>
        </w:r>
        <w:r w:rsidRPr="00C22DC1">
          <w:rPr>
            <w:lang w:val="en-US"/>
          </w:rPr>
          <w:t>make some tight turns and cross</w:t>
        </w:r>
        <w:del w:id="239" w:author="Author">
          <w:r w:rsidRPr="00C22DC1" w:rsidDel="0040376E">
            <w:rPr>
              <w:lang w:val="en-US"/>
            </w:rPr>
            <w:delText>ings</w:delText>
          </w:r>
        </w:del>
        <w:r w:rsidRPr="00C22DC1">
          <w:rPr>
            <w:lang w:val="en-US"/>
          </w:rPr>
          <w:t xml:space="preserve"> over two busy four-lane roads depending on </w:t>
        </w:r>
        <w:del w:id="240" w:author="Author">
          <w:r w:rsidRPr="00C22DC1" w:rsidDel="0040376E">
            <w:rPr>
              <w:lang w:val="en-US"/>
            </w:rPr>
            <w:delText xml:space="preserve">cyclist </w:delText>
          </w:r>
        </w:del>
        <w:r w:rsidRPr="00C22DC1">
          <w:rPr>
            <w:lang w:val="en-US"/>
          </w:rPr>
          <w:t>route choice</w:t>
        </w:r>
        <w:r w:rsidR="0040376E">
          <w:rPr>
            <w:lang w:val="en-US"/>
          </w:rPr>
          <w:t>.</w:t>
        </w:r>
      </w:ins>
    </w:p>
    <w:p w14:paraId="5EE39818" w14:textId="2B8F3A5A" w:rsidR="008172EF" w:rsidRDefault="00EB57A2" w:rsidP="008172EF">
      <w:pPr>
        <w:rPr>
          <w:ins w:id="241" w:author="Author"/>
          <w:lang w:val="en-US"/>
        </w:rPr>
      </w:pPr>
      <w:ins w:id="242" w:author="Author">
        <w:r>
          <w:rPr>
            <w:noProof/>
            <w:lang w:val="en-US"/>
          </w:rPr>
          <mc:AlternateContent>
            <mc:Choice Requires="wps">
              <w:drawing>
                <wp:anchor distT="0" distB="0" distL="114300" distR="114300" simplePos="0" relativeHeight="251676160" behindDoc="0" locked="0" layoutInCell="1" allowOverlap="1" wp14:anchorId="08083DB3" wp14:editId="7551D1ED">
                  <wp:simplePos x="0" y="0"/>
                  <wp:positionH relativeFrom="column">
                    <wp:posOffset>2891211</wp:posOffset>
                  </wp:positionH>
                  <wp:positionV relativeFrom="paragraph">
                    <wp:posOffset>1725705</wp:posOffset>
                  </wp:positionV>
                  <wp:extent cx="925975" cy="300942"/>
                  <wp:effectExtent l="0" t="0" r="26670" b="23495"/>
                  <wp:wrapNone/>
                  <wp:docPr id="50" name="Text Box 50"/>
                  <wp:cNvGraphicFramePr/>
                  <a:graphic xmlns:a="http://schemas.openxmlformats.org/drawingml/2006/main">
                    <a:graphicData uri="http://schemas.microsoft.com/office/word/2010/wordprocessingShape">
                      <wps:wsp>
                        <wps:cNvSpPr txBox="1"/>
                        <wps:spPr>
                          <a:xfrm>
                            <a:off x="0" y="0"/>
                            <a:ext cx="925975" cy="300942"/>
                          </a:xfrm>
                          <a:prstGeom prst="rect">
                            <a:avLst/>
                          </a:prstGeom>
                          <a:solidFill>
                            <a:schemeClr val="lt1"/>
                          </a:solidFill>
                          <a:ln w="6350">
                            <a:solidFill>
                              <a:prstClr val="black"/>
                            </a:solidFill>
                          </a:ln>
                        </wps:spPr>
                        <wps:txbx>
                          <w:txbxContent>
                            <w:p w14:paraId="58DCB336" w14:textId="4B859B8C" w:rsidR="00291239" w:rsidRDefault="00291239">
                              <w:ins w:id="243" w:author="Author">
                                <w:r>
                                  <w:t>Crossings</w:t>
                                </w:r>
                                <w:del w:id="244" w:author="Author">
                                  <w:r w:rsidDel="00EB57A2">
                                    <w:delText>ss</w:delText>
                                  </w:r>
                                </w:del>
                                <w: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83DB3" id="_x0000_t202" coordsize="21600,21600" o:spt="202" path="m,l,21600r21600,l21600,xe">
                  <v:stroke joinstyle="miter"/>
                  <v:path gradientshapeok="t" o:connecttype="rect"/>
                </v:shapetype>
                <v:shape id="Text Box 50" o:spid="_x0000_s1026" type="#_x0000_t202" style="position:absolute;left:0;text-align:left;margin-left:227.65pt;margin-top:135.9pt;width:72.9pt;height:2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" fillcolor="white [3201]" strokeweight=".5pt">
                  <v:textbox>
                    <w:txbxContent>
                      <w:p w14:paraId="58DCB336" w14:textId="4B859B8C" w:rsidR="00291239" w:rsidRDefault="00291239">
                        <w:ins w:id="245" w:author="Author">
                          <w:r>
                            <w:t>Crossings</w:t>
                          </w:r>
                          <w:del w:id="246" w:author="Author">
                            <w:r w:rsidDel="00EB57A2">
                              <w:delText>ss</w:delText>
                            </w:r>
                          </w:del>
                          <w:r>
                            <w:t xml:space="preserve"> </w:t>
                          </w:r>
                        </w:ins>
                      </w:p>
                    </w:txbxContent>
                  </v:textbox>
                </v:shape>
              </w:pict>
            </mc:Fallback>
          </mc:AlternateContent>
        </w:r>
        <w:r>
          <w:rPr>
            <w:noProof/>
            <w:lang w:val="en-US"/>
          </w:rPr>
          <mc:AlternateContent>
            <mc:Choice Requires="wps">
              <w:drawing>
                <wp:anchor distT="0" distB="0" distL="114300" distR="114300" simplePos="0" relativeHeight="251678208" behindDoc="0" locked="0" layoutInCell="1" allowOverlap="1" wp14:anchorId="073C21BB" wp14:editId="19665306">
                  <wp:simplePos x="0" y="0"/>
                  <wp:positionH relativeFrom="column">
                    <wp:posOffset>4013956</wp:posOffset>
                  </wp:positionH>
                  <wp:positionV relativeFrom="paragraph">
                    <wp:posOffset>1517361</wp:posOffset>
                  </wp:positionV>
                  <wp:extent cx="868101" cy="324091"/>
                  <wp:effectExtent l="0" t="38100" r="65405" b="19050"/>
                  <wp:wrapNone/>
                  <wp:docPr id="52" name="Straight Arrow Connector 52"/>
                  <wp:cNvGraphicFramePr/>
                  <a:graphic xmlns:a="http://schemas.openxmlformats.org/drawingml/2006/main">
                    <a:graphicData uri="http://schemas.microsoft.com/office/word/2010/wordprocessingShape">
                      <wps:wsp>
                        <wps:cNvCnPr/>
                        <wps:spPr>
                          <a:xfrm flipV="1">
                            <a:off x="0" y="0"/>
                            <a:ext cx="868101" cy="3240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D4F631" id="_x0000_t32" coordsize="21600,21600" o:spt="32" o:oned="t" path="m,l21600,21600e" filled="f">
                  <v:path arrowok="t" fillok="f" o:connecttype="none"/>
                  <o:lock v:ext="edit" shapetype="t"/>
                </v:shapetype>
                <v:shape id="Straight Arrow Connector 52" o:spid="_x0000_s1026" type="#_x0000_t32" style="position:absolute;margin-left:316.05pt;margin-top:119.5pt;width:68.35pt;height:25.5pt;flip: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" strokecolor="#4472c4 [3204]" strokeweight=".5pt">
                  <v:stroke endarrow="block" joinstyle="miter"/>
                </v:shape>
              </w:pict>
            </mc:Fallback>
          </mc:AlternateContent>
        </w:r>
        <w:r w:rsidR="00291239">
          <w:rPr>
            <w:noProof/>
            <w:lang w:val="en-US"/>
          </w:rPr>
          <mc:AlternateContent>
            <mc:Choice Requires="wps">
              <w:drawing>
                <wp:anchor distT="0" distB="0" distL="114300" distR="114300" simplePos="0" relativeHeight="251677184" behindDoc="0" locked="0" layoutInCell="1" allowOverlap="1" wp14:anchorId="18C87A3C" wp14:editId="1EBFD8F7">
                  <wp:simplePos x="0" y="0"/>
                  <wp:positionH relativeFrom="column">
                    <wp:posOffset>2069409</wp:posOffset>
                  </wp:positionH>
                  <wp:positionV relativeFrom="paragraph">
                    <wp:posOffset>2061371</wp:posOffset>
                  </wp:positionV>
                  <wp:extent cx="798653" cy="300942"/>
                  <wp:effectExtent l="38100" t="0" r="20955" b="61595"/>
                  <wp:wrapNone/>
                  <wp:docPr id="51" name="Straight Arrow Connector 51"/>
                  <wp:cNvGraphicFramePr/>
                  <a:graphic xmlns:a="http://schemas.openxmlformats.org/drawingml/2006/main">
                    <a:graphicData uri="http://schemas.microsoft.com/office/word/2010/wordprocessingShape">
                      <wps:wsp>
                        <wps:cNvCnPr/>
                        <wps:spPr>
                          <a:xfrm flipH="1">
                            <a:off x="0" y="0"/>
                            <a:ext cx="798653" cy="3009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378BFF" id="Straight Arrow Connector 51" o:spid="_x0000_s1026" type="#_x0000_t32" style="position:absolute;margin-left:162.95pt;margin-top:162.3pt;width:62.9pt;height:23.7pt;flip:x;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" strokecolor="#4472c4 [3204]" strokeweight=".5pt">
                  <v:stroke endarrow="block" joinstyle="miter"/>
                </v:shape>
              </w:pict>
            </mc:Fallback>
          </mc:AlternateContent>
        </w:r>
        <w:r w:rsidR="00F030AD">
          <w:rPr>
            <w:noProof/>
            <w:lang w:val="en-US"/>
          </w:rPr>
          <mc:AlternateContent>
            <mc:Choice Requires="wps">
              <w:drawing>
                <wp:anchor distT="0" distB="0" distL="114300" distR="114300" simplePos="0" relativeHeight="251675136" behindDoc="0" locked="0" layoutInCell="1" allowOverlap="1" wp14:anchorId="2C4D2149" wp14:editId="3AA444EC">
                  <wp:simplePos x="0" y="0"/>
                  <wp:positionH relativeFrom="column">
                    <wp:posOffset>1652720</wp:posOffset>
                  </wp:positionH>
                  <wp:positionV relativeFrom="paragraph">
                    <wp:posOffset>1042445</wp:posOffset>
                  </wp:positionV>
                  <wp:extent cx="300942" cy="926328"/>
                  <wp:effectExtent l="38100" t="0" r="23495" b="64770"/>
                  <wp:wrapNone/>
                  <wp:docPr id="49" name="Straight Arrow Connector 49"/>
                  <wp:cNvGraphicFramePr/>
                  <a:graphic xmlns:a="http://schemas.openxmlformats.org/drawingml/2006/main">
                    <a:graphicData uri="http://schemas.microsoft.com/office/word/2010/wordprocessingShape">
                      <wps:wsp>
                        <wps:cNvCnPr/>
                        <wps:spPr>
                          <a:xfrm flipH="1">
                            <a:off x="0" y="0"/>
                            <a:ext cx="300942" cy="9263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CF9BE" id="Straight Arrow Connector 49" o:spid="_x0000_s1026" type="#_x0000_t32" style="position:absolute;margin-left:130.15pt;margin-top:82.1pt;width:23.7pt;height:72.95pt;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" strokecolor="#4472c4 [3204]" strokeweight=".5pt">
                  <v:stroke endarrow="block" joinstyle="miter"/>
                </v:shape>
              </w:pict>
            </mc:Fallback>
          </mc:AlternateContent>
        </w:r>
        <w:r w:rsidR="00F030AD">
          <w:rPr>
            <w:noProof/>
            <w:lang w:val="en-US"/>
          </w:rPr>
          <mc:AlternateContent>
            <mc:Choice Requires="wps">
              <w:drawing>
                <wp:anchor distT="0" distB="0" distL="114300" distR="114300" simplePos="0" relativeHeight="251674112" behindDoc="0" locked="0" layoutInCell="1" allowOverlap="1" wp14:anchorId="292C562D" wp14:editId="3871C28E">
                  <wp:simplePos x="0" y="0"/>
                  <wp:positionH relativeFrom="column">
                    <wp:posOffset>1687444</wp:posOffset>
                  </wp:positionH>
                  <wp:positionV relativeFrom="paragraph">
                    <wp:posOffset>811306</wp:posOffset>
                  </wp:positionV>
                  <wp:extent cx="925975" cy="231494"/>
                  <wp:effectExtent l="0" t="0" r="26670" b="16510"/>
                  <wp:wrapNone/>
                  <wp:docPr id="48" name="Text Box 48"/>
                  <wp:cNvGraphicFramePr/>
                  <a:graphic xmlns:a="http://schemas.openxmlformats.org/drawingml/2006/main">
                    <a:graphicData uri="http://schemas.microsoft.com/office/word/2010/wordprocessingShape">
                      <wps:wsp>
                        <wps:cNvSpPr txBox="1"/>
                        <wps:spPr>
                          <a:xfrm>
                            <a:off x="0" y="0"/>
                            <a:ext cx="925975" cy="231494"/>
                          </a:xfrm>
                          <a:prstGeom prst="rect">
                            <a:avLst/>
                          </a:prstGeom>
                          <a:solidFill>
                            <a:schemeClr val="lt1"/>
                          </a:solidFill>
                          <a:ln w="6350">
                            <a:solidFill>
                              <a:prstClr val="black"/>
                            </a:solidFill>
                          </a:ln>
                        </wps:spPr>
                        <wps:txbx>
                          <w:txbxContent>
                            <w:p w14:paraId="0F0AAF69" w14:textId="6758732F" w:rsidR="00F030AD" w:rsidRDefault="00F030AD">
                              <w:ins w:id="247" w:author="Author">
                                <w:r>
                                  <w:t>Newton Rd</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562D" id="Text Box 48" o:spid="_x0000_s1027" type="#_x0000_t202" style="position:absolute;left:0;text-align:left;margin-left:132.85pt;margin-top:63.9pt;width:72.9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" fillcolor="white [3201]" strokeweight=".5pt">
                  <v:textbox>
                    <w:txbxContent>
                      <w:p w14:paraId="0F0AAF69" w14:textId="6758732F" w:rsidR="00F030AD" w:rsidRDefault="00F030AD">
                        <w:ins w:id="248" w:author="Author">
                          <w:r>
                            <w:t>Newton Rd</w:t>
                          </w:r>
                        </w:ins>
                      </w:p>
                    </w:txbxContent>
                  </v:textbox>
                </v:shape>
              </w:pict>
            </mc:Fallback>
          </mc:AlternateContent>
        </w:r>
        <w:r w:rsidR="00F32ADB">
          <w:rPr>
            <w:noProof/>
            <w:lang w:val="en-US"/>
          </w:rPr>
          <mc:AlternateContent>
            <mc:Choice Requires="wps">
              <w:drawing>
                <wp:anchor distT="0" distB="0" distL="114300" distR="114300" simplePos="0" relativeHeight="251673088" behindDoc="0" locked="0" layoutInCell="1" allowOverlap="1" wp14:anchorId="2C152854" wp14:editId="1FC5B4FB">
                  <wp:simplePos x="0" y="0"/>
                  <wp:positionH relativeFrom="column">
                    <wp:posOffset>533521</wp:posOffset>
                  </wp:positionH>
                  <wp:positionV relativeFrom="paragraph">
                    <wp:posOffset>1725705</wp:posOffset>
                  </wp:positionV>
                  <wp:extent cx="285669" cy="520877"/>
                  <wp:effectExtent l="0" t="0" r="76835" b="50800"/>
                  <wp:wrapNone/>
                  <wp:docPr id="47" name="Straight Arrow Connector 47"/>
                  <wp:cNvGraphicFramePr/>
                  <a:graphic xmlns:a="http://schemas.openxmlformats.org/drawingml/2006/main">
                    <a:graphicData uri="http://schemas.microsoft.com/office/word/2010/wordprocessingShape">
                      <wps:wsp>
                        <wps:cNvCnPr/>
                        <wps:spPr>
                          <a:xfrm>
                            <a:off x="0" y="0"/>
                            <a:ext cx="285669" cy="5208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7C616" id="Straight Arrow Connector 47" o:spid="_x0000_s1026" type="#_x0000_t32" style="position:absolute;margin-left:42pt;margin-top:135.9pt;width:22.5pt;height: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" strokecolor="#4472c4 [3204]" strokeweight=".5pt">
                  <v:stroke endarrow="block" joinstyle="miter"/>
                </v:shape>
              </w:pict>
            </mc:Fallback>
          </mc:AlternateContent>
        </w:r>
        <w:r w:rsidR="00F32ADB">
          <w:rPr>
            <w:noProof/>
            <w:lang w:val="en-US"/>
          </w:rPr>
          <mc:AlternateContent>
            <mc:Choice Requires="wps">
              <w:drawing>
                <wp:anchor distT="0" distB="0" distL="114300" distR="114300" simplePos="0" relativeHeight="251672064" behindDoc="0" locked="0" layoutInCell="1" allowOverlap="1" wp14:anchorId="5DED6F55" wp14:editId="27F813B5">
                  <wp:simplePos x="0" y="0"/>
                  <wp:positionH relativeFrom="column">
                    <wp:posOffset>390355</wp:posOffset>
                  </wp:positionH>
                  <wp:positionV relativeFrom="paragraph">
                    <wp:posOffset>1725706</wp:posOffset>
                  </wp:positionV>
                  <wp:extent cx="139620" cy="705372"/>
                  <wp:effectExtent l="38100" t="0" r="32385" b="57150"/>
                  <wp:wrapNone/>
                  <wp:docPr id="45" name="Straight Arrow Connector 45"/>
                  <wp:cNvGraphicFramePr/>
                  <a:graphic xmlns:a="http://schemas.openxmlformats.org/drawingml/2006/main">
                    <a:graphicData uri="http://schemas.microsoft.com/office/word/2010/wordprocessingShape">
                      <wps:wsp>
                        <wps:cNvCnPr/>
                        <wps:spPr>
                          <a:xfrm flipH="1">
                            <a:off x="0" y="0"/>
                            <a:ext cx="139620" cy="705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3ECA3" id="Straight Arrow Connector 45" o:spid="_x0000_s1026" type="#_x0000_t32" style="position:absolute;margin-left:30.75pt;margin-top:135.9pt;width:11pt;height:55.5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" strokecolor="#4472c4 [3204]" strokeweight=".5pt">
                  <v:stroke endarrow="block" joinstyle="miter"/>
                </v:shape>
              </w:pict>
            </mc:Fallback>
          </mc:AlternateContent>
        </w:r>
        <w:r w:rsidR="00F32ADB">
          <w:rPr>
            <w:noProof/>
            <w:lang w:val="en-US"/>
          </w:rPr>
          <mc:AlternateContent>
            <mc:Choice Requires="wps">
              <w:drawing>
                <wp:anchor distT="0" distB="0" distL="114300" distR="114300" simplePos="0" relativeHeight="251671040" behindDoc="0" locked="0" layoutInCell="1" allowOverlap="1" wp14:anchorId="12DF4A98" wp14:editId="25D4008D">
                  <wp:simplePos x="0" y="0"/>
                  <wp:positionH relativeFrom="column">
                    <wp:posOffset>55068</wp:posOffset>
                  </wp:positionH>
                  <wp:positionV relativeFrom="paragraph">
                    <wp:posOffset>1239054</wp:posOffset>
                  </wp:positionV>
                  <wp:extent cx="1400536" cy="462988"/>
                  <wp:effectExtent l="0" t="0" r="28575" b="13335"/>
                  <wp:wrapNone/>
                  <wp:docPr id="44" name="Text Box 44"/>
                  <wp:cNvGraphicFramePr/>
                  <a:graphic xmlns:a="http://schemas.openxmlformats.org/drawingml/2006/main">
                    <a:graphicData uri="http://schemas.microsoft.com/office/word/2010/wordprocessingShape">
                      <wps:wsp>
                        <wps:cNvSpPr txBox="1"/>
                        <wps:spPr>
                          <a:xfrm>
                            <a:off x="0" y="0"/>
                            <a:ext cx="1400536" cy="462988"/>
                          </a:xfrm>
                          <a:prstGeom prst="rect">
                            <a:avLst/>
                          </a:prstGeom>
                          <a:solidFill>
                            <a:schemeClr val="lt1"/>
                          </a:solidFill>
                          <a:ln w="6350">
                            <a:solidFill>
                              <a:prstClr val="black"/>
                            </a:solidFill>
                          </a:ln>
                        </wps:spPr>
                        <wps:txbx>
                          <w:txbxContent>
                            <w:p w14:paraId="1C422887" w14:textId="36E4B954" w:rsidR="004447E2" w:rsidRDefault="004447E2">
                              <w:ins w:id="249" w:author="Author">
                                <w:r>
                                  <w:t>Steep 10% g</w:t>
                                </w:r>
                                <w:r w:rsidR="007C0630">
                                  <w:t>r</w:t>
                                </w:r>
                                <w:del w:id="250" w:author="Author">
                                  <w:r w:rsidR="007C0630" w:rsidDel="007E2156">
                                    <w:delText>ag=de</w:delText>
                                  </w:r>
                                </w:del>
                                <w:r>
                                  <w:t>a</w:t>
                                </w:r>
                                <w:del w:id="251" w:author="Author">
                                  <w:r w:rsidDel="007E2156">
                                    <w:delText>r</w:delText>
                                  </w:r>
                                </w:del>
                                <w:r>
                                  <w:t xml:space="preserve">de section of 80m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F4A98" id="Text Box 44" o:spid="_x0000_s1028" type="#_x0000_t202" style="position:absolute;left:0;text-align:left;margin-left:4.35pt;margin-top:97.55pt;width:110.3pt;height:36.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" fillcolor="white [3201]" strokeweight=".5pt">
                  <v:textbox>
                    <w:txbxContent>
                      <w:p w14:paraId="1C422887" w14:textId="36E4B954" w:rsidR="004447E2" w:rsidRDefault="004447E2">
                        <w:ins w:id="252" w:author="Author">
                          <w:r>
                            <w:t>Steep 10% g</w:t>
                          </w:r>
                          <w:r w:rsidR="007C0630">
                            <w:t>r</w:t>
                          </w:r>
                          <w:del w:id="253" w:author="Author">
                            <w:r w:rsidR="007C0630" w:rsidDel="007E2156">
                              <w:delText>ag=de</w:delText>
                            </w:r>
                          </w:del>
                          <w:r>
                            <w:t>a</w:t>
                          </w:r>
                          <w:del w:id="254" w:author="Author">
                            <w:r w:rsidDel="007E2156">
                              <w:delText>r</w:delText>
                            </w:r>
                          </w:del>
                          <w:r>
                            <w:t xml:space="preserve">de section of 80m </w:t>
                          </w:r>
                        </w:ins>
                      </w:p>
                    </w:txbxContent>
                  </v:textbox>
                </v:shape>
              </w:pict>
            </mc:Fallback>
          </mc:AlternateContent>
        </w:r>
        <w:r w:rsidR="008172EF" w:rsidRPr="001366B9">
          <w:rPr>
            <w:noProof/>
            <w:lang w:val="en-US"/>
          </w:rPr>
          <w:drawing>
            <wp:inline distT="0" distB="0" distL="0" distR="0" wp14:anchorId="59E436A9" wp14:editId="2311D2E1">
              <wp:extent cx="6120765" cy="34429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ins>
    </w:p>
    <w:p w14:paraId="5C4EC77B" w14:textId="5F31F9EC" w:rsidR="008172EF" w:rsidRPr="00A20358" w:rsidRDefault="008172EF" w:rsidP="008172EF">
      <w:pPr>
        <w:jc w:val="center"/>
        <w:rPr>
          <w:ins w:id="255" w:author="Author"/>
          <w:b/>
          <w:lang w:val="en-US"/>
        </w:rPr>
      </w:pPr>
      <w:ins w:id="256" w:author="Author">
        <w:r w:rsidRPr="00A20358">
          <w:rPr>
            <w:b/>
          </w:rPr>
          <w:t xml:space="preserve">Figure </w:t>
        </w:r>
        <w:r w:rsidR="008406D1">
          <w:rPr>
            <w:b/>
          </w:rPr>
          <w:t>2</w:t>
        </w:r>
        <w:del w:id="257" w:author="Author">
          <w:r w:rsidDel="008406D1">
            <w:rPr>
              <w:b/>
            </w:rPr>
            <w:delText>3</w:delText>
          </w:r>
        </w:del>
        <w:r w:rsidRPr="00A20358">
          <w:rPr>
            <w:b/>
          </w:rPr>
          <w:t>: The</w:t>
        </w:r>
        <w:r>
          <w:rPr>
            <w:b/>
          </w:rPr>
          <w:t xml:space="preserve"> early (pre 2018) Ian McKinnon Cycleway (Extract Jacobs SAR 2016)</w:t>
        </w:r>
      </w:ins>
    </w:p>
    <w:p w14:paraId="55478FB3" w14:textId="77777777" w:rsidR="008172EF" w:rsidRDefault="008172EF" w:rsidP="008172EF">
      <w:pPr>
        <w:rPr>
          <w:ins w:id="258" w:author="Author"/>
          <w:lang w:val="en-US"/>
        </w:rPr>
      </w:pPr>
    </w:p>
    <w:p w14:paraId="3560B3F3" w14:textId="59D44F82" w:rsidR="008172EF" w:rsidDel="00A96D18" w:rsidRDefault="008172EF" w:rsidP="008172EF">
      <w:pPr>
        <w:rPr>
          <w:ins w:id="259" w:author="Author"/>
          <w:del w:id="260" w:author="Author"/>
          <w:lang w:val="en-US"/>
        </w:rPr>
      </w:pPr>
      <w:ins w:id="261" w:author="Author">
        <w:r>
          <w:rPr>
            <w:lang w:val="en-US"/>
          </w:rPr>
          <w:t xml:space="preserve">A preliminary design was done by GHD which identified the opportunity to use part of the “Suffolk Reserve” </w:t>
        </w:r>
        <w:r w:rsidR="00F048B1">
          <w:rPr>
            <w:lang w:val="en-US"/>
          </w:rPr>
          <w:t>and a sect</w:t>
        </w:r>
        <w:del w:id="262" w:author="Author">
          <w:r w:rsidDel="00F048B1">
            <w:rPr>
              <w:lang w:val="en-US"/>
            </w:rPr>
            <w:delText>and</w:delText>
          </w:r>
          <w:r w:rsidDel="004B6112">
            <w:rPr>
              <w:lang w:val="en-US"/>
            </w:rPr>
            <w:delText xml:space="preserve"> utilize a se</w:delText>
          </w:r>
          <w:r w:rsidDel="00F048B1">
            <w:rPr>
              <w:lang w:val="en-US"/>
            </w:rPr>
            <w:delText>ct</w:delText>
          </w:r>
        </w:del>
        <w:r>
          <w:rPr>
            <w:lang w:val="en-US"/>
          </w:rPr>
          <w:t xml:space="preserve">ion of the motorway maintenance access to pass under Newton Road and to use one lane of Ian McKinnon Drive to create a two-way cycle path connecting to the cycle network at </w:t>
        </w:r>
        <w:r w:rsidR="007E3056">
          <w:rPr>
            <w:lang w:val="en-US"/>
          </w:rPr>
          <w:t>U</w:t>
        </w:r>
        <w:del w:id="263" w:author="Author">
          <w:r w:rsidDel="007E3056">
            <w:rPr>
              <w:lang w:val="en-US"/>
            </w:rPr>
            <w:delText>u</w:delText>
          </w:r>
        </w:del>
        <w:r>
          <w:rPr>
            <w:lang w:val="en-US"/>
          </w:rPr>
          <w:t xml:space="preserve">pper Queen Street.  </w:t>
        </w:r>
      </w:ins>
    </w:p>
    <w:p w14:paraId="3AD623A5" w14:textId="28F92671" w:rsidR="008172EF" w:rsidDel="00A96D18" w:rsidRDefault="008172EF" w:rsidP="004B4E36">
      <w:pPr>
        <w:rPr>
          <w:ins w:id="264" w:author="Author"/>
          <w:del w:id="265" w:author="Author"/>
          <w:lang w:val="en-US"/>
        </w:rPr>
      </w:pPr>
    </w:p>
    <w:p w14:paraId="5AE23EA3" w14:textId="1B57DF62" w:rsidR="00A439FB" w:rsidDel="00E963E0" w:rsidRDefault="00F75E9E" w:rsidP="004B4E36">
      <w:pPr>
        <w:rPr>
          <w:moveFrom w:id="266" w:author="Author"/>
          <w:lang w:val="en-US"/>
        </w:rPr>
      </w:pPr>
      <w:moveFromRangeStart w:id="267" w:author="Author" w:name="move48904012"/>
      <w:moveFrom w:id="268" w:author="Author">
        <w:r w:rsidDel="00E963E0">
          <w:rPr>
            <w:lang w:val="en-US"/>
          </w:rPr>
          <w:t xml:space="preserve">The challenging section </w:t>
        </w:r>
        <w:r w:rsidR="001A5DBA" w:rsidDel="00E963E0">
          <w:rPr>
            <w:lang w:val="en-US"/>
          </w:rPr>
          <w:t xml:space="preserve">on the North Western Shared Path </w:t>
        </w:r>
        <w:r w:rsidDel="00E963E0">
          <w:rPr>
            <w:lang w:val="en-US"/>
          </w:rPr>
          <w:t xml:space="preserve">is </w:t>
        </w:r>
        <w:r w:rsidR="000835EF" w:rsidDel="00E963E0">
          <w:rPr>
            <w:lang w:val="en-US"/>
          </w:rPr>
          <w:t xml:space="preserve">the last </w:t>
        </w:r>
        <w:r w:rsidR="004B4E36" w:rsidDel="00E963E0">
          <w:rPr>
            <w:lang w:val="en-US"/>
          </w:rPr>
          <w:t>kilometer before Queen Street which require</w:t>
        </w:r>
        <w:r w:rsidR="00D625D7" w:rsidDel="00E963E0">
          <w:rPr>
            <w:lang w:val="en-US"/>
          </w:rPr>
          <w:t xml:space="preserve">s city bound </w:t>
        </w:r>
        <w:r w:rsidR="004B4E36" w:rsidDel="00E963E0">
          <w:rPr>
            <w:lang w:val="en-US"/>
          </w:rPr>
          <w:t>cyclist</w:t>
        </w:r>
        <w:r w:rsidR="00D625D7" w:rsidDel="00E963E0">
          <w:rPr>
            <w:lang w:val="en-US"/>
          </w:rPr>
          <w:t>s</w:t>
        </w:r>
        <w:r w:rsidR="004B4E36" w:rsidDel="00E963E0">
          <w:rPr>
            <w:lang w:val="en-US"/>
          </w:rPr>
          <w:t xml:space="preserve"> to </w:t>
        </w:r>
        <w:r w:rsidR="00C14290" w:rsidDel="00E963E0">
          <w:rPr>
            <w:lang w:val="en-US"/>
          </w:rPr>
          <w:t>share a steep</w:t>
        </w:r>
        <w:r w:rsidR="00451F14" w:rsidDel="00E963E0">
          <w:rPr>
            <w:lang w:val="en-US"/>
          </w:rPr>
          <w:t xml:space="preserve"> (10%)</w:t>
        </w:r>
        <w:r w:rsidR="00C14290" w:rsidDel="00E963E0">
          <w:rPr>
            <w:lang w:val="en-US"/>
          </w:rPr>
          <w:t xml:space="preserve"> narrow r</w:t>
        </w:r>
        <w:r w:rsidR="005F23CF" w:rsidDel="00E963E0">
          <w:rPr>
            <w:lang w:val="en-US"/>
          </w:rPr>
          <w:t>amp</w:t>
        </w:r>
        <w:r w:rsidR="00451F14" w:rsidDel="00E963E0">
          <w:rPr>
            <w:lang w:val="en-US"/>
          </w:rPr>
          <w:t>(2.0m) to climb to Bond Street</w:t>
        </w:r>
        <w:r w:rsidR="00624641" w:rsidDel="00E963E0">
          <w:rPr>
            <w:lang w:val="en-US"/>
          </w:rPr>
          <w:t xml:space="preserve">, then </w:t>
        </w:r>
        <w:commentRangeStart w:id="269"/>
        <w:commentRangeStart w:id="270"/>
        <w:commentRangeEnd w:id="270"/>
        <w:r w:rsidR="004B4E36" w:rsidDel="00E963E0">
          <w:rPr>
            <w:rStyle w:val="CommentReference"/>
          </w:rPr>
          <w:commentReference w:id="270"/>
        </w:r>
        <w:commentRangeEnd w:id="269"/>
        <w:r w:rsidR="00F42A3B" w:rsidDel="00E963E0">
          <w:rPr>
            <w:rStyle w:val="CommentReference"/>
          </w:rPr>
          <w:commentReference w:id="269"/>
        </w:r>
        <w:r w:rsidR="00624641" w:rsidDel="00E963E0">
          <w:rPr>
            <w:lang w:val="en-US"/>
          </w:rPr>
          <w:t>mak</w:t>
        </w:r>
        <w:r w:rsidR="004B4E36" w:rsidDel="00E963E0">
          <w:rPr>
            <w:lang w:val="en-US"/>
          </w:rPr>
          <w:t>e some tight turns and crossing</w:t>
        </w:r>
        <w:r w:rsidR="00624641" w:rsidDel="00E963E0">
          <w:rPr>
            <w:lang w:val="en-US"/>
          </w:rPr>
          <w:t>s</w:t>
        </w:r>
        <w:r w:rsidR="004B4E36" w:rsidDel="00E963E0">
          <w:rPr>
            <w:lang w:val="en-US"/>
          </w:rPr>
          <w:t xml:space="preserve"> over one if not two busy four-lane roads depending on cyclist route choice (the original route is shown in a dotted red line in Figure</w:t>
        </w:r>
        <w:r w:rsidR="006D69C3" w:rsidDel="00E963E0">
          <w:rPr>
            <w:lang w:val="en-US"/>
          </w:rPr>
          <w:t xml:space="preserve"> </w:t>
        </w:r>
        <w:r w:rsidR="00B666D5" w:rsidDel="00E963E0">
          <w:rPr>
            <w:lang w:val="en-US"/>
          </w:rPr>
          <w:t>2</w:t>
        </w:r>
        <w:r w:rsidR="004B4E36" w:rsidDel="00E963E0">
          <w:rPr>
            <w:lang w:val="en-US"/>
          </w:rPr>
          <w:t xml:space="preserve">. </w:t>
        </w:r>
      </w:moveFrom>
    </w:p>
    <w:moveFromRangeEnd w:id="267"/>
    <w:p w14:paraId="280C93B8" w14:textId="0CA58C0C" w:rsidR="00E31CDE" w:rsidDel="008172EF" w:rsidRDefault="00E31CDE" w:rsidP="00E31CDE">
      <w:pPr>
        <w:rPr>
          <w:del w:id="271" w:author="Author"/>
        </w:rPr>
      </w:pPr>
    </w:p>
    <w:p w14:paraId="757B53F7" w14:textId="30DB6FD4" w:rsidR="00E31CDE" w:rsidDel="008172EF" w:rsidRDefault="00E31CDE" w:rsidP="00E31CDE">
      <w:pPr>
        <w:rPr>
          <w:del w:id="272" w:author="Author"/>
        </w:rPr>
      </w:pPr>
      <w:del w:id="273" w:author="Author">
        <w:r w:rsidDel="00F1494E">
          <w:delText>Th</w:delText>
        </w:r>
        <w:r w:rsidR="00442CED" w:rsidDel="00F1494E">
          <w:delText xml:space="preserve">e proposal to improve this </w:delText>
        </w:r>
        <w:r w:rsidR="002F516C" w:rsidDel="00F1494E">
          <w:delText xml:space="preserve">section of the route </w:delText>
        </w:r>
        <w:r w:rsidR="00126E3E" w:rsidDel="00F1494E">
          <w:delText xml:space="preserve">provided the mandate for the Ian McKinnon Drive </w:delText>
        </w:r>
        <w:r w:rsidR="00022A81" w:rsidDel="00F1494E">
          <w:delText>Cycleway</w:delText>
        </w:r>
        <w:r w:rsidR="00126E3E" w:rsidDel="00F1494E">
          <w:delText xml:space="preserve"> project whose</w:delText>
        </w:r>
        <w:r w:rsidR="002F516C" w:rsidDel="00F1494E">
          <w:delText xml:space="preserve"> primary</w:delText>
        </w:r>
        <w:r w:rsidDel="00F1494E">
          <w:delText xml:space="preserve"> objective </w:delText>
        </w:r>
        <w:r w:rsidR="00126E3E" w:rsidDel="00F1494E">
          <w:delText>was</w:delText>
        </w:r>
        <w:r w:rsidR="00022A81" w:rsidDel="00F1494E">
          <w:delText xml:space="preserve"> to</w:delText>
        </w:r>
        <w:r w:rsidDel="008172EF">
          <w:delText>:</w:delText>
        </w:r>
      </w:del>
    </w:p>
    <w:p w14:paraId="17512564" w14:textId="6D5DEBB5" w:rsidR="00E31CDE" w:rsidDel="008172EF" w:rsidRDefault="00E31CDE" w:rsidP="00E31CDE">
      <w:pPr>
        <w:rPr>
          <w:del w:id="274" w:author="Author"/>
        </w:rPr>
      </w:pPr>
    </w:p>
    <w:p w14:paraId="1F142E25" w14:textId="1979C870" w:rsidR="00E31CDE" w:rsidDel="00F1494E" w:rsidRDefault="00E31CDE" w:rsidP="00E31CDE">
      <w:pPr>
        <w:spacing w:after="0"/>
        <w:jc w:val="left"/>
        <w:rPr>
          <w:del w:id="275" w:author="Author"/>
          <w:b/>
          <w:bCs/>
          <w:i/>
          <w:iCs/>
          <w:color w:val="auto"/>
          <w:sz w:val="20"/>
          <w:szCs w:val="20"/>
        </w:rPr>
      </w:pPr>
      <w:del w:id="276" w:author="Author">
        <w:r w:rsidDel="00F1494E">
          <w:rPr>
            <w:b/>
            <w:bCs/>
            <w:i/>
            <w:iCs/>
            <w:color w:val="auto"/>
            <w:sz w:val="20"/>
            <w:szCs w:val="20"/>
          </w:rPr>
          <w:delText>“Deliver a low cost link between the North-western and the Grafton Gully cycleways that provides a</w:delText>
        </w:r>
      </w:del>
    </w:p>
    <w:p w14:paraId="643AF97C" w14:textId="76FD35C9" w:rsidR="00E31CDE" w:rsidDel="008172EF" w:rsidRDefault="00E31CDE" w:rsidP="00E31CDE">
      <w:pPr>
        <w:rPr>
          <w:del w:id="277" w:author="Author"/>
          <w:b/>
          <w:bCs/>
          <w:i/>
          <w:iCs/>
          <w:color w:val="auto"/>
          <w:sz w:val="20"/>
          <w:szCs w:val="20"/>
        </w:rPr>
      </w:pPr>
      <w:del w:id="278" w:author="Author">
        <w:r w:rsidDel="00F1494E">
          <w:rPr>
            <w:b/>
            <w:bCs/>
            <w:i/>
            <w:iCs/>
            <w:color w:val="auto"/>
            <w:sz w:val="20"/>
            <w:szCs w:val="20"/>
          </w:rPr>
          <w:delText>faster and safer route for existing cyclists while encouraging more people on bikes</w:delText>
        </w:r>
        <w:r w:rsidDel="008172EF">
          <w:rPr>
            <w:b/>
            <w:bCs/>
            <w:i/>
            <w:iCs/>
            <w:color w:val="auto"/>
            <w:sz w:val="20"/>
            <w:szCs w:val="20"/>
          </w:rPr>
          <w:delText>”</w:delText>
        </w:r>
      </w:del>
    </w:p>
    <w:p w14:paraId="25FF7597" w14:textId="7944898D" w:rsidR="00A439FB" w:rsidDel="00A96D18" w:rsidRDefault="00A439FB" w:rsidP="004B4E36">
      <w:pPr>
        <w:rPr>
          <w:del w:id="279" w:author="Author"/>
          <w:lang w:val="en-US"/>
        </w:rPr>
      </w:pPr>
    </w:p>
    <w:p w14:paraId="7A3C8323" w14:textId="036CCFBB" w:rsidR="00B77086" w:rsidRDefault="00367CAA" w:rsidP="004B4E36">
      <w:pPr>
        <w:rPr>
          <w:ins w:id="280" w:author="Author"/>
          <w:lang w:val="en-US"/>
        </w:rPr>
      </w:pPr>
      <w:r>
        <w:rPr>
          <w:lang w:val="en-US"/>
        </w:rPr>
        <w:t>Key to th</w:t>
      </w:r>
      <w:ins w:id="281" w:author="Author">
        <w:r w:rsidR="00A96D18">
          <w:rPr>
            <w:lang w:val="en-US"/>
          </w:rPr>
          <w:t xml:space="preserve">is initiative </w:t>
        </w:r>
      </w:ins>
      <w:del w:id="282" w:author="Author">
        <w:r w:rsidDel="00A96D18">
          <w:rPr>
            <w:lang w:val="en-US"/>
          </w:rPr>
          <w:delText xml:space="preserve">at </w:delText>
        </w:r>
      </w:del>
      <w:r>
        <w:rPr>
          <w:lang w:val="en-US"/>
        </w:rPr>
        <w:t xml:space="preserve">was to improve the route continuity and </w:t>
      </w:r>
      <w:r w:rsidR="002D6B59">
        <w:rPr>
          <w:lang w:val="en-US"/>
        </w:rPr>
        <w:t>provide a consistent and improved standard.</w:t>
      </w:r>
    </w:p>
    <w:p w14:paraId="0069D8B5" w14:textId="77AB4BD3" w:rsidR="00BC4962" w:rsidRDefault="00BC4962" w:rsidP="004B4E36">
      <w:pPr>
        <w:rPr>
          <w:ins w:id="283" w:author="Author"/>
          <w:lang w:val="en-US"/>
        </w:rPr>
      </w:pPr>
    </w:p>
    <w:p w14:paraId="6A19C3B2" w14:textId="77777777" w:rsidR="00CE2666" w:rsidRDefault="00CE2666" w:rsidP="00270F5D">
      <w:pPr>
        <w:spacing w:after="0"/>
        <w:rPr>
          <w:moveTo w:id="284" w:author="Author"/>
        </w:rPr>
        <w:pPrChange w:id="285" w:author="Author">
          <w:pPr/>
        </w:pPrChange>
      </w:pPr>
      <w:moveToRangeStart w:id="286" w:author="Author" w:name="move48905820"/>
      <w:commentRangeStart w:id="287"/>
      <w:moveTo w:id="288" w:author="Author">
        <w:r>
          <w:t>The project objectives were to:</w:t>
        </w:r>
        <w:commentRangeEnd w:id="287"/>
        <w:r>
          <w:rPr>
            <w:rStyle w:val="CommentReference"/>
          </w:rPr>
          <w:commentReference w:id="287"/>
        </w:r>
      </w:moveTo>
    </w:p>
    <w:p w14:paraId="79758284" w14:textId="77777777" w:rsidR="00CE2666" w:rsidRDefault="00CE2666" w:rsidP="00270F5D">
      <w:pPr>
        <w:pStyle w:val="ListParagraph"/>
        <w:numPr>
          <w:ilvl w:val="0"/>
          <w:numId w:val="17"/>
        </w:numPr>
        <w:spacing w:after="0"/>
        <w:rPr>
          <w:moveTo w:id="289" w:author="Author"/>
        </w:rPr>
        <w:pPrChange w:id="290" w:author="Author">
          <w:pPr>
            <w:pStyle w:val="ListParagraph"/>
            <w:numPr>
              <w:numId w:val="17"/>
            </w:numPr>
            <w:ind w:hanging="360"/>
          </w:pPr>
        </w:pPrChange>
      </w:pPr>
      <w:moveTo w:id="291" w:author="Author">
        <w:r>
          <w:t>Create a more continuous route.</w:t>
        </w:r>
      </w:moveTo>
    </w:p>
    <w:p w14:paraId="2C1CEFA6" w14:textId="77777777" w:rsidR="00CE2666" w:rsidRDefault="00CE2666" w:rsidP="00270F5D">
      <w:pPr>
        <w:pStyle w:val="ListParagraph"/>
        <w:numPr>
          <w:ilvl w:val="0"/>
          <w:numId w:val="17"/>
        </w:numPr>
        <w:spacing w:after="0"/>
        <w:rPr>
          <w:moveTo w:id="292" w:author="Author"/>
        </w:rPr>
        <w:pPrChange w:id="293" w:author="Author">
          <w:pPr>
            <w:pStyle w:val="ListParagraph"/>
            <w:numPr>
              <w:numId w:val="17"/>
            </w:numPr>
            <w:ind w:hanging="360"/>
          </w:pPr>
        </w:pPrChange>
      </w:pPr>
      <w:moveTo w:id="294" w:author="Author">
        <w:r>
          <w:t>Remove substandard sections from the route</w:t>
        </w:r>
      </w:moveTo>
    </w:p>
    <w:p w14:paraId="6D228A25" w14:textId="77777777" w:rsidR="00CE2666" w:rsidRDefault="00CE2666" w:rsidP="00270F5D">
      <w:pPr>
        <w:pStyle w:val="ListParagraph"/>
        <w:numPr>
          <w:ilvl w:val="0"/>
          <w:numId w:val="17"/>
        </w:numPr>
        <w:spacing w:after="0"/>
        <w:rPr>
          <w:moveTo w:id="295" w:author="Author"/>
        </w:rPr>
        <w:pPrChange w:id="296" w:author="Author">
          <w:pPr>
            <w:pStyle w:val="ListParagraph"/>
            <w:numPr>
              <w:numId w:val="17"/>
            </w:numPr>
            <w:ind w:hanging="360"/>
          </w:pPr>
        </w:pPrChange>
      </w:pPr>
      <w:moveTo w:id="297" w:author="Author">
        <w:r>
          <w:t xml:space="preserve">Increase safety and perceived safety along the </w:t>
        </w:r>
        <w:commentRangeStart w:id="298"/>
        <w:r>
          <w:t>route</w:t>
        </w:r>
        <w:commentRangeEnd w:id="298"/>
        <w:r>
          <w:rPr>
            <w:rStyle w:val="CommentReference"/>
            <w:rFonts w:eastAsia="Times New Roman"/>
          </w:rPr>
          <w:commentReference w:id="298"/>
        </w:r>
      </w:moveTo>
    </w:p>
    <w:p w14:paraId="611A9B49" w14:textId="77777777" w:rsidR="00CE2666" w:rsidRDefault="00CE2666" w:rsidP="00270F5D">
      <w:pPr>
        <w:spacing w:after="0"/>
        <w:rPr>
          <w:moveTo w:id="299" w:author="Author"/>
        </w:rPr>
        <w:pPrChange w:id="300" w:author="Author">
          <w:pPr/>
        </w:pPrChange>
      </w:pPr>
      <w:moveTo w:id="301" w:author="Author">
        <w:r>
          <w:t>The outcomes that were sought were:</w:t>
        </w:r>
      </w:moveTo>
    </w:p>
    <w:p w14:paraId="54C42472" w14:textId="77777777" w:rsidR="00CE2666" w:rsidRDefault="00CE2666" w:rsidP="00270F5D">
      <w:pPr>
        <w:pStyle w:val="ListParagraph"/>
        <w:numPr>
          <w:ilvl w:val="0"/>
          <w:numId w:val="17"/>
        </w:numPr>
        <w:spacing w:after="0"/>
        <w:rPr>
          <w:moveTo w:id="302" w:author="Author"/>
        </w:rPr>
        <w:pPrChange w:id="303" w:author="Author">
          <w:pPr>
            <w:pStyle w:val="ListParagraph"/>
            <w:numPr>
              <w:numId w:val="17"/>
            </w:numPr>
            <w:ind w:hanging="360"/>
          </w:pPr>
        </w:pPrChange>
      </w:pPr>
      <w:moveTo w:id="304" w:author="Author">
        <w:r>
          <w:t>To reduce travel times</w:t>
        </w:r>
      </w:moveTo>
    </w:p>
    <w:p w14:paraId="03B71CF5" w14:textId="77777777" w:rsidR="00CE2666" w:rsidRDefault="00CE2666" w:rsidP="00270F5D">
      <w:pPr>
        <w:pStyle w:val="ListParagraph"/>
        <w:numPr>
          <w:ilvl w:val="0"/>
          <w:numId w:val="17"/>
        </w:numPr>
        <w:spacing w:after="0"/>
        <w:rPr>
          <w:moveTo w:id="305" w:author="Author"/>
        </w:rPr>
        <w:pPrChange w:id="306" w:author="Author">
          <w:pPr>
            <w:pStyle w:val="ListParagraph"/>
            <w:numPr>
              <w:numId w:val="17"/>
            </w:numPr>
            <w:ind w:hanging="360"/>
          </w:pPr>
        </w:pPrChange>
      </w:pPr>
      <w:moveTo w:id="307" w:author="Author">
        <w:r>
          <w:t>Increase ridership on the North Western Shared path</w:t>
        </w:r>
      </w:moveTo>
    </w:p>
    <w:p w14:paraId="22DE99EE" w14:textId="77777777" w:rsidR="00CE2666" w:rsidRDefault="00CE2666" w:rsidP="00270F5D">
      <w:pPr>
        <w:pStyle w:val="ListParagraph"/>
        <w:numPr>
          <w:ilvl w:val="0"/>
          <w:numId w:val="17"/>
        </w:numPr>
        <w:spacing w:after="0"/>
        <w:rPr>
          <w:moveTo w:id="308" w:author="Author"/>
        </w:rPr>
        <w:pPrChange w:id="309" w:author="Author">
          <w:pPr>
            <w:pStyle w:val="ListParagraph"/>
            <w:numPr>
              <w:numId w:val="17"/>
            </w:numPr>
            <w:ind w:hanging="360"/>
          </w:pPr>
        </w:pPrChange>
      </w:pPr>
      <w:moveTo w:id="310" w:author="Author">
        <w:r>
          <w:t>Contributed significantly to the improved usage of the adjacent Auckland Cycling Network</w:t>
        </w:r>
      </w:moveTo>
    </w:p>
    <w:moveToRangeEnd w:id="286"/>
    <w:p w14:paraId="0188E714" w14:textId="5E8547D8" w:rsidR="00BC4962" w:rsidRDefault="00BC4962" w:rsidP="004B4E36">
      <w:pPr>
        <w:rPr>
          <w:ins w:id="311" w:author="Author"/>
          <w:lang w:val="en-US"/>
        </w:rPr>
      </w:pPr>
    </w:p>
    <w:p w14:paraId="684D3E62" w14:textId="77777777" w:rsidR="00CE2666" w:rsidRDefault="00CE2666" w:rsidP="009D426A">
      <w:pPr>
        <w:spacing w:line="288" w:lineRule="auto"/>
        <w:jc w:val="left"/>
        <w:rPr>
          <w:moveTo w:id="312" w:author="Author"/>
        </w:rPr>
        <w:pPrChange w:id="313" w:author="Author">
          <w:pPr>
            <w:spacing w:line="288" w:lineRule="auto"/>
          </w:pPr>
        </w:pPrChange>
      </w:pPr>
      <w:moveToRangeStart w:id="314" w:author="Author" w:name="move48905848"/>
      <w:moveTo w:id="315" w:author="Author">
        <w:r w:rsidRPr="00CE76BF">
          <w:rPr>
            <w:color w:val="444444"/>
          </w:rPr>
          <w:t xml:space="preserve">A lot of information about the project </w:t>
        </w:r>
        <w:r>
          <w:rPr>
            <w:color w:val="444444"/>
          </w:rPr>
          <w:t xml:space="preserve">can be found on </w:t>
        </w:r>
        <w:r w:rsidRPr="00CE76BF">
          <w:rPr>
            <w:color w:val="444444"/>
          </w:rPr>
          <w:t>Auckland Transport</w:t>
        </w:r>
        <w:r>
          <w:rPr>
            <w:color w:val="444444"/>
          </w:rPr>
          <w:t>’s</w:t>
        </w:r>
        <w:r w:rsidRPr="00CE76BF">
          <w:rPr>
            <w:color w:val="444444"/>
          </w:rPr>
          <w:t xml:space="preserve"> website </w:t>
        </w:r>
        <w:r>
          <w:fldChar w:fldCharType="begin"/>
        </w:r>
        <w:r>
          <w:instrText xml:space="preserve"> HYPERLINK "https://at.govt.nz/projects-roadworks/ian-mckinnon-drive-cycleway/" </w:instrText>
        </w:r>
        <w:r>
          <w:fldChar w:fldCharType="separate"/>
        </w:r>
        <w:r>
          <w:rPr>
            <w:rStyle w:val="Hyperlink"/>
          </w:rPr>
          <w:t>https://at.govt.nz/projects-roadworks/ian-mckinnon-drive-cycleway/</w:t>
        </w:r>
        <w:r>
          <w:rPr>
            <w:rStyle w:val="Hyperlink"/>
          </w:rPr>
          <w:fldChar w:fldCharType="end"/>
        </w:r>
        <w:r>
          <w:rPr>
            <w:rStyle w:val="Hyperlink"/>
          </w:rPr>
          <w:t xml:space="preserve">.  </w:t>
        </w:r>
        <w:r>
          <w:t>This includes the: overview and further details about the project, the expected benefits, the expected and actual timelines of the project and the results of public consultation.</w:t>
        </w:r>
      </w:moveTo>
    </w:p>
    <w:moveToRangeEnd w:id="314"/>
    <w:p w14:paraId="3A22196A" w14:textId="4A83A105" w:rsidR="00CE2666" w:rsidRDefault="00CE2666" w:rsidP="004B4E36">
      <w:pPr>
        <w:rPr>
          <w:ins w:id="316" w:author="Author"/>
          <w:lang w:val="en-US"/>
        </w:rPr>
      </w:pPr>
    </w:p>
    <w:p w14:paraId="36C51A2E" w14:textId="372478B0" w:rsidR="00775D9B" w:rsidRDefault="00775D9B" w:rsidP="004B4E36">
      <w:pPr>
        <w:rPr>
          <w:lang w:val="en-US"/>
        </w:rPr>
      </w:pPr>
      <w:ins w:id="317" w:author="Author">
        <w:r>
          <w:rPr>
            <w:lang w:val="en-US"/>
          </w:rPr>
          <w:lastRenderedPageBreak/>
          <w:t xml:space="preserve">An initial proposal for the project is shown in </w:t>
        </w:r>
        <w:r w:rsidR="00EE1FB8">
          <w:rPr>
            <w:lang w:val="en-US"/>
          </w:rPr>
          <w:t>the dashed line in F</w:t>
        </w:r>
        <w:del w:id="318" w:author="Author">
          <w:r w:rsidDel="00EE1FB8">
            <w:rPr>
              <w:lang w:val="en-US"/>
            </w:rPr>
            <w:delText>F</w:delText>
          </w:r>
        </w:del>
        <w:r>
          <w:rPr>
            <w:lang w:val="en-US"/>
          </w:rPr>
          <w:t xml:space="preserve">igure </w:t>
        </w:r>
        <w:r w:rsidR="00EE1FB8">
          <w:rPr>
            <w:lang w:val="en-US"/>
          </w:rPr>
          <w:t>2.</w:t>
        </w:r>
      </w:ins>
    </w:p>
    <w:p w14:paraId="57D54F22" w14:textId="4647A13F" w:rsidR="00B561BF" w:rsidDel="00A96D18" w:rsidRDefault="00B561BF" w:rsidP="001C4411">
      <w:pPr>
        <w:rPr>
          <w:del w:id="319" w:author="Author"/>
          <w:lang w:val="en-US"/>
        </w:rPr>
      </w:pPr>
    </w:p>
    <w:p w14:paraId="728CA762" w14:textId="38ABDFAE" w:rsidR="001C4411" w:rsidDel="00A96D18" w:rsidRDefault="00B561BF" w:rsidP="001C4411">
      <w:pPr>
        <w:rPr>
          <w:del w:id="320" w:author="Author"/>
          <w:lang w:val="en-US"/>
        </w:rPr>
      </w:pPr>
      <w:del w:id="321" w:author="Author">
        <w:r w:rsidDel="00A96D18">
          <w:rPr>
            <w:lang w:val="en-US"/>
          </w:rPr>
          <w:delText xml:space="preserve">A more direct </w:delText>
        </w:r>
        <w:r w:rsidR="001C4411" w:rsidDel="00A96D18">
          <w:rPr>
            <w:lang w:val="en-US"/>
          </w:rPr>
          <w:delText>route, the “Ian McKinnon Drive Cycleway”, shown in solid dark purple below</w:delText>
        </w:r>
        <w:r w:rsidR="00DD463A" w:rsidDel="00A96D18">
          <w:rPr>
            <w:lang w:val="en-US"/>
          </w:rPr>
          <w:delText xml:space="preserve"> was proposed to </w:delText>
        </w:r>
        <w:r w:rsidR="00C70969" w:rsidDel="00A96D18">
          <w:rPr>
            <w:lang w:val="en-US"/>
          </w:rPr>
          <w:delText>fulfill this objective.</w:delText>
        </w:r>
      </w:del>
    </w:p>
    <w:p w14:paraId="0869B3B1" w14:textId="34B0F299" w:rsidR="00B77086" w:rsidDel="00A96D18" w:rsidRDefault="00B77086" w:rsidP="004B4E36">
      <w:pPr>
        <w:rPr>
          <w:del w:id="322" w:author="Author"/>
          <w:lang w:val="en-US"/>
        </w:rPr>
      </w:pPr>
    </w:p>
    <w:p w14:paraId="5701E951" w14:textId="7F60AC74" w:rsidR="00624641" w:rsidRDefault="00624641" w:rsidP="004B4E36">
      <w:pPr>
        <w:rPr>
          <w:lang w:val="en-US"/>
        </w:rPr>
      </w:pPr>
      <w:r w:rsidRPr="006A1000">
        <w:rPr>
          <w:rFonts w:ascii="Calibri" w:hAnsi="Calibri" w:cs="Calibri"/>
          <w:noProof/>
          <w:color w:val="444444"/>
        </w:rPr>
        <w:drawing>
          <wp:inline distT="0" distB="0" distL="0" distR="0" wp14:anchorId="3AC4CACA" wp14:editId="2AA4698C">
            <wp:extent cx="6067425" cy="375210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1993" cy="3767295"/>
                    </a:xfrm>
                    <a:prstGeom prst="rect">
                      <a:avLst/>
                    </a:prstGeom>
                  </pic:spPr>
                </pic:pic>
              </a:graphicData>
            </a:graphic>
          </wp:inline>
        </w:drawing>
      </w:r>
    </w:p>
    <w:p w14:paraId="3EDAE6C5" w14:textId="50B97C46" w:rsidR="00F36EBA" w:rsidRDefault="00E452BD" w:rsidP="001F028C">
      <w:pPr>
        <w:jc w:val="center"/>
        <w:rPr>
          <w:ins w:id="323" w:author="Author"/>
          <w:b/>
        </w:rPr>
      </w:pPr>
      <w:r w:rsidRPr="001F028C">
        <w:rPr>
          <w:b/>
        </w:rPr>
        <w:t xml:space="preserve">Figure </w:t>
      </w:r>
      <w:ins w:id="324" w:author="Author">
        <w:r w:rsidR="00B55228">
          <w:rPr>
            <w:b/>
          </w:rPr>
          <w:t>3</w:t>
        </w:r>
      </w:ins>
      <w:del w:id="325" w:author="Author">
        <w:r w:rsidR="00C70969" w:rsidDel="00B55228">
          <w:rPr>
            <w:b/>
          </w:rPr>
          <w:delText>2</w:delText>
        </w:r>
      </w:del>
      <w:r w:rsidRPr="001F028C">
        <w:rPr>
          <w:b/>
        </w:rPr>
        <w:t xml:space="preserve">: The </w:t>
      </w:r>
      <w:ins w:id="326" w:author="Author">
        <w:r w:rsidR="00F36EBA">
          <w:rPr>
            <w:b/>
          </w:rPr>
          <w:t xml:space="preserve">Ian McKinnon Drive Cycleway Project </w:t>
        </w:r>
      </w:ins>
    </w:p>
    <w:p w14:paraId="4041B90A" w14:textId="460612C9" w:rsidR="002D6B59" w:rsidRPr="001F028C" w:rsidRDefault="00E452BD" w:rsidP="001F028C">
      <w:pPr>
        <w:jc w:val="center"/>
        <w:rPr>
          <w:b/>
          <w:lang w:val="en-US"/>
        </w:rPr>
      </w:pPr>
      <w:del w:id="327" w:author="Author">
        <w:r w:rsidRPr="001F028C" w:rsidDel="00F36EBA">
          <w:rPr>
            <w:b/>
          </w:rPr>
          <w:delText xml:space="preserve">importance of route continuity </w:delText>
        </w:r>
      </w:del>
      <w:r w:rsidRPr="001F028C">
        <w:rPr>
          <w:b/>
        </w:rPr>
        <w:t>(extract Auckland Transport</w:t>
      </w:r>
      <w:ins w:id="328" w:author="Author">
        <w:r w:rsidR="00A92543">
          <w:rPr>
            <w:b/>
          </w:rPr>
          <w:t xml:space="preserve"> consultation</w:t>
        </w:r>
        <w:r w:rsidR="00470BA2">
          <w:rPr>
            <w:b/>
          </w:rPr>
          <w:t>)</w:t>
        </w:r>
      </w:ins>
    </w:p>
    <w:p w14:paraId="78085046" w14:textId="755BE138" w:rsidR="00CC0522" w:rsidDel="00C22DC1" w:rsidRDefault="00CC0522" w:rsidP="000F6F33">
      <w:pPr>
        <w:pStyle w:val="ListParagraph"/>
        <w:spacing w:line="288" w:lineRule="auto"/>
        <w:ind w:left="0"/>
        <w:rPr>
          <w:del w:id="329" w:author="Author"/>
          <w:b/>
          <w:bCs/>
          <w:i/>
          <w:iCs/>
          <w:color w:val="auto"/>
          <w:sz w:val="20"/>
          <w:szCs w:val="20"/>
        </w:rPr>
      </w:pPr>
    </w:p>
    <w:p w14:paraId="60DC11E2" w14:textId="7589BB13" w:rsidR="00C22DC1" w:rsidRPr="009F15A7" w:rsidRDefault="00C22DC1" w:rsidP="00CC0522">
      <w:pPr>
        <w:rPr>
          <w:ins w:id="330" w:author="Author"/>
          <w:rFonts w:eastAsia="Calibri"/>
          <w:color w:val="auto"/>
          <w:rPrChange w:id="331" w:author="Author">
            <w:rPr>
              <w:ins w:id="332" w:author="Author"/>
              <w:rFonts w:eastAsia="Calibri"/>
              <w:b/>
              <w:bCs/>
              <w:i/>
              <w:iCs/>
              <w:color w:val="auto"/>
              <w:sz w:val="20"/>
              <w:szCs w:val="20"/>
            </w:rPr>
          </w:rPrChange>
        </w:rPr>
      </w:pPr>
    </w:p>
    <w:p w14:paraId="3FDAAFAE" w14:textId="4BE31006" w:rsidR="00C22DC1" w:rsidRPr="009F15A7" w:rsidDel="00C10005" w:rsidRDefault="009F15A7" w:rsidP="00CC0522">
      <w:pPr>
        <w:rPr>
          <w:ins w:id="333" w:author="Author"/>
          <w:del w:id="334" w:author="Author"/>
          <w:color w:val="auto"/>
          <w:rPrChange w:id="335" w:author="Author">
            <w:rPr>
              <w:ins w:id="336" w:author="Author"/>
              <w:del w:id="337" w:author="Author"/>
              <w:b/>
              <w:bCs/>
              <w:i/>
              <w:iCs/>
              <w:color w:val="auto"/>
              <w:sz w:val="20"/>
              <w:szCs w:val="20"/>
            </w:rPr>
          </w:rPrChange>
        </w:rPr>
      </w:pPr>
      <w:ins w:id="338" w:author="Author">
        <w:r w:rsidRPr="009F15A7">
          <w:rPr>
            <w:color w:val="auto"/>
            <w:rPrChange w:id="339" w:author="Author">
              <w:rPr>
                <w:b/>
                <w:bCs/>
                <w:i/>
                <w:iCs/>
                <w:color w:val="auto"/>
              </w:rPr>
            </w:rPrChange>
          </w:rPr>
          <w:t xml:space="preserve">The early </w:t>
        </w:r>
        <w:r w:rsidR="00206E62">
          <w:rPr>
            <w:color w:val="auto"/>
          </w:rPr>
          <w:t xml:space="preserve">proposal was developed through the </w:t>
        </w:r>
        <w:r w:rsidR="00655766">
          <w:rPr>
            <w:color w:val="auto"/>
          </w:rPr>
          <w:t xml:space="preserve">Final </w:t>
        </w:r>
        <w:r w:rsidR="00206E62">
          <w:rPr>
            <w:color w:val="auto"/>
          </w:rPr>
          <w:t>Scheme Assessment Report</w:t>
        </w:r>
        <w:r w:rsidR="00655766">
          <w:rPr>
            <w:color w:val="auto"/>
          </w:rPr>
          <w:t xml:space="preserve"> (</w:t>
        </w:r>
        <w:del w:id="340" w:author="Author">
          <w:r w:rsidR="00655766" w:rsidDel="00C10005">
            <w:rPr>
              <w:color w:val="auto"/>
            </w:rPr>
            <w:delText>Joacobs</w:delText>
          </w:r>
        </w:del>
        <w:r w:rsidR="00C10005">
          <w:rPr>
            <w:color w:val="auto"/>
          </w:rPr>
          <w:t>Jacobs</w:t>
        </w:r>
        <w:r w:rsidR="00655766">
          <w:rPr>
            <w:color w:val="auto"/>
          </w:rPr>
          <w:t xml:space="preserve"> 2017) and </w:t>
        </w:r>
        <w:r w:rsidR="00C10005">
          <w:rPr>
            <w:color w:val="auto"/>
          </w:rPr>
          <w:t>proceeded to detail design.</w:t>
        </w:r>
        <w:del w:id="341" w:author="Author">
          <w:r w:rsidR="00206E62" w:rsidDel="00C10005">
            <w:rPr>
              <w:color w:val="auto"/>
            </w:rPr>
            <w:delText xml:space="preserve"> </w:delText>
          </w:r>
          <w:r w:rsidR="00655766" w:rsidDel="00C10005">
            <w:rPr>
              <w:color w:val="auto"/>
            </w:rPr>
            <w:delText xml:space="preserve">to the preferred </w:delText>
          </w:r>
          <w:r w:rsidR="00206E62" w:rsidDel="00655766">
            <w:rPr>
              <w:color w:val="auto"/>
            </w:rPr>
            <w:delText>and pu</w:delText>
          </w:r>
          <w:r w:rsidR="009D2D51" w:rsidRPr="009F15A7" w:rsidDel="009F15A7">
            <w:rPr>
              <w:color w:val="auto"/>
              <w:rPrChange w:id="342" w:author="Author">
                <w:rPr>
                  <w:b/>
                  <w:bCs/>
                  <w:i/>
                  <w:iCs/>
                  <w:color w:val="auto"/>
                  <w:sz w:val="20"/>
                  <w:szCs w:val="20"/>
                </w:rPr>
              </w:rPrChange>
            </w:rPr>
            <w:delText>t</w:delText>
          </w:r>
        </w:del>
      </w:ins>
    </w:p>
    <w:p w14:paraId="41499453" w14:textId="5204344F" w:rsidR="003947D5" w:rsidRPr="009F15A7" w:rsidDel="00EE7B41" w:rsidRDefault="003947D5" w:rsidP="00C10005">
      <w:pPr>
        <w:rPr>
          <w:ins w:id="343" w:author="Author"/>
          <w:del w:id="344" w:author="Author"/>
          <w:b/>
          <w:bCs/>
          <w:i/>
          <w:iCs/>
          <w:color w:val="auto"/>
          <w:rPrChange w:id="345" w:author="Author">
            <w:rPr>
              <w:ins w:id="346" w:author="Author"/>
              <w:del w:id="347" w:author="Author"/>
              <w:b/>
              <w:bCs/>
              <w:i/>
              <w:iCs/>
              <w:color w:val="auto"/>
              <w:sz w:val="20"/>
              <w:szCs w:val="20"/>
            </w:rPr>
          </w:rPrChange>
        </w:rPr>
        <w:pPrChange w:id="348" w:author="Ken Lee-Jones" w:date="2020-08-21T13:30:00Z">
          <w:pPr/>
        </w:pPrChange>
      </w:pPr>
    </w:p>
    <w:p w14:paraId="313B1784" w14:textId="4369F8EF" w:rsidR="00775D9B" w:rsidRPr="009F15A7" w:rsidDel="00EE7B41" w:rsidRDefault="00775D9B" w:rsidP="00C10005">
      <w:pPr>
        <w:rPr>
          <w:ins w:id="349" w:author="Author"/>
          <w:del w:id="350" w:author="Author"/>
          <w:color w:val="auto"/>
          <w:rPrChange w:id="351" w:author="Author">
            <w:rPr>
              <w:ins w:id="352" w:author="Author"/>
              <w:del w:id="353" w:author="Author"/>
              <w:b/>
              <w:bCs/>
              <w:i/>
              <w:iCs/>
              <w:color w:val="auto"/>
              <w:sz w:val="20"/>
              <w:szCs w:val="20"/>
            </w:rPr>
          </w:rPrChange>
        </w:rPr>
        <w:pPrChange w:id="354" w:author="Ken Lee-Jones" w:date="2020-08-21T13:30:00Z">
          <w:pPr/>
        </w:pPrChange>
      </w:pPr>
      <w:ins w:id="355" w:author="Author">
        <w:del w:id="356" w:author="Author">
          <w:r w:rsidRPr="009F15A7" w:rsidDel="00EE7B41">
            <w:rPr>
              <w:color w:val="auto"/>
              <w:rPrChange w:id="357" w:author="Author">
                <w:rPr>
                  <w:b/>
                  <w:bCs/>
                  <w:i/>
                  <w:iCs/>
                  <w:color w:val="auto"/>
                  <w:sz w:val="20"/>
                  <w:szCs w:val="20"/>
                </w:rPr>
              </w:rPrChange>
            </w:rPr>
            <w:delText xml:space="preserve">Further detail about the feasibility of this route was </w:delText>
          </w:r>
        </w:del>
      </w:ins>
    </w:p>
    <w:p w14:paraId="66FE9585" w14:textId="537FBDA4" w:rsidR="00775D9B" w:rsidRPr="009F15A7" w:rsidDel="00EE7B41" w:rsidRDefault="00775D9B" w:rsidP="00C10005">
      <w:pPr>
        <w:rPr>
          <w:del w:id="358" w:author="Author"/>
          <w:b/>
          <w:bCs/>
          <w:i/>
          <w:iCs/>
          <w:color w:val="auto"/>
          <w:rPrChange w:id="359" w:author="Author">
            <w:rPr>
              <w:del w:id="360" w:author="Author"/>
              <w:b/>
              <w:bCs/>
              <w:i/>
              <w:iCs/>
              <w:color w:val="auto"/>
              <w:sz w:val="20"/>
              <w:szCs w:val="20"/>
            </w:rPr>
          </w:rPrChange>
        </w:rPr>
        <w:pPrChange w:id="361" w:author="Ken Lee-Jones" w:date="2020-08-21T13:30:00Z">
          <w:pPr/>
        </w:pPrChange>
      </w:pPr>
    </w:p>
    <w:p w14:paraId="6A442FAC" w14:textId="1B288397" w:rsidR="00EE7B41" w:rsidRPr="009F15A7" w:rsidDel="00C10005" w:rsidRDefault="00EE7B41" w:rsidP="00C10005">
      <w:pPr>
        <w:rPr>
          <w:ins w:id="362" w:author="Author"/>
          <w:del w:id="363" w:author="Author"/>
        </w:rPr>
        <w:pPrChange w:id="364" w:author="Ken Lee-Jones" w:date="2020-08-21T13:30:00Z">
          <w:pPr>
            <w:pStyle w:val="ListParagraph"/>
            <w:spacing w:line="288" w:lineRule="auto"/>
            <w:ind w:left="0"/>
          </w:pPr>
        </w:pPrChange>
      </w:pPr>
    </w:p>
    <w:p w14:paraId="217C8920" w14:textId="151B8976" w:rsidR="003947D5" w:rsidRDefault="00C10005" w:rsidP="000F6F33">
      <w:pPr>
        <w:pStyle w:val="ListParagraph"/>
        <w:spacing w:line="288" w:lineRule="auto"/>
        <w:ind w:left="0"/>
        <w:rPr>
          <w:ins w:id="365" w:author="Author"/>
        </w:rPr>
      </w:pPr>
      <w:ins w:id="366" w:author="Author">
        <w:r>
          <w:t xml:space="preserve">  </w:t>
        </w:r>
        <w:r w:rsidR="00F146C5">
          <w:t>Construction of the project started in February 20</w:t>
        </w:r>
        <w:r w:rsidR="00003E03">
          <w:t>18</w:t>
        </w:r>
        <w:del w:id="367" w:author="Author">
          <w:r w:rsidR="00F146C5" w:rsidDel="00003E03">
            <w:delText>20</w:delText>
          </w:r>
        </w:del>
        <w:r w:rsidR="00F146C5">
          <w:t xml:space="preserve"> and th</w:t>
        </w:r>
        <w:r w:rsidR="00003E03">
          <w:t xml:space="preserve">e </w:t>
        </w:r>
        <w:del w:id="368" w:author="Author">
          <w:r w:rsidR="00F146C5" w:rsidDel="00003E03">
            <w:delText xml:space="preserve">r </w:delText>
          </w:r>
        </w:del>
        <w:r w:rsidR="00F146C5">
          <w:t>project was opened on 30 November 20</w:t>
        </w:r>
        <w:r w:rsidR="00003E03">
          <w:t>18</w:t>
        </w:r>
      </w:ins>
    </w:p>
    <w:p w14:paraId="7C4C49F3" w14:textId="722F939D" w:rsidR="003947D5" w:rsidDel="00C22DC1" w:rsidRDefault="003947D5" w:rsidP="000F6F33">
      <w:pPr>
        <w:pStyle w:val="ListParagraph"/>
        <w:spacing w:line="288" w:lineRule="auto"/>
        <w:ind w:left="0"/>
        <w:rPr>
          <w:ins w:id="369" w:author="Author"/>
          <w:del w:id="370" w:author="Author"/>
        </w:rPr>
      </w:pPr>
    </w:p>
    <w:p w14:paraId="5287B463" w14:textId="0C2E8395" w:rsidR="000B1B57" w:rsidDel="00C22DC1" w:rsidRDefault="00003E03" w:rsidP="000F6F33">
      <w:pPr>
        <w:pStyle w:val="ListParagraph"/>
        <w:spacing w:line="288" w:lineRule="auto"/>
        <w:ind w:left="0"/>
        <w:rPr>
          <w:ins w:id="371" w:author="Author"/>
          <w:del w:id="372" w:author="Author"/>
        </w:rPr>
      </w:pPr>
      <w:ins w:id="373" w:author="Author">
        <w:del w:id="374" w:author="Author">
          <w:r w:rsidDel="00C22DC1">
            <w:delText>.</w:delText>
          </w:r>
          <w:r w:rsidR="00F146C5" w:rsidDel="00C22DC1">
            <w:delText>8</w:delText>
          </w:r>
        </w:del>
      </w:ins>
      <w:moveFromRangeStart w:id="375" w:author="Author" w:name="move48905820"/>
      <w:commentRangeStart w:id="376"/>
      <w:moveFrom w:id="377" w:author="Author">
        <w:del w:id="378" w:author="Author">
          <w:r w:rsidR="000B1B57" w:rsidDel="00C22DC1">
            <w:delText>The project objectives were to:</w:delText>
          </w:r>
          <w:commentRangeEnd w:id="376"/>
          <w:r w:rsidR="000B1B57" w:rsidDel="00C22DC1">
            <w:rPr>
              <w:rStyle w:val="CommentReference"/>
            </w:rPr>
            <w:commentReference w:id="376"/>
          </w:r>
        </w:del>
      </w:moveFrom>
    </w:p>
    <w:p w14:paraId="561CED85" w14:textId="6F7AA7E5" w:rsidR="003947D5" w:rsidDel="00C22DC1" w:rsidRDefault="003947D5" w:rsidP="000F6F33">
      <w:pPr>
        <w:pStyle w:val="ListParagraph"/>
        <w:spacing w:line="288" w:lineRule="auto"/>
        <w:ind w:left="0"/>
        <w:rPr>
          <w:ins w:id="379" w:author="Author"/>
          <w:del w:id="380" w:author="Author"/>
        </w:rPr>
        <w:sectPr w:rsidR="003947D5" w:rsidDel="00C22DC1" w:rsidSect="009770AA">
          <w:pgSz w:w="11907" w:h="16840" w:code="9"/>
          <w:pgMar w:top="1134" w:right="1134" w:bottom="1134" w:left="1134" w:header="567" w:footer="567" w:gutter="0"/>
          <w:cols w:space="708"/>
          <w:docGrid w:linePitch="360"/>
        </w:sectPr>
      </w:pPr>
    </w:p>
    <w:p w14:paraId="3D4AD974" w14:textId="4F87E1F2" w:rsidR="00003E03" w:rsidDel="00C22DC1" w:rsidRDefault="00003E03" w:rsidP="000F6F33">
      <w:pPr>
        <w:pStyle w:val="ListParagraph"/>
        <w:spacing w:line="288" w:lineRule="auto"/>
        <w:ind w:left="0"/>
        <w:rPr>
          <w:ins w:id="381" w:author="Author"/>
          <w:del w:id="382" w:author="Author"/>
        </w:rPr>
      </w:pPr>
    </w:p>
    <w:p w14:paraId="32B8B215" w14:textId="77777777" w:rsidR="003947D5" w:rsidDel="00CE2666" w:rsidRDefault="003947D5" w:rsidP="00CC0522">
      <w:pPr>
        <w:rPr>
          <w:moveFrom w:id="383" w:author="Author"/>
        </w:rPr>
      </w:pPr>
    </w:p>
    <w:p w14:paraId="6999433A" w14:textId="25563914" w:rsidR="00917D39" w:rsidDel="00CE2666" w:rsidRDefault="000B1B57" w:rsidP="000B1B57">
      <w:pPr>
        <w:pStyle w:val="ListParagraph"/>
        <w:numPr>
          <w:ilvl w:val="0"/>
          <w:numId w:val="17"/>
        </w:numPr>
        <w:rPr>
          <w:moveFrom w:id="384" w:author="Author"/>
        </w:rPr>
      </w:pPr>
      <w:moveFrom w:id="385" w:author="Author">
        <w:r w:rsidDel="00CE2666">
          <w:t xml:space="preserve">Create a </w:t>
        </w:r>
        <w:r w:rsidR="00917D39" w:rsidDel="00CE2666">
          <w:t>more continuous route.</w:t>
        </w:r>
      </w:moveFrom>
    </w:p>
    <w:p w14:paraId="1CC64686" w14:textId="48EA7DD4" w:rsidR="00917D39" w:rsidDel="00CE2666" w:rsidRDefault="00917D39" w:rsidP="000B1B57">
      <w:pPr>
        <w:pStyle w:val="ListParagraph"/>
        <w:numPr>
          <w:ilvl w:val="0"/>
          <w:numId w:val="17"/>
        </w:numPr>
        <w:rPr>
          <w:moveFrom w:id="386" w:author="Author"/>
        </w:rPr>
      </w:pPr>
      <w:moveFrom w:id="387" w:author="Author">
        <w:r w:rsidDel="00CE2666">
          <w:t>Remove substandard sections from the route</w:t>
        </w:r>
      </w:moveFrom>
    </w:p>
    <w:p w14:paraId="58BB9679" w14:textId="423B7B44" w:rsidR="000B1B57" w:rsidDel="00CE2666" w:rsidRDefault="000B1B57" w:rsidP="00E31488">
      <w:pPr>
        <w:pStyle w:val="ListParagraph"/>
        <w:numPr>
          <w:ilvl w:val="0"/>
          <w:numId w:val="17"/>
        </w:numPr>
        <w:rPr>
          <w:moveFrom w:id="388" w:author="Author"/>
        </w:rPr>
      </w:pPr>
      <w:moveFrom w:id="389" w:author="Author">
        <w:r w:rsidDel="00CE2666">
          <w:t>Increas</w:t>
        </w:r>
        <w:r w:rsidR="00631A39" w:rsidDel="00CE2666">
          <w:t>e</w:t>
        </w:r>
        <w:r w:rsidDel="00CE2666">
          <w:t xml:space="preserve"> safety and perceived safety along the </w:t>
        </w:r>
        <w:commentRangeStart w:id="390"/>
        <w:r w:rsidDel="00CE2666">
          <w:t>route</w:t>
        </w:r>
        <w:commentRangeEnd w:id="390"/>
        <w:r w:rsidDel="00CE2666">
          <w:rPr>
            <w:rStyle w:val="CommentReference"/>
            <w:rFonts w:eastAsia="Times New Roman"/>
          </w:rPr>
          <w:commentReference w:id="390"/>
        </w:r>
      </w:moveFrom>
    </w:p>
    <w:p w14:paraId="65B59691" w14:textId="0AA79BE4" w:rsidR="00E31488" w:rsidDel="00CE2666" w:rsidRDefault="00E31488" w:rsidP="001F028C">
      <w:pPr>
        <w:rPr>
          <w:moveFrom w:id="391" w:author="Author"/>
        </w:rPr>
      </w:pPr>
      <w:moveFrom w:id="392" w:author="Author">
        <w:r w:rsidDel="00CE2666">
          <w:t>The outcomes that were sought were:</w:t>
        </w:r>
      </w:moveFrom>
    </w:p>
    <w:p w14:paraId="76A438E0" w14:textId="1CF847B7" w:rsidR="00631A39" w:rsidDel="00CE2666" w:rsidRDefault="00E31488" w:rsidP="000B1B57">
      <w:pPr>
        <w:pStyle w:val="ListParagraph"/>
        <w:numPr>
          <w:ilvl w:val="0"/>
          <w:numId w:val="17"/>
        </w:numPr>
        <w:rPr>
          <w:moveFrom w:id="393" w:author="Author"/>
        </w:rPr>
      </w:pPr>
      <w:moveFrom w:id="394" w:author="Author">
        <w:r w:rsidDel="00CE2666">
          <w:t>To</w:t>
        </w:r>
        <w:r w:rsidR="00631A39" w:rsidDel="00CE2666">
          <w:t xml:space="preserve"> reduce travel times</w:t>
        </w:r>
      </w:moveFrom>
    </w:p>
    <w:p w14:paraId="65C0227C" w14:textId="6BADA83E" w:rsidR="00E31488" w:rsidDel="00CE2666" w:rsidRDefault="00631A39" w:rsidP="000B1B57">
      <w:pPr>
        <w:pStyle w:val="ListParagraph"/>
        <w:numPr>
          <w:ilvl w:val="0"/>
          <w:numId w:val="17"/>
        </w:numPr>
        <w:rPr>
          <w:moveFrom w:id="395" w:author="Author"/>
        </w:rPr>
      </w:pPr>
      <w:moveFrom w:id="396" w:author="Author">
        <w:r w:rsidDel="00CE2666">
          <w:t>I</w:t>
        </w:r>
        <w:r w:rsidR="00E31488" w:rsidDel="00CE2666">
          <w:t>ncrease ridership on the North Western Shared path</w:t>
        </w:r>
      </w:moveFrom>
    </w:p>
    <w:p w14:paraId="2F887EBE" w14:textId="2B83607F" w:rsidR="000B1B57" w:rsidDel="00CE2666" w:rsidRDefault="000B1B57">
      <w:pPr>
        <w:pStyle w:val="ListParagraph"/>
        <w:numPr>
          <w:ilvl w:val="0"/>
          <w:numId w:val="17"/>
        </w:numPr>
        <w:rPr>
          <w:moveFrom w:id="397" w:author="Author"/>
        </w:rPr>
      </w:pPr>
      <w:moveFrom w:id="398" w:author="Author">
        <w:r w:rsidDel="00CE2666">
          <w:t xml:space="preserve">Contributed significantly to the </w:t>
        </w:r>
        <w:r w:rsidR="00BB56BD" w:rsidDel="00CE2666">
          <w:t xml:space="preserve">improved usage of the </w:t>
        </w:r>
        <w:r w:rsidR="00631A39" w:rsidDel="00CE2666">
          <w:t>adjacent</w:t>
        </w:r>
        <w:r w:rsidR="00BB56BD" w:rsidDel="00CE2666">
          <w:t xml:space="preserve"> A</w:t>
        </w:r>
        <w:r w:rsidDel="00CE2666">
          <w:t>uckland Cycling Network</w:t>
        </w:r>
      </w:moveFrom>
    </w:p>
    <w:moveFromRangeEnd w:id="375"/>
    <w:p w14:paraId="183406A1" w14:textId="1EEF09FC" w:rsidR="00CE76BF" w:rsidRDefault="00CE76BF" w:rsidP="000F6F33">
      <w:pPr>
        <w:pStyle w:val="ListParagraph"/>
        <w:spacing w:line="288" w:lineRule="auto"/>
        <w:ind w:left="0"/>
        <w:rPr>
          <w:color w:val="444444"/>
        </w:rPr>
      </w:pPr>
    </w:p>
    <w:p w14:paraId="002D2693" w14:textId="10819A9F" w:rsidR="00094415" w:rsidDel="00CE2666" w:rsidRDefault="00807EDC" w:rsidP="003B03B9">
      <w:pPr>
        <w:pStyle w:val="Heading1"/>
        <w:rPr>
          <w:moveFrom w:id="399" w:author="Author"/>
        </w:rPr>
        <w:pPrChange w:id="400" w:author="Ken Lee-Jones" w:date="2020-08-21T16:01:00Z">
          <w:pPr>
            <w:spacing w:line="288" w:lineRule="auto"/>
          </w:pPr>
        </w:pPrChange>
      </w:pPr>
      <w:ins w:id="401" w:author="Author">
        <w:r>
          <w:rPr>
            <w:color w:val="444444"/>
          </w:rPr>
          <w:t>3.</w:t>
        </w:r>
        <w:r>
          <w:rPr>
            <w:color w:val="444444"/>
          </w:rPr>
          <w:tab/>
        </w:r>
      </w:ins>
      <w:moveFromRangeStart w:id="402" w:author="Author" w:name="move48905848"/>
      <w:commentRangeStart w:id="403"/>
      <w:moveFrom w:id="404" w:author="Author">
        <w:r w:rsidR="00CE76BF" w:rsidRPr="00CE76BF" w:rsidDel="00CE2666">
          <w:rPr>
            <w:color w:val="444444"/>
          </w:rPr>
          <w:t xml:space="preserve">A lot of information about the project </w:t>
        </w:r>
        <w:r w:rsidR="00903C68" w:rsidDel="00CE2666">
          <w:rPr>
            <w:color w:val="444444"/>
          </w:rPr>
          <w:t xml:space="preserve">can be found on </w:t>
        </w:r>
        <w:r w:rsidR="00CE76BF" w:rsidRPr="00CE76BF" w:rsidDel="00CE2666">
          <w:rPr>
            <w:color w:val="444444"/>
          </w:rPr>
          <w:t>Auckland Transport</w:t>
        </w:r>
        <w:r w:rsidR="00903C68" w:rsidDel="00CE2666">
          <w:rPr>
            <w:color w:val="444444"/>
          </w:rPr>
          <w:t>’s</w:t>
        </w:r>
        <w:r w:rsidR="00CE76BF" w:rsidRPr="00CE76BF" w:rsidDel="00CE2666">
          <w:rPr>
            <w:color w:val="444444"/>
          </w:rPr>
          <w:t xml:space="preserve"> website </w:t>
        </w:r>
        <w:r w:rsidR="000A25AF" w:rsidDel="00CE2666">
          <w:fldChar w:fldCharType="begin"/>
        </w:r>
        <w:r w:rsidR="000A25AF" w:rsidDel="00CE2666">
          <w:instrText xml:space="preserve"> HYPERLINK "https://at.govt.nz/projects-roadworks/ian-mckinnon-drive-cycleway/" </w:instrText>
        </w:r>
        <w:r w:rsidR="000A25AF" w:rsidDel="00CE2666">
          <w:fldChar w:fldCharType="separate"/>
        </w:r>
        <w:r w:rsidR="00CE76BF" w:rsidDel="00CE2666">
          <w:rPr>
            <w:rStyle w:val="Hyperlink"/>
          </w:rPr>
          <w:t>https://at.govt.nz/projects-roadworks/ian-mckinnon-drive-cycleway/</w:t>
        </w:r>
        <w:r w:rsidR="000A25AF" w:rsidDel="00CE2666">
          <w:rPr>
            <w:rStyle w:val="Hyperlink"/>
          </w:rPr>
          <w:fldChar w:fldCharType="end"/>
        </w:r>
        <w:r w:rsidR="00971B21" w:rsidDel="00CE2666">
          <w:rPr>
            <w:rStyle w:val="Hyperlink"/>
          </w:rPr>
          <w:t xml:space="preserve">.  </w:t>
        </w:r>
        <w:r w:rsidR="00094415" w:rsidDel="00CE2666">
          <w:t>This include</w:t>
        </w:r>
        <w:r w:rsidR="008036E4" w:rsidDel="00CE2666">
          <w:t>s</w:t>
        </w:r>
        <w:r w:rsidR="00094415" w:rsidDel="00CE2666">
          <w:t xml:space="preserve"> the</w:t>
        </w:r>
        <w:r w:rsidR="009306FB" w:rsidDel="00CE2666">
          <w:t>:</w:t>
        </w:r>
        <w:r w:rsidR="00094415" w:rsidDel="00CE2666">
          <w:t xml:space="preserve"> </w:t>
        </w:r>
        <w:r w:rsidR="009306FB" w:rsidDel="00CE2666">
          <w:t xml:space="preserve">overview </w:t>
        </w:r>
        <w:r w:rsidR="00903C68" w:rsidDel="00CE2666">
          <w:t xml:space="preserve">and further details about </w:t>
        </w:r>
        <w:r w:rsidR="009306FB" w:rsidDel="00CE2666">
          <w:t>the project</w:t>
        </w:r>
        <w:r w:rsidR="004F0937" w:rsidDel="00CE2666">
          <w:t xml:space="preserve">, the expected benefits, the expected </w:t>
        </w:r>
        <w:r w:rsidR="00903C68" w:rsidDel="00CE2666">
          <w:t xml:space="preserve">and </w:t>
        </w:r>
        <w:r w:rsidR="004F0937" w:rsidDel="00CE2666">
          <w:t>actual timeline</w:t>
        </w:r>
        <w:r w:rsidR="00903C68" w:rsidDel="00CE2666">
          <w:t>s</w:t>
        </w:r>
        <w:r w:rsidR="004F0937" w:rsidDel="00CE2666">
          <w:t xml:space="preserve"> of the project</w:t>
        </w:r>
        <w:r w:rsidR="003556F5" w:rsidDel="00CE2666">
          <w:t xml:space="preserve"> </w:t>
        </w:r>
        <w:r w:rsidR="00903C68" w:rsidDel="00CE2666">
          <w:t xml:space="preserve">and </w:t>
        </w:r>
        <w:r w:rsidR="003556F5" w:rsidDel="00CE2666">
          <w:t xml:space="preserve">the results of public </w:t>
        </w:r>
        <w:r w:rsidR="00666695" w:rsidDel="00CE2666">
          <w:t>consultation.</w:t>
        </w:r>
      </w:moveFrom>
    </w:p>
    <w:moveFromRangeEnd w:id="402"/>
    <w:p w14:paraId="15AFCBC8" w14:textId="244DF19C" w:rsidR="009C50B9" w:rsidRDefault="00A1049D" w:rsidP="003B03B9">
      <w:pPr>
        <w:pStyle w:val="Heading1"/>
      </w:pPr>
      <w:commentRangeStart w:id="405"/>
      <w:r>
        <w:t>Method</w:t>
      </w:r>
      <w:commentRangeEnd w:id="403"/>
      <w:commentRangeEnd w:id="405"/>
      <w:r w:rsidR="00C22DC1">
        <w:rPr>
          <w:rStyle w:val="CommentReference"/>
          <w:b w:val="0"/>
          <w:caps w:val="0"/>
          <w:lang w:val="en-NZ"/>
        </w:rPr>
        <w:commentReference w:id="403"/>
      </w:r>
      <w:r w:rsidR="00C97628">
        <w:rPr>
          <w:rStyle w:val="CommentReference"/>
          <w:b w:val="0"/>
          <w:caps w:val="0"/>
          <w:lang w:val="en-NZ"/>
        </w:rPr>
        <w:commentReference w:id="405"/>
      </w:r>
      <w:ins w:id="406" w:author="Author">
        <w:r w:rsidR="00C22DC1">
          <w:t>ology</w:t>
        </w:r>
      </w:ins>
    </w:p>
    <w:p w14:paraId="6A7CEF1B" w14:textId="52FCF660" w:rsidR="00541E90" w:rsidRDefault="00807EDC" w:rsidP="001F028C">
      <w:pPr>
        <w:spacing w:line="288" w:lineRule="auto"/>
        <w:rPr>
          <w:ins w:id="407" w:author="Author"/>
        </w:rPr>
      </w:pPr>
      <w:ins w:id="408" w:author="Author">
        <w:r>
          <w:t xml:space="preserve">To determine whether </w:t>
        </w:r>
        <w:del w:id="409" w:author="Author">
          <w:r w:rsidR="00541E90" w:rsidDel="004537EB">
            <w:delText>it’s effectiveness</w:delText>
          </w:r>
          <w:r w:rsidDel="00541E90">
            <w:delText xml:space="preserve">the </w:delText>
          </w:r>
          <w:r w:rsidR="00541E90" w:rsidDel="004537EB">
            <w:delText xml:space="preserve"> </w:delText>
          </w:r>
        </w:del>
        <w:r w:rsidR="00541E90">
          <w:t xml:space="preserve">the </w:t>
        </w:r>
        <w:del w:id="410" w:author="Author">
          <w:r w:rsidDel="00541E90">
            <w:delText xml:space="preserve">project has been effective the </w:delText>
          </w:r>
        </w:del>
        <w:r w:rsidR="00A16312">
          <w:t xml:space="preserve">project has been </w:t>
        </w:r>
        <w:r w:rsidR="004537EB">
          <w:t xml:space="preserve">effective it has been </w:t>
        </w:r>
        <w:r w:rsidR="00A16312">
          <w:t>reviewed to determine</w:t>
        </w:r>
        <w:r w:rsidR="00541E90">
          <w:t>:</w:t>
        </w:r>
      </w:ins>
    </w:p>
    <w:p w14:paraId="5CBFFDE5" w14:textId="77777777" w:rsidR="00B8481C" w:rsidRDefault="00541E90" w:rsidP="00B8481C">
      <w:pPr>
        <w:pStyle w:val="ListParagraph"/>
        <w:numPr>
          <w:ilvl w:val="0"/>
          <w:numId w:val="33"/>
        </w:numPr>
        <w:spacing w:line="288" w:lineRule="auto"/>
        <w:rPr>
          <w:ins w:id="411" w:author="Author"/>
        </w:rPr>
      </w:pPr>
      <w:ins w:id="412" w:author="Author">
        <w:del w:id="413" w:author="Author">
          <w:r w:rsidDel="00B8481C">
            <w:delText xml:space="preserve"> </w:delText>
          </w:r>
        </w:del>
        <w:r>
          <w:t>what has changed to im</w:t>
        </w:r>
        <w:r w:rsidR="00B8481C">
          <w:t>prove route continuity,</w:t>
        </w:r>
      </w:ins>
    </w:p>
    <w:p w14:paraId="1976DBFE" w14:textId="6A6CD212" w:rsidR="00B8481C" w:rsidRDefault="004537EB" w:rsidP="00B8481C">
      <w:pPr>
        <w:pStyle w:val="ListParagraph"/>
        <w:numPr>
          <w:ilvl w:val="0"/>
          <w:numId w:val="33"/>
        </w:numPr>
        <w:spacing w:line="288" w:lineRule="auto"/>
        <w:rPr>
          <w:ins w:id="414" w:author="Author"/>
        </w:rPr>
      </w:pPr>
      <w:ins w:id="415" w:author="Author">
        <w:r>
          <w:t>w</w:t>
        </w:r>
        <w:del w:id="416" w:author="Author">
          <w:r w:rsidR="00B8481C" w:rsidDel="004537EB">
            <w:delText>W</w:delText>
          </w:r>
        </w:del>
        <w:r w:rsidR="00B8481C">
          <w:t>hat standards were applied and incorporated into the project</w:t>
        </w:r>
      </w:ins>
    </w:p>
    <w:p w14:paraId="5C5DD555" w14:textId="77777777" w:rsidR="001B12E5" w:rsidRDefault="009538F3" w:rsidP="00B8481C">
      <w:pPr>
        <w:pStyle w:val="ListParagraph"/>
        <w:numPr>
          <w:ilvl w:val="0"/>
          <w:numId w:val="33"/>
        </w:numPr>
        <w:spacing w:line="288" w:lineRule="auto"/>
        <w:rPr>
          <w:ins w:id="417" w:author="Author"/>
        </w:rPr>
      </w:pPr>
      <w:ins w:id="418" w:author="Author">
        <w:r>
          <w:t xml:space="preserve">whether the changes have increased the usage of the route and </w:t>
        </w:r>
        <w:r w:rsidR="001B12E5">
          <w:t>adjacent connected network,</w:t>
        </w:r>
      </w:ins>
    </w:p>
    <w:p w14:paraId="0DA6851D" w14:textId="179BEEF1" w:rsidR="00A16312" w:rsidDel="00892CE0" w:rsidRDefault="001B12E5" w:rsidP="00892CE0">
      <w:pPr>
        <w:pStyle w:val="ListParagraph"/>
        <w:numPr>
          <w:ilvl w:val="0"/>
          <w:numId w:val="33"/>
        </w:numPr>
        <w:spacing w:line="288" w:lineRule="auto"/>
        <w:rPr>
          <w:ins w:id="419" w:author="Author"/>
          <w:del w:id="420" w:author="Author"/>
        </w:rPr>
        <w:pPrChange w:id="421" w:author="Author">
          <w:pPr>
            <w:spacing w:line="288" w:lineRule="auto"/>
          </w:pPr>
        </w:pPrChange>
      </w:pPr>
      <w:ins w:id="422" w:author="Author">
        <w:r>
          <w:t xml:space="preserve">what other factors </w:t>
        </w:r>
        <w:r w:rsidR="00892CE0">
          <w:t xml:space="preserve">contributed to the </w:t>
        </w:r>
        <w:del w:id="423" w:author="Author">
          <w:r w:rsidR="00892CE0" w:rsidDel="0077483C">
            <w:delText>projects</w:delText>
          </w:r>
        </w:del>
        <w:r w:rsidR="0077483C">
          <w:t>project’s</w:t>
        </w:r>
        <w:r w:rsidR="00892CE0">
          <w:t xml:space="preserve"> </w:t>
        </w:r>
        <w:del w:id="424" w:author="Author">
          <w:r w:rsidR="00892CE0" w:rsidDel="00237925">
            <w:delText>success.</w:delText>
          </w:r>
        </w:del>
        <w:r w:rsidR="00237925">
          <w:t>success?</w:t>
        </w:r>
        <w:del w:id="425" w:author="Author">
          <w:r w:rsidR="00541E90" w:rsidDel="00892CE0">
            <w:delText>o</w:delText>
          </w:r>
          <w:r w:rsidR="00A16312" w:rsidDel="00892CE0">
            <w:delText>:</w:delText>
          </w:r>
        </w:del>
      </w:ins>
    </w:p>
    <w:p w14:paraId="2DBC6693" w14:textId="0E033E65" w:rsidR="00C765B6" w:rsidDel="00892CE0" w:rsidRDefault="00C765B6" w:rsidP="00892CE0">
      <w:pPr>
        <w:pStyle w:val="ListParagraph"/>
        <w:numPr>
          <w:ilvl w:val="0"/>
          <w:numId w:val="33"/>
        </w:numPr>
        <w:spacing w:line="288" w:lineRule="auto"/>
        <w:rPr>
          <w:del w:id="426" w:author="Author"/>
        </w:rPr>
        <w:pPrChange w:id="427" w:author="Author">
          <w:pPr>
            <w:spacing w:line="288" w:lineRule="auto"/>
          </w:pPr>
        </w:pPrChange>
      </w:pPr>
      <w:del w:id="428" w:author="Author">
        <w:r w:rsidDel="00892CE0">
          <w:delText>The project opened on 30 November 2020 and this paper will focus on</w:delText>
        </w:r>
        <w:r w:rsidR="00044EE0" w:rsidDel="00892CE0">
          <w:delText>:</w:delText>
        </w:r>
        <w:r w:rsidDel="00892CE0">
          <w:delText xml:space="preserve"> </w:delText>
        </w:r>
        <w:r w:rsidDel="00892CE0">
          <w:delText xml:space="preserve">some of the key features that </w:delText>
        </w:r>
        <w:r w:rsidR="00CB6435" w:rsidDel="00892CE0">
          <w:delText xml:space="preserve">contributed </w:delText>
        </w:r>
        <w:r w:rsidR="00DA3560" w:rsidDel="00892CE0">
          <w:delText xml:space="preserve">to the continuity of the route, the application of standards to achieve consistency to </w:delText>
        </w:r>
        <w:r w:rsidR="00BF1B3F" w:rsidDel="00892CE0">
          <w:delText>with the rest of the route and provides</w:delText>
        </w:r>
        <w:r w:rsidR="00E606E9" w:rsidDel="00892CE0">
          <w:delText xml:space="preserve"> evidence of the effectiveness of the project though measured ridership on the </w:delText>
        </w:r>
        <w:r w:rsidR="00044EE0" w:rsidDel="00892CE0">
          <w:delText>route.</w:delText>
        </w:r>
      </w:del>
    </w:p>
    <w:p w14:paraId="57318E70" w14:textId="3DD8CDE0" w:rsidR="007E3140" w:rsidDel="00892CE0" w:rsidRDefault="00355B29" w:rsidP="00892CE0">
      <w:pPr>
        <w:pStyle w:val="ListParagraph"/>
        <w:numPr>
          <w:ilvl w:val="0"/>
          <w:numId w:val="33"/>
        </w:numPr>
        <w:spacing w:line="288" w:lineRule="auto"/>
        <w:rPr>
          <w:del w:id="429" w:author="Author"/>
        </w:rPr>
        <w:pPrChange w:id="430" w:author="Author">
          <w:pPr/>
        </w:pPrChange>
      </w:pPr>
      <w:del w:id="431" w:author="Author">
        <w:r w:rsidRPr="00355B29" w:rsidDel="00892CE0">
          <w:delText>Th</w:delText>
        </w:r>
        <w:r w:rsidR="009F520C" w:rsidDel="00892CE0">
          <w:delText>is paper examines</w:delText>
        </w:r>
        <w:r w:rsidR="00DC5A60" w:rsidDel="00892CE0">
          <w:delText xml:space="preserve"> how the </w:delText>
        </w:r>
        <w:r w:rsidR="007E3140" w:rsidDel="00892CE0">
          <w:delText>following were addressed:</w:delText>
        </w:r>
      </w:del>
    </w:p>
    <w:p w14:paraId="298932A5" w14:textId="3DAAC358" w:rsidR="00DC5A60" w:rsidDel="00892CE0" w:rsidRDefault="007E3140" w:rsidP="00892CE0">
      <w:pPr>
        <w:pStyle w:val="ListParagraph"/>
        <w:numPr>
          <w:ilvl w:val="0"/>
          <w:numId w:val="33"/>
        </w:numPr>
        <w:spacing w:line="288" w:lineRule="auto"/>
        <w:rPr>
          <w:del w:id="432" w:author="Author"/>
        </w:rPr>
        <w:pPrChange w:id="433" w:author="Author">
          <w:pPr>
            <w:pStyle w:val="ListParagraph"/>
            <w:numPr>
              <w:numId w:val="18"/>
            </w:numPr>
            <w:ind w:hanging="360"/>
          </w:pPr>
        </w:pPrChange>
      </w:pPr>
      <w:del w:id="434" w:author="Author">
        <w:r w:rsidDel="00892CE0">
          <w:delText>Route continuity</w:delText>
        </w:r>
        <w:r w:rsidR="009F520C" w:rsidDel="00892CE0">
          <w:delText xml:space="preserve"> </w:delText>
        </w:r>
      </w:del>
    </w:p>
    <w:p w14:paraId="0637274D" w14:textId="5EA316D5" w:rsidR="009644AE" w:rsidDel="00892CE0" w:rsidRDefault="009644AE" w:rsidP="00892CE0">
      <w:pPr>
        <w:pStyle w:val="ListParagraph"/>
        <w:numPr>
          <w:ilvl w:val="0"/>
          <w:numId w:val="33"/>
        </w:numPr>
        <w:spacing w:line="288" w:lineRule="auto"/>
        <w:rPr>
          <w:del w:id="435" w:author="Author"/>
        </w:rPr>
        <w:pPrChange w:id="436" w:author="Author">
          <w:pPr>
            <w:pStyle w:val="ListParagraph"/>
            <w:numPr>
              <w:ilvl w:val="1"/>
              <w:numId w:val="18"/>
            </w:numPr>
            <w:ind w:left="1440" w:hanging="360"/>
          </w:pPr>
        </w:pPrChange>
      </w:pPr>
      <w:del w:id="437" w:author="Author">
        <w:r w:rsidDel="00892CE0">
          <w:delText>What was proposed and what was ach</w:delText>
        </w:r>
        <w:r w:rsidR="00377B41" w:rsidDel="00892CE0">
          <w:delText>ieved.</w:delText>
        </w:r>
      </w:del>
    </w:p>
    <w:p w14:paraId="5DFE5827" w14:textId="3EE10D04" w:rsidR="007E3140" w:rsidDel="00892CE0" w:rsidRDefault="007E3140" w:rsidP="00892CE0">
      <w:pPr>
        <w:pStyle w:val="ListParagraph"/>
        <w:numPr>
          <w:ilvl w:val="0"/>
          <w:numId w:val="33"/>
        </w:numPr>
        <w:spacing w:line="288" w:lineRule="auto"/>
        <w:rPr>
          <w:del w:id="438" w:author="Author"/>
        </w:rPr>
        <w:pPrChange w:id="439" w:author="Author">
          <w:pPr>
            <w:pStyle w:val="ListParagraph"/>
            <w:numPr>
              <w:numId w:val="18"/>
            </w:numPr>
            <w:ind w:hanging="360"/>
          </w:pPr>
        </w:pPrChange>
      </w:pPr>
      <w:del w:id="440" w:author="Author">
        <w:r w:rsidDel="00892CE0">
          <w:delText>Consistency of standards</w:delText>
        </w:r>
      </w:del>
    </w:p>
    <w:p w14:paraId="3B503538" w14:textId="2647CBB2" w:rsidR="009644AE" w:rsidDel="00892CE0" w:rsidRDefault="009644AE" w:rsidP="00892CE0">
      <w:pPr>
        <w:pStyle w:val="ListParagraph"/>
        <w:numPr>
          <w:ilvl w:val="0"/>
          <w:numId w:val="33"/>
        </w:numPr>
        <w:spacing w:line="288" w:lineRule="auto"/>
        <w:rPr>
          <w:del w:id="441" w:author="Author"/>
        </w:rPr>
        <w:pPrChange w:id="442" w:author="Author">
          <w:pPr>
            <w:pStyle w:val="ListParagraph"/>
            <w:numPr>
              <w:ilvl w:val="1"/>
              <w:numId w:val="18"/>
            </w:numPr>
            <w:ind w:left="1440" w:hanging="360"/>
          </w:pPr>
        </w:pPrChange>
      </w:pPr>
      <w:del w:id="443" w:author="Author">
        <w:r w:rsidDel="00892CE0">
          <w:delText>How consistency of standards was achieved</w:delText>
        </w:r>
      </w:del>
    </w:p>
    <w:p w14:paraId="630FB658" w14:textId="3E997900" w:rsidR="00A91F4B" w:rsidDel="00892CE0" w:rsidRDefault="00A91F4B" w:rsidP="00892CE0">
      <w:pPr>
        <w:pStyle w:val="ListParagraph"/>
        <w:numPr>
          <w:ilvl w:val="0"/>
          <w:numId w:val="33"/>
        </w:numPr>
        <w:spacing w:line="288" w:lineRule="auto"/>
        <w:rPr>
          <w:del w:id="444" w:author="Author"/>
        </w:rPr>
        <w:pPrChange w:id="445" w:author="Author">
          <w:pPr>
            <w:pStyle w:val="ListParagraph"/>
            <w:numPr>
              <w:numId w:val="18"/>
            </w:numPr>
            <w:ind w:hanging="360"/>
          </w:pPr>
        </w:pPrChange>
      </w:pPr>
      <w:del w:id="446" w:author="Author">
        <w:r w:rsidDel="00892CE0">
          <w:delText xml:space="preserve">Reports on the </w:delText>
        </w:r>
        <w:r w:rsidR="00DF478E" w:rsidDel="00892CE0">
          <w:delText>subsequent growth in cycling usage</w:delText>
        </w:r>
        <w:r w:rsidR="00377B41" w:rsidDel="00892CE0">
          <w:delText xml:space="preserve"> post opening </w:delText>
        </w:r>
      </w:del>
    </w:p>
    <w:p w14:paraId="7CE6603F" w14:textId="23999090" w:rsidR="001152BB" w:rsidRDefault="001152BB" w:rsidP="00892CE0">
      <w:pPr>
        <w:pStyle w:val="ListParagraph"/>
        <w:numPr>
          <w:ilvl w:val="0"/>
          <w:numId w:val="33"/>
        </w:numPr>
        <w:spacing w:line="288" w:lineRule="auto"/>
        <w:pPrChange w:id="447" w:author="Author">
          <w:pPr>
            <w:pStyle w:val="ListParagraph"/>
            <w:numPr>
              <w:numId w:val="18"/>
            </w:numPr>
            <w:ind w:hanging="360"/>
          </w:pPr>
        </w:pPrChange>
      </w:pPr>
      <w:del w:id="448" w:author="Author">
        <w:r w:rsidDel="00892CE0">
          <w:delText xml:space="preserve">Provides some additional </w:delText>
        </w:r>
        <w:r w:rsidR="00BE34F8" w:rsidDel="00892CE0">
          <w:delText>c</w:delText>
        </w:r>
        <w:r w:rsidDel="00892CE0">
          <w:delText>omment on what worked and what could be</w:delText>
        </w:r>
        <w:r w:rsidR="00BE34F8" w:rsidDel="00892CE0">
          <w:delText xml:space="preserve"> improved.</w:delText>
        </w:r>
      </w:del>
      <w:r>
        <w:t xml:space="preserve"> </w:t>
      </w:r>
    </w:p>
    <w:p w14:paraId="463E4FEB" w14:textId="5477E6ED" w:rsidR="00A1049D" w:rsidRDefault="00892CE0" w:rsidP="003B03B9">
      <w:pPr>
        <w:pStyle w:val="Heading1"/>
      </w:pPr>
      <w:ins w:id="449" w:author="Author">
        <w:r>
          <w:t>4.</w:t>
        </w:r>
        <w:r>
          <w:tab/>
        </w:r>
      </w:ins>
      <w:r w:rsidR="00A1049D">
        <w:t>Findings</w:t>
      </w:r>
    </w:p>
    <w:p w14:paraId="25BA653A" w14:textId="1A979A80" w:rsidR="00A97703" w:rsidDel="00790FB5" w:rsidRDefault="00790FB5" w:rsidP="00A1049D">
      <w:pPr>
        <w:rPr>
          <w:del w:id="450" w:author="Author"/>
          <w:b/>
          <w:bCs/>
          <w:lang w:val="en-US"/>
        </w:rPr>
      </w:pPr>
      <w:ins w:id="451" w:author="Author">
        <w:r>
          <w:rPr>
            <w:b/>
            <w:bCs/>
            <w:lang w:val="en-US"/>
          </w:rPr>
          <w:t>4.1</w:t>
        </w:r>
        <w:r>
          <w:rPr>
            <w:b/>
            <w:bCs/>
            <w:lang w:val="en-US"/>
          </w:rPr>
          <w:tab/>
          <w:t>Route continuity</w:t>
        </w:r>
      </w:ins>
      <w:commentRangeStart w:id="452"/>
      <w:del w:id="453" w:author="Author">
        <w:r w:rsidR="00A97703" w:rsidRPr="00144920" w:rsidDel="00BF7841">
          <w:rPr>
            <w:b/>
            <w:bCs/>
            <w:lang w:val="en-US"/>
          </w:rPr>
          <w:delText>Route continuity</w:delText>
        </w:r>
        <w:commentRangeEnd w:id="452"/>
        <w:r w:rsidR="00C97628" w:rsidDel="00BF7841">
          <w:rPr>
            <w:rStyle w:val="CommentReference"/>
          </w:rPr>
          <w:commentReference w:id="452"/>
        </w:r>
      </w:del>
    </w:p>
    <w:p w14:paraId="291B3E8A" w14:textId="77777777" w:rsidR="00790FB5" w:rsidRDefault="00790FB5" w:rsidP="00A1049D">
      <w:pPr>
        <w:rPr>
          <w:ins w:id="454" w:author="Author"/>
          <w:b/>
          <w:bCs/>
          <w:lang w:val="en-US"/>
        </w:rPr>
      </w:pPr>
    </w:p>
    <w:p w14:paraId="03A35996" w14:textId="051CD8C9" w:rsidR="001366B9" w:rsidRPr="00144920" w:rsidDel="00BF7841" w:rsidRDefault="001366B9" w:rsidP="00A1049D">
      <w:pPr>
        <w:rPr>
          <w:del w:id="455" w:author="Author"/>
          <w:b/>
          <w:bCs/>
          <w:lang w:val="en-US"/>
        </w:rPr>
      </w:pPr>
    </w:p>
    <w:p w14:paraId="37D7225F" w14:textId="5AE39496" w:rsidR="001366B9" w:rsidDel="00BF7841" w:rsidRDefault="001366B9" w:rsidP="001366B9">
      <w:pPr>
        <w:rPr>
          <w:del w:id="456" w:author="Author"/>
          <w:lang w:val="en-US"/>
        </w:rPr>
      </w:pPr>
      <w:del w:id="457" w:author="Author">
        <w:r w:rsidDel="00BF7841">
          <w:rPr>
            <w:lang w:val="en-US"/>
          </w:rPr>
          <w:delText>The</w:delText>
        </w:r>
        <w:r w:rsidR="00FA64D4" w:rsidDel="00BF7841">
          <w:rPr>
            <w:lang w:val="en-US"/>
          </w:rPr>
          <w:delText xml:space="preserve"> pre-</w:delText>
        </w:r>
        <w:r w:rsidR="0062703D" w:rsidDel="00BF7841">
          <w:rPr>
            <w:lang w:val="en-US"/>
          </w:rPr>
          <w:delText xml:space="preserve">construction </w:delText>
        </w:r>
        <w:r w:rsidDel="00BF7841">
          <w:rPr>
            <w:lang w:val="en-US"/>
          </w:rPr>
          <w:delText xml:space="preserve">Ian McKinnon Cycleway is shown </w:delText>
        </w:r>
        <w:r w:rsidR="009F2B98" w:rsidDel="00BF7841">
          <w:rPr>
            <w:lang w:val="en-US"/>
          </w:rPr>
          <w:delText xml:space="preserve">in the dashed line in Figure 3 below </w:delText>
        </w:r>
        <w:r w:rsidR="006A47A1" w:rsidDel="00BF7841">
          <w:rPr>
            <w:lang w:val="en-US"/>
          </w:rPr>
          <w:delText>which also show</w:delText>
        </w:r>
        <w:r w:rsidR="00AD5809" w:rsidDel="00BF7841">
          <w:rPr>
            <w:lang w:val="en-US"/>
          </w:rPr>
          <w:delText>s</w:delText>
        </w:r>
        <w:r w:rsidR="006A47A1" w:rsidDel="00BF7841">
          <w:rPr>
            <w:lang w:val="en-US"/>
          </w:rPr>
          <w:delText xml:space="preserve"> the extent of works.</w:delText>
        </w:r>
      </w:del>
    </w:p>
    <w:p w14:paraId="160A398A" w14:textId="00F590C4" w:rsidR="001366B9" w:rsidDel="00BF7841" w:rsidRDefault="001366B9" w:rsidP="00A1049D">
      <w:pPr>
        <w:rPr>
          <w:del w:id="458" w:author="Author"/>
          <w:lang w:val="en-US"/>
        </w:rPr>
      </w:pPr>
    </w:p>
    <w:p w14:paraId="4A8FBE50" w14:textId="35AEC67B" w:rsidR="001366B9" w:rsidDel="00BF7841" w:rsidRDefault="001366B9" w:rsidP="00A1049D">
      <w:pPr>
        <w:rPr>
          <w:del w:id="459" w:author="Author"/>
          <w:lang w:val="en-US"/>
        </w:rPr>
      </w:pPr>
      <w:del w:id="460" w:author="Author">
        <w:r w:rsidRPr="001366B9" w:rsidDel="00775D9B">
          <w:rPr>
            <w:noProof/>
            <w:lang w:val="en-US"/>
          </w:rPr>
          <w:drawing>
            <wp:inline distT="0" distB="0" distL="0" distR="0" wp14:anchorId="7A253987" wp14:editId="39443159">
              <wp:extent cx="6120765" cy="34429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del>
    </w:p>
    <w:p w14:paraId="6FDBD831" w14:textId="33B093EC" w:rsidR="00AD5809" w:rsidRPr="00A20358" w:rsidDel="00BF7841" w:rsidRDefault="00AD5809" w:rsidP="00BF7841">
      <w:pPr>
        <w:rPr>
          <w:del w:id="461" w:author="Author"/>
          <w:b/>
          <w:lang w:val="en-US"/>
        </w:rPr>
        <w:pPrChange w:id="462" w:author="Ken Lee-Jones" w:date="2020-08-21T13:45:00Z">
          <w:pPr>
            <w:jc w:val="center"/>
          </w:pPr>
        </w:pPrChange>
      </w:pPr>
      <w:del w:id="463" w:author="Author">
        <w:r w:rsidRPr="00A20358" w:rsidDel="00BF7841">
          <w:rPr>
            <w:b/>
          </w:rPr>
          <w:delText xml:space="preserve">Figure </w:delText>
        </w:r>
        <w:r w:rsidR="00AB6EE9" w:rsidDel="00BF7841">
          <w:rPr>
            <w:b/>
          </w:rPr>
          <w:delText>3</w:delText>
        </w:r>
        <w:r w:rsidRPr="00A20358" w:rsidDel="00BF7841">
          <w:rPr>
            <w:b/>
          </w:rPr>
          <w:delText>: The</w:delText>
        </w:r>
        <w:r w:rsidR="00C860F1" w:rsidDel="00BF7841">
          <w:rPr>
            <w:b/>
          </w:rPr>
          <w:delText xml:space="preserve"> early (pre </w:delText>
        </w:r>
        <w:r w:rsidR="006E4770" w:rsidDel="00BF7841">
          <w:rPr>
            <w:b/>
          </w:rPr>
          <w:delText>2018) Ian McKinnon Cycleway (Extract Jacobs SAR 2016</w:delText>
        </w:r>
        <w:r w:rsidR="005D03F7" w:rsidDel="00BF7841">
          <w:rPr>
            <w:b/>
          </w:rPr>
          <w:delText>)</w:delText>
        </w:r>
      </w:del>
    </w:p>
    <w:p w14:paraId="5BC1A765" w14:textId="6F775141" w:rsidR="001905A5" w:rsidDel="00A64B32" w:rsidRDefault="001905A5" w:rsidP="00A1049D">
      <w:pPr>
        <w:rPr>
          <w:del w:id="464" w:author="Author"/>
          <w:lang w:val="en-US"/>
        </w:rPr>
      </w:pPr>
    </w:p>
    <w:p w14:paraId="0303E376" w14:textId="349D675E" w:rsidR="005A48B6" w:rsidRDefault="00533710" w:rsidP="00A1049D">
      <w:pPr>
        <w:rPr>
          <w:lang w:val="en-US"/>
        </w:rPr>
      </w:pPr>
      <w:r>
        <w:rPr>
          <w:lang w:val="en-US"/>
        </w:rPr>
        <w:t xml:space="preserve">A </w:t>
      </w:r>
      <w:ins w:id="465" w:author="Author">
        <w:r w:rsidR="00A64B32">
          <w:rPr>
            <w:lang w:val="en-US"/>
          </w:rPr>
          <w:t>preferred route selection</w:t>
        </w:r>
      </w:ins>
      <w:del w:id="466" w:author="Author">
        <w:r w:rsidDel="00A64B32">
          <w:rPr>
            <w:lang w:val="en-US"/>
          </w:rPr>
          <w:delText>preliminary design was done by GHD which</w:delText>
        </w:r>
      </w:del>
      <w:r>
        <w:rPr>
          <w:lang w:val="en-US"/>
        </w:rPr>
        <w:t xml:space="preserve"> identified </w:t>
      </w:r>
      <w:r w:rsidR="005D03F7">
        <w:rPr>
          <w:lang w:val="en-US"/>
        </w:rPr>
        <w:t xml:space="preserve">the opportunity to </w:t>
      </w:r>
      <w:r w:rsidR="00F7119F">
        <w:rPr>
          <w:lang w:val="en-US"/>
        </w:rPr>
        <w:t xml:space="preserve">use part of the “Suffolk Reserve” </w:t>
      </w:r>
      <w:r w:rsidR="00AF7716">
        <w:rPr>
          <w:lang w:val="en-US"/>
        </w:rPr>
        <w:t xml:space="preserve">and utilize a section of the motorway </w:t>
      </w:r>
      <w:r w:rsidR="00410B89">
        <w:rPr>
          <w:lang w:val="en-US"/>
        </w:rPr>
        <w:t xml:space="preserve">maintenance access to pass under Newton Road and to use one lane </w:t>
      </w:r>
      <w:r w:rsidR="003A5866">
        <w:rPr>
          <w:lang w:val="en-US"/>
        </w:rPr>
        <w:t xml:space="preserve">of Ian McKinnon Drive to create a two-way cycle path connecting to the cycle network at </w:t>
      </w:r>
      <w:ins w:id="467" w:author="Author">
        <w:r w:rsidR="00A64B32">
          <w:rPr>
            <w:lang w:val="en-US"/>
          </w:rPr>
          <w:t>U</w:t>
        </w:r>
      </w:ins>
      <w:del w:id="468" w:author="Author">
        <w:r w:rsidR="003A5866" w:rsidDel="00A64B32">
          <w:rPr>
            <w:lang w:val="en-US"/>
          </w:rPr>
          <w:delText>u</w:delText>
        </w:r>
      </w:del>
      <w:r w:rsidR="003A5866">
        <w:rPr>
          <w:lang w:val="en-US"/>
        </w:rPr>
        <w:t xml:space="preserve">pper Queen Street.  </w:t>
      </w:r>
      <w:ins w:id="469" w:author="Author">
        <w:r w:rsidR="00A64B32">
          <w:rPr>
            <w:lang w:val="en-US"/>
          </w:rPr>
          <w:t>This route is shown in Figure 4.</w:t>
        </w:r>
      </w:ins>
    </w:p>
    <w:p w14:paraId="109BDEEC" w14:textId="725C86C6" w:rsidR="005A48B6" w:rsidRDefault="001421FE" w:rsidP="00A1049D">
      <w:pPr>
        <w:rPr>
          <w:lang w:val="en-US"/>
        </w:rPr>
      </w:pPr>
      <w:r>
        <w:rPr>
          <w:noProof/>
        </w:rPr>
        <w:lastRenderedPageBreak/>
        <w:drawing>
          <wp:inline distT="0" distB="0" distL="0" distR="0" wp14:anchorId="79CBDDDB" wp14:editId="59FD9447">
            <wp:extent cx="5835600" cy="354960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00" cy="3549600"/>
                    </a:xfrm>
                    <a:prstGeom prst="rect">
                      <a:avLst/>
                    </a:prstGeom>
                    <a:noFill/>
                    <a:ln>
                      <a:noFill/>
                    </a:ln>
                  </pic:spPr>
                </pic:pic>
              </a:graphicData>
            </a:graphic>
          </wp:inline>
        </w:drawing>
      </w:r>
    </w:p>
    <w:p w14:paraId="47EB6064" w14:textId="2AB7F73D" w:rsidR="00A40804" w:rsidRPr="00A20358" w:rsidRDefault="00A40804" w:rsidP="00A40804">
      <w:pPr>
        <w:jc w:val="center"/>
        <w:rPr>
          <w:b/>
          <w:lang w:val="en-US"/>
        </w:rPr>
      </w:pPr>
      <w:r w:rsidRPr="00A20358">
        <w:rPr>
          <w:b/>
        </w:rPr>
        <w:t xml:space="preserve">Figure </w:t>
      </w:r>
      <w:r>
        <w:rPr>
          <w:b/>
        </w:rPr>
        <w:t>4</w:t>
      </w:r>
      <w:r w:rsidRPr="00A20358">
        <w:rPr>
          <w:b/>
        </w:rPr>
        <w:t xml:space="preserve">: The </w:t>
      </w:r>
      <w:r>
        <w:rPr>
          <w:b/>
        </w:rPr>
        <w:t xml:space="preserve">feasibility </w:t>
      </w:r>
      <w:r w:rsidR="007744CA">
        <w:rPr>
          <w:b/>
        </w:rPr>
        <w:t xml:space="preserve">proposal for </w:t>
      </w:r>
      <w:r>
        <w:rPr>
          <w:b/>
        </w:rPr>
        <w:t>McKinnon Cycleway (Extract Jacobs SAR 201</w:t>
      </w:r>
      <w:ins w:id="470" w:author="Author">
        <w:r w:rsidR="00B55228">
          <w:rPr>
            <w:b/>
          </w:rPr>
          <w:t>7</w:t>
        </w:r>
      </w:ins>
      <w:del w:id="471" w:author="Author">
        <w:r w:rsidDel="00B55228">
          <w:rPr>
            <w:b/>
          </w:rPr>
          <w:delText>6</w:delText>
        </w:r>
      </w:del>
      <w:r>
        <w:rPr>
          <w:b/>
        </w:rPr>
        <w:t>)</w:t>
      </w:r>
    </w:p>
    <w:p w14:paraId="364A3FB6" w14:textId="53B20FD0" w:rsidR="005A48B6" w:rsidRDefault="005A48B6" w:rsidP="00A1049D">
      <w:pPr>
        <w:rPr>
          <w:ins w:id="472" w:author="Author"/>
          <w:lang w:val="en-US"/>
        </w:rPr>
      </w:pPr>
    </w:p>
    <w:p w14:paraId="19DB4815" w14:textId="716EE0B4" w:rsidR="00D71E67" w:rsidDel="00D71E67" w:rsidRDefault="00D71E67" w:rsidP="00A1049D">
      <w:pPr>
        <w:rPr>
          <w:del w:id="473" w:author="Author"/>
          <w:lang w:val="en-US"/>
        </w:rPr>
      </w:pPr>
    </w:p>
    <w:p w14:paraId="05F0F1FB" w14:textId="3CA37438" w:rsidR="003A5866" w:rsidRDefault="003A5866" w:rsidP="00A1049D">
      <w:pPr>
        <w:rPr>
          <w:lang w:val="en-US"/>
        </w:rPr>
      </w:pPr>
      <w:r>
        <w:rPr>
          <w:lang w:val="en-US"/>
        </w:rPr>
        <w:t>In terms of route continuity th</w:t>
      </w:r>
      <w:ins w:id="474" w:author="Author">
        <w:r w:rsidR="00D71E67">
          <w:rPr>
            <w:lang w:val="en-US"/>
          </w:rPr>
          <w:t>e</w:t>
        </w:r>
        <w:r w:rsidR="000176B2">
          <w:rPr>
            <w:lang w:val="en-US"/>
          </w:rPr>
          <w:t xml:space="preserve"> route eliminates the </w:t>
        </w:r>
      </w:ins>
      <w:del w:id="475" w:author="Author">
        <w:r w:rsidDel="00D71E67">
          <w:rPr>
            <w:lang w:val="en-US"/>
          </w:rPr>
          <w:delText>is eliminates the</w:delText>
        </w:r>
        <w:r w:rsidDel="000176B2">
          <w:rPr>
            <w:lang w:val="en-US"/>
          </w:rPr>
          <w:delText xml:space="preserve"> </w:delText>
        </w:r>
      </w:del>
      <w:r>
        <w:rPr>
          <w:lang w:val="en-US"/>
        </w:rPr>
        <w:t xml:space="preserve">steep section </w:t>
      </w:r>
      <w:r w:rsidR="001F7642">
        <w:rPr>
          <w:lang w:val="en-US"/>
        </w:rPr>
        <w:t xml:space="preserve">up to Newton </w:t>
      </w:r>
      <w:ins w:id="476" w:author="Author">
        <w:r w:rsidR="000176B2">
          <w:rPr>
            <w:lang w:val="en-US"/>
          </w:rPr>
          <w:t>Road</w:t>
        </w:r>
      </w:ins>
      <w:del w:id="477" w:author="Author">
        <w:r w:rsidR="001F7642" w:rsidDel="000176B2">
          <w:rPr>
            <w:lang w:val="en-US"/>
          </w:rPr>
          <w:delText>street</w:delText>
        </w:r>
      </w:del>
      <w:r w:rsidR="001F7642">
        <w:rPr>
          <w:lang w:val="en-US"/>
        </w:rPr>
        <w:t xml:space="preserve">, eliminates the </w:t>
      </w:r>
      <w:r w:rsidR="00514943">
        <w:rPr>
          <w:lang w:val="en-US"/>
        </w:rPr>
        <w:t xml:space="preserve">crossing of Newton Road and also the </w:t>
      </w:r>
      <w:r w:rsidR="009B54BB">
        <w:rPr>
          <w:lang w:val="en-US"/>
        </w:rPr>
        <w:t xml:space="preserve">need to </w:t>
      </w:r>
      <w:r w:rsidR="00514943">
        <w:rPr>
          <w:lang w:val="en-US"/>
        </w:rPr>
        <w:t>cross</w:t>
      </w:r>
      <w:r w:rsidR="009B54BB">
        <w:rPr>
          <w:lang w:val="en-US"/>
        </w:rPr>
        <w:t xml:space="preserve"> Ian McKinnon Drive</w:t>
      </w:r>
      <w:r w:rsidR="00006ABF">
        <w:rPr>
          <w:lang w:val="en-US"/>
        </w:rPr>
        <w:t xml:space="preserve"> </w:t>
      </w:r>
      <w:r w:rsidR="00514943">
        <w:rPr>
          <w:lang w:val="en-US"/>
        </w:rPr>
        <w:t>at Upper Queen Street</w:t>
      </w:r>
      <w:ins w:id="478" w:author="Author">
        <w:r w:rsidR="000176B2">
          <w:rPr>
            <w:lang w:val="en-US"/>
          </w:rPr>
          <w:t>.</w:t>
        </w:r>
      </w:ins>
      <w:del w:id="479" w:author="Author">
        <w:r w:rsidR="00514943" w:rsidDel="000176B2">
          <w:rPr>
            <w:lang w:val="en-US"/>
          </w:rPr>
          <w:delText xml:space="preserve"> </w:delText>
        </w:r>
        <w:r w:rsidR="00006ABF" w:rsidDel="000176B2">
          <w:rPr>
            <w:lang w:val="en-US"/>
          </w:rPr>
          <w:delText xml:space="preserve">for </w:delText>
        </w:r>
        <w:r w:rsidR="00514943" w:rsidDel="000176B2">
          <w:rPr>
            <w:lang w:val="en-US"/>
          </w:rPr>
          <w:delText xml:space="preserve">cyclists that are </w:delText>
        </w:r>
        <w:r w:rsidR="00ED5ECD" w:rsidDel="000176B2">
          <w:rPr>
            <w:lang w:val="en-US"/>
          </w:rPr>
          <w:delText>using the North Western to City route</w:delText>
        </w:r>
        <w:r w:rsidR="00006ABF" w:rsidDel="000176B2">
          <w:rPr>
            <w:lang w:val="en-US"/>
          </w:rPr>
          <w:delText>.</w:delText>
        </w:r>
      </w:del>
      <w:r w:rsidR="00ED5ECD">
        <w:rPr>
          <w:lang w:val="en-US"/>
        </w:rPr>
        <w:t xml:space="preserve"> </w:t>
      </w:r>
    </w:p>
    <w:p w14:paraId="6C22E1CD" w14:textId="05594374" w:rsidR="00BA275B" w:rsidRDefault="00D71E67" w:rsidP="00D71E67">
      <w:pPr>
        <w:rPr>
          <w:ins w:id="480" w:author="Author"/>
          <w:lang w:val="en-US"/>
        </w:rPr>
      </w:pPr>
      <w:ins w:id="481" w:author="Author">
        <w:r>
          <w:rPr>
            <w:lang w:val="en-US"/>
          </w:rPr>
          <w:t xml:space="preserve">Traffic modelling demonstrated that </w:t>
        </w:r>
        <w:r w:rsidR="00C70F46">
          <w:rPr>
            <w:lang w:val="en-US"/>
          </w:rPr>
          <w:t xml:space="preserve">it would be feasible to reduce the traffic lanes on Upper Ian </w:t>
        </w:r>
        <w:del w:id="482" w:author="Author">
          <w:r w:rsidR="00C70F46" w:rsidDel="005632C9">
            <w:rPr>
              <w:lang w:val="en-US"/>
            </w:rPr>
            <w:delText>Mckinnon</w:delText>
          </w:r>
        </w:del>
        <w:r w:rsidR="005632C9">
          <w:rPr>
            <w:lang w:val="en-US"/>
          </w:rPr>
          <w:t>McKinnon</w:t>
        </w:r>
        <w:r w:rsidR="00C70F46">
          <w:rPr>
            <w:lang w:val="en-US"/>
          </w:rPr>
          <w:t xml:space="preserve"> Drive f</w:t>
        </w:r>
        <w:r w:rsidR="00D65678">
          <w:rPr>
            <w:lang w:val="en-US"/>
          </w:rPr>
          <w:t>rom two southbound to one lane southbound.</w:t>
        </w:r>
        <w:r w:rsidR="001C05CC">
          <w:rPr>
            <w:lang w:val="en-US"/>
          </w:rPr>
          <w:t xml:space="preserve">  After an initial settling period of about three months, which included the qui</w:t>
        </w:r>
        <w:r w:rsidR="0052704B">
          <w:rPr>
            <w:lang w:val="en-US"/>
          </w:rPr>
          <w:t>e</w:t>
        </w:r>
        <w:del w:id="483" w:author="Author">
          <w:r w:rsidR="001C05CC" w:rsidDel="0052704B">
            <w:rPr>
              <w:lang w:val="en-US"/>
            </w:rPr>
            <w:delText>t</w:delText>
          </w:r>
        </w:del>
        <w:r w:rsidR="001C05CC">
          <w:rPr>
            <w:lang w:val="en-US"/>
          </w:rPr>
          <w:t xml:space="preserve">ter December and January period followed by a busy February period, the usage of the intersection has shown </w:t>
        </w:r>
        <w:r w:rsidR="00BA275B">
          <w:rPr>
            <w:lang w:val="en-US"/>
          </w:rPr>
          <w:t>an acceptable Level of Service as predicted.</w:t>
        </w:r>
        <w:del w:id="484" w:author="Author">
          <w:r w:rsidR="001C05CC" w:rsidDel="00BA275B">
            <w:rPr>
              <w:lang w:val="en-US"/>
            </w:rPr>
            <w:delText xml:space="preserve">t </w:delText>
          </w:r>
          <w:r w:rsidR="00C70F46" w:rsidDel="00D65678">
            <w:rPr>
              <w:lang w:val="en-US"/>
            </w:rPr>
            <w:delText>orm 2</w:delText>
          </w:r>
          <w:r w:rsidR="00C70F46" w:rsidDel="00BA275B">
            <w:rPr>
              <w:lang w:val="en-US"/>
            </w:rPr>
            <w:delText>naes on</w:delText>
          </w:r>
        </w:del>
      </w:ins>
    </w:p>
    <w:p w14:paraId="45619A18" w14:textId="77777777" w:rsidR="00BA275B" w:rsidRDefault="00BA275B" w:rsidP="00D71E67">
      <w:pPr>
        <w:rPr>
          <w:ins w:id="485" w:author="Author"/>
          <w:lang w:val="en-US"/>
        </w:rPr>
      </w:pPr>
    </w:p>
    <w:p w14:paraId="0077BC4C" w14:textId="5CE9D91F" w:rsidR="00D71E67" w:rsidDel="00F35707" w:rsidRDefault="0032654C" w:rsidP="00F35707">
      <w:pPr>
        <w:rPr>
          <w:del w:id="486" w:author="Author"/>
          <w:lang w:val="en-US"/>
        </w:rPr>
      </w:pPr>
      <w:ins w:id="487" w:author="Author">
        <w:r>
          <w:rPr>
            <w:lang w:val="en-US"/>
          </w:rPr>
          <w:t xml:space="preserve">Some comparison of the route as planned and as constructed </w:t>
        </w:r>
        <w:del w:id="488" w:author="Author">
          <w:r w:rsidDel="0018099C">
            <w:rPr>
              <w:lang w:val="en-US"/>
            </w:rPr>
            <w:delText>i</w:delText>
          </w:r>
        </w:del>
        <w:r w:rsidR="0052704B">
          <w:rPr>
            <w:lang w:val="en-US"/>
          </w:rPr>
          <w:t>are</w:t>
        </w:r>
        <w:del w:id="489" w:author="Author">
          <w:r w:rsidDel="0052704B">
            <w:rPr>
              <w:lang w:val="en-US"/>
            </w:rPr>
            <w:delText xml:space="preserve">s </w:delText>
          </w:r>
        </w:del>
        <w:r w:rsidR="0018099C">
          <w:rPr>
            <w:lang w:val="en-US"/>
          </w:rPr>
          <w:t xml:space="preserve"> </w:t>
        </w:r>
        <w:r>
          <w:rPr>
            <w:lang w:val="en-US"/>
          </w:rPr>
          <w:t>shown in the following photographs</w:t>
        </w:r>
        <w:r w:rsidR="00F35707">
          <w:rPr>
            <w:lang w:val="en-US"/>
          </w:rPr>
          <w:t>. These</w:t>
        </w:r>
        <w:del w:id="490" w:author="Author">
          <w:r w:rsidDel="00F35707">
            <w:rPr>
              <w:lang w:val="en-US"/>
            </w:rPr>
            <w:delText xml:space="preserve"> which</w:delText>
          </w:r>
        </w:del>
        <w:r>
          <w:rPr>
            <w:lang w:val="en-US"/>
          </w:rPr>
          <w:t xml:space="preserve"> show that the planned more direct route has been achieved.</w:t>
        </w:r>
        <w:del w:id="491" w:author="Author">
          <w:r w:rsidR="00C70F46" w:rsidDel="00E32374">
            <w:rPr>
              <w:lang w:val="en-US"/>
            </w:rPr>
            <w:delText xml:space="preserve"> </w:delText>
          </w:r>
        </w:del>
      </w:ins>
    </w:p>
    <w:p w14:paraId="123B64F6" w14:textId="77777777" w:rsidR="00F35707" w:rsidRDefault="00F35707" w:rsidP="00D71E67">
      <w:pPr>
        <w:rPr>
          <w:ins w:id="492" w:author="Author"/>
          <w:lang w:val="en-US"/>
        </w:rPr>
      </w:pPr>
    </w:p>
    <w:p w14:paraId="68F34259" w14:textId="48A44DBC" w:rsidR="00E32374" w:rsidDel="00F35707" w:rsidRDefault="00ED5ECD" w:rsidP="00F35707">
      <w:pPr>
        <w:rPr>
          <w:del w:id="493" w:author="Author"/>
          <w:lang w:val="en-US"/>
        </w:rPr>
        <w:pPrChange w:id="494" w:author="Ken Lee-Jones" w:date="2020-08-21T16:13:00Z">
          <w:pPr/>
        </w:pPrChange>
      </w:pPr>
      <w:del w:id="495" w:author="Author">
        <w:r w:rsidDel="00F35707">
          <w:rPr>
            <w:lang w:val="en-US"/>
          </w:rPr>
          <w:delText>The route is much more direct as shown in the before and after photos below.</w:delText>
        </w:r>
      </w:del>
    </w:p>
    <w:p w14:paraId="5706B1D4" w14:textId="6246FD90" w:rsidR="00A867FF" w:rsidDel="00F35707" w:rsidRDefault="00A867FF" w:rsidP="00F35707">
      <w:pPr>
        <w:rPr>
          <w:ins w:id="496" w:author="Author"/>
          <w:del w:id="497" w:author="Author"/>
          <w:lang w:val="en-US"/>
        </w:rPr>
        <w:pPrChange w:id="498" w:author="Ken Lee-Jones" w:date="2020-08-21T16:13:00Z">
          <w:pPr/>
        </w:pPrChange>
      </w:pPr>
    </w:p>
    <w:p w14:paraId="6F3066C4" w14:textId="33734A39" w:rsidR="00BE4E38" w:rsidRDefault="00543E13" w:rsidP="00F35707">
      <w:pPr>
        <w:rPr>
          <w:lang w:val="en-US"/>
        </w:rPr>
      </w:pPr>
      <w:r w:rsidRPr="00AC7B97">
        <w:rPr>
          <w:rFonts w:ascii="Calibri" w:hAnsi="Calibri" w:cs="Calibri"/>
          <w:noProof/>
          <w:color w:val="444444"/>
        </w:rPr>
        <w:drawing>
          <wp:anchor distT="0" distB="0" distL="114300" distR="114300" simplePos="0" relativeHeight="251670016" behindDoc="0" locked="0" layoutInCell="1" allowOverlap="1" wp14:anchorId="25D4BBFF" wp14:editId="7C36570D">
            <wp:simplePos x="0" y="0"/>
            <wp:positionH relativeFrom="margin">
              <wp:align>left</wp:align>
            </wp:positionH>
            <wp:positionV relativeFrom="paragraph">
              <wp:posOffset>310563</wp:posOffset>
            </wp:positionV>
            <wp:extent cx="2835275" cy="18351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35275" cy="1835150"/>
                    </a:xfrm>
                    <a:prstGeom prst="rect">
                      <a:avLst/>
                    </a:prstGeom>
                  </pic:spPr>
                </pic:pic>
              </a:graphicData>
            </a:graphic>
          </wp:anchor>
        </w:drawing>
      </w:r>
    </w:p>
    <w:p w14:paraId="5BFDA978" w14:textId="28B6282F" w:rsidR="00800751" w:rsidRDefault="00800751" w:rsidP="00A1049D">
      <w:pPr>
        <w:rPr>
          <w:lang w:val="en-US"/>
        </w:rPr>
        <w:sectPr w:rsidR="00800751" w:rsidSect="009770AA">
          <w:pgSz w:w="11907" w:h="16840" w:code="9"/>
          <w:pgMar w:top="1134" w:right="1134" w:bottom="1134" w:left="1134" w:header="567" w:footer="567" w:gutter="0"/>
          <w:cols w:space="708"/>
          <w:docGrid w:linePitch="360"/>
        </w:sectPr>
      </w:pPr>
    </w:p>
    <w:p w14:paraId="0986C7C5" w14:textId="50EA86FE" w:rsidR="00543E13" w:rsidRPr="00E32374" w:rsidRDefault="00E32374" w:rsidP="00A1049D">
      <w:pPr>
        <w:rPr>
          <w:b/>
          <w:bCs/>
          <w:lang w:val="en-US"/>
          <w:rPrChange w:id="499" w:author="Author">
            <w:rPr>
              <w:lang w:val="en-US"/>
            </w:rPr>
          </w:rPrChange>
        </w:rPr>
      </w:pPr>
      <w:ins w:id="500" w:author="Author">
        <w:del w:id="501" w:author="Author">
          <w:r w:rsidDel="00902B15">
            <w:rPr>
              <w:lang w:val="en-US"/>
            </w:rPr>
            <w:tab/>
          </w:r>
        </w:del>
        <w:r w:rsidRPr="00E32374">
          <w:rPr>
            <w:b/>
            <w:bCs/>
            <w:lang w:val="en-US"/>
            <w:rPrChange w:id="502" w:author="Author">
              <w:rPr>
                <w:lang w:val="en-US"/>
              </w:rPr>
            </w:rPrChange>
          </w:rPr>
          <w:t xml:space="preserve">Photo 1 </w:t>
        </w:r>
        <w:r w:rsidR="00E45B0A">
          <w:rPr>
            <w:b/>
            <w:bCs/>
            <w:lang w:val="en-US"/>
          </w:rPr>
          <w:t>Western end</w:t>
        </w:r>
        <w:r w:rsidR="00F0793C">
          <w:rPr>
            <w:b/>
            <w:bCs/>
            <w:lang w:val="en-US"/>
          </w:rPr>
          <w:t>.</w:t>
        </w:r>
        <w:del w:id="503" w:author="Author">
          <w:r w:rsidR="00E45B0A" w:rsidDel="00F0793C">
            <w:rPr>
              <w:b/>
              <w:bCs/>
              <w:lang w:val="en-US"/>
            </w:rPr>
            <w:delText xml:space="preserve"> of Projects</w:delText>
          </w:r>
        </w:del>
      </w:ins>
    </w:p>
    <w:p w14:paraId="75753AAF" w14:textId="654FEB7A" w:rsidR="004D2180" w:rsidDel="004C1F70" w:rsidRDefault="00B05D98" w:rsidP="00A1049D">
      <w:pPr>
        <w:rPr>
          <w:ins w:id="504" w:author="Author"/>
          <w:del w:id="505" w:author="Author"/>
          <w:lang w:val="en-US"/>
        </w:rPr>
      </w:pPr>
      <w:r>
        <w:rPr>
          <w:lang w:val="en-US"/>
        </w:rPr>
        <w:t xml:space="preserve">Route as envisaged to eliminate steep rise and improve continuity of route through a more </w:t>
      </w:r>
      <w:ins w:id="506" w:author="Author">
        <w:r w:rsidR="00A867FF">
          <w:rPr>
            <w:lang w:val="en-US"/>
          </w:rPr>
          <w:t>v</w:t>
        </w:r>
      </w:ins>
    </w:p>
    <w:p w14:paraId="5F787D6C" w14:textId="76F036B0" w:rsidR="004C1F70" w:rsidRDefault="00AC62E7" w:rsidP="00A1049D">
      <w:pPr>
        <w:rPr>
          <w:ins w:id="507" w:author="Author"/>
          <w:lang w:val="en-US"/>
        </w:rPr>
      </w:pPr>
      <w:del w:id="508" w:author="Author">
        <w:r w:rsidDel="004C1F70">
          <w:rPr>
            <w:lang w:val="en-US"/>
          </w:rPr>
          <w:delText>v</w:delText>
        </w:r>
      </w:del>
      <w:r>
        <w:rPr>
          <w:lang w:val="en-US"/>
        </w:rPr>
        <w:t xml:space="preserve">isually </w:t>
      </w:r>
      <w:r w:rsidR="00B05D98">
        <w:rPr>
          <w:lang w:val="en-US"/>
        </w:rPr>
        <w:t>direct</w:t>
      </w:r>
      <w:r>
        <w:rPr>
          <w:lang w:val="en-US"/>
        </w:rPr>
        <w:t xml:space="preserve"> and flatter </w:t>
      </w:r>
      <w:r w:rsidR="00B05D98">
        <w:rPr>
          <w:lang w:val="en-US"/>
        </w:rPr>
        <w:t>route</w:t>
      </w:r>
    </w:p>
    <w:p w14:paraId="786EF3B9" w14:textId="27EA6273" w:rsidR="0012626F" w:rsidRPr="00902B15" w:rsidDel="005916D6" w:rsidRDefault="0012626F" w:rsidP="00A1049D">
      <w:pPr>
        <w:rPr>
          <w:ins w:id="509" w:author="Author"/>
          <w:del w:id="510" w:author="Author"/>
          <w:b/>
          <w:bCs/>
          <w:lang w:val="en-US"/>
          <w:rPrChange w:id="511" w:author="Author">
            <w:rPr>
              <w:ins w:id="512" w:author="Author"/>
              <w:del w:id="513" w:author="Author"/>
              <w:lang w:val="en-US"/>
            </w:rPr>
          </w:rPrChange>
        </w:rPr>
      </w:pPr>
      <w:ins w:id="514" w:author="Author">
        <w:del w:id="515" w:author="Author">
          <w:r w:rsidDel="005916D6">
            <w:rPr>
              <w:lang w:val="en-US"/>
            </w:rPr>
            <w:tab/>
          </w:r>
          <w:r w:rsidR="00902B15" w:rsidRPr="00902B15" w:rsidDel="005916D6">
            <w:rPr>
              <w:b/>
              <w:bCs/>
              <w:lang w:val="en-US"/>
              <w:rPrChange w:id="516" w:author="Author">
                <w:rPr>
                  <w:lang w:val="en-US"/>
                </w:rPr>
              </w:rPrChange>
            </w:rPr>
            <w:delText>P</w:delText>
          </w:r>
          <w:r w:rsidRPr="00902B15" w:rsidDel="005916D6">
            <w:rPr>
              <w:b/>
              <w:bCs/>
              <w:lang w:val="en-US"/>
              <w:rPrChange w:id="517" w:author="Author">
                <w:rPr>
                  <w:lang w:val="en-US"/>
                </w:rPr>
              </w:rPrChange>
            </w:rPr>
            <w:delText>hoto 2</w:delText>
          </w:r>
          <w:r w:rsidR="00902B15" w:rsidDel="005916D6">
            <w:rPr>
              <w:b/>
              <w:bCs/>
              <w:lang w:val="en-US"/>
            </w:rPr>
            <w:delText>(</w:delText>
          </w:r>
          <w:r w:rsidRPr="00902B15" w:rsidDel="005916D6">
            <w:rPr>
              <w:b/>
              <w:bCs/>
              <w:lang w:val="en-US"/>
              <w:rPrChange w:id="518" w:author="Author">
                <w:rPr>
                  <w:lang w:val="en-US"/>
                </w:rPr>
              </w:rPrChange>
            </w:rPr>
            <w:delText xml:space="preserve"> right</w:delText>
          </w:r>
          <w:r w:rsidR="00902B15" w:rsidDel="005916D6">
            <w:rPr>
              <w:b/>
              <w:bCs/>
              <w:lang w:val="en-US"/>
            </w:rPr>
            <w:delText>)</w:delText>
          </w:r>
          <w:r w:rsidRPr="00902B15" w:rsidDel="005916D6">
            <w:rPr>
              <w:b/>
              <w:bCs/>
              <w:lang w:val="en-US"/>
              <w:rPrChange w:id="519" w:author="Author">
                <w:rPr>
                  <w:lang w:val="en-US"/>
                </w:rPr>
              </w:rPrChange>
            </w:rPr>
            <w:delText xml:space="preserve"> as built just prior to opening </w:delText>
          </w:r>
        </w:del>
      </w:ins>
    </w:p>
    <w:p w14:paraId="4C1B0C20" w14:textId="41D3BD60" w:rsidR="00994DDC" w:rsidRDefault="00B05D98" w:rsidP="00A1049D">
      <w:pPr>
        <w:rPr>
          <w:ins w:id="520" w:author="Author"/>
          <w:noProof/>
        </w:rPr>
      </w:pPr>
      <w:r>
        <w:rPr>
          <w:lang w:val="en-US"/>
        </w:rPr>
        <w:t>.</w:t>
      </w:r>
      <w:ins w:id="521" w:author="Author">
        <w:r w:rsidR="00F0793C" w:rsidRPr="00F0793C">
          <w:rPr>
            <w:noProof/>
          </w:rPr>
          <w:t xml:space="preserve"> </w:t>
        </w:r>
      </w:ins>
      <w:moveToRangeStart w:id="522" w:author="Author" w:name="move48910529"/>
      <w:moveTo w:id="523" w:author="Author">
        <w:r w:rsidR="00F0793C">
          <w:rPr>
            <w:noProof/>
          </w:rPr>
          <w:drawing>
            <wp:inline distT="0" distB="0" distL="0" distR="0" wp14:anchorId="09DA764A" wp14:editId="0DB31091">
              <wp:extent cx="2835275" cy="2126596"/>
              <wp:effectExtent l="0" t="7302"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35275" cy="2126596"/>
                      </a:xfrm>
                      <a:prstGeom prst="rect">
                        <a:avLst/>
                      </a:prstGeom>
                      <a:noFill/>
                      <a:ln>
                        <a:noFill/>
                      </a:ln>
                    </pic:spPr>
                  </pic:pic>
                </a:graphicData>
              </a:graphic>
            </wp:inline>
          </w:drawing>
        </w:r>
      </w:moveTo>
      <w:moveToRangeEnd w:id="522"/>
    </w:p>
    <w:p w14:paraId="65CFA772" w14:textId="2C7D28F1" w:rsidR="005916D6" w:rsidRPr="00741D4C" w:rsidRDefault="005916D6" w:rsidP="005916D6">
      <w:pPr>
        <w:rPr>
          <w:ins w:id="524" w:author="Author"/>
          <w:b/>
          <w:bCs/>
          <w:lang w:val="en-US"/>
        </w:rPr>
      </w:pPr>
      <w:ins w:id="525" w:author="Author">
        <w:r w:rsidRPr="00741D4C">
          <w:rPr>
            <w:b/>
            <w:bCs/>
            <w:lang w:val="en-US"/>
          </w:rPr>
          <w:t>Photo 2</w:t>
        </w:r>
        <w:del w:id="526" w:author="Author">
          <w:r w:rsidDel="004E40D4">
            <w:rPr>
              <w:b/>
              <w:bCs/>
              <w:lang w:val="en-US"/>
            </w:rPr>
            <w:delText>(</w:delText>
          </w:r>
        </w:del>
        <w:r w:rsidRPr="00741D4C">
          <w:rPr>
            <w:b/>
            <w:bCs/>
            <w:lang w:val="en-US"/>
          </w:rPr>
          <w:t xml:space="preserve"> as built prior to opening </w:t>
        </w:r>
      </w:ins>
    </w:p>
    <w:p w14:paraId="7314D41A" w14:textId="7CA1FD5D" w:rsidR="00A867FF" w:rsidDel="00902B15" w:rsidRDefault="00A867FF" w:rsidP="00A1049D">
      <w:pPr>
        <w:rPr>
          <w:del w:id="527" w:author="Author"/>
          <w:lang w:val="en-US"/>
        </w:rPr>
      </w:pPr>
    </w:p>
    <w:p w14:paraId="775D7EBB" w14:textId="6075BAD4" w:rsidR="00ED5ECD" w:rsidDel="00902B15" w:rsidRDefault="00FB25C9" w:rsidP="00A1049D">
      <w:pPr>
        <w:rPr>
          <w:ins w:id="528" w:author="Author"/>
          <w:del w:id="529" w:author="Author"/>
          <w:lang w:val="en-US"/>
        </w:rPr>
      </w:pPr>
      <w:moveFromRangeStart w:id="530" w:author="Author" w:name="move48910529"/>
      <w:moveFrom w:id="531" w:author="Author">
        <w:r w:rsidDel="00F0793C">
          <w:rPr>
            <w:noProof/>
          </w:rPr>
          <w:drawing>
            <wp:inline distT="0" distB="0" distL="0" distR="0" wp14:anchorId="7FBBDE51" wp14:editId="654CC3A2">
              <wp:extent cx="3231790" cy="2424024"/>
              <wp:effectExtent l="381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66045" cy="2449717"/>
                      </a:xfrm>
                      <a:prstGeom prst="rect">
                        <a:avLst/>
                      </a:prstGeom>
                      <a:noFill/>
                      <a:ln>
                        <a:noFill/>
                      </a:ln>
                    </pic:spPr>
                  </pic:pic>
                </a:graphicData>
              </a:graphic>
            </wp:inline>
          </w:drawing>
        </w:r>
      </w:moveFrom>
      <w:moveFromRangeEnd w:id="530"/>
    </w:p>
    <w:p w14:paraId="3B45651D" w14:textId="72CA4E24" w:rsidR="004D2180" w:rsidDel="00902B15" w:rsidRDefault="004D2180" w:rsidP="00A1049D">
      <w:pPr>
        <w:rPr>
          <w:ins w:id="532" w:author="Author"/>
          <w:del w:id="533" w:author="Author"/>
          <w:lang w:val="en-US"/>
        </w:rPr>
      </w:pPr>
    </w:p>
    <w:p w14:paraId="0848DB66" w14:textId="7A52C53F" w:rsidR="004D2180" w:rsidDel="00902B15" w:rsidRDefault="004D2180" w:rsidP="00A1049D">
      <w:pPr>
        <w:rPr>
          <w:ins w:id="534" w:author="Author"/>
          <w:del w:id="535" w:author="Author"/>
          <w:lang w:val="en-US"/>
        </w:rPr>
      </w:pPr>
    </w:p>
    <w:p w14:paraId="1D845B60" w14:textId="79AE4790" w:rsidR="004D2180" w:rsidDel="00902B15" w:rsidRDefault="004D2180" w:rsidP="00A1049D">
      <w:pPr>
        <w:rPr>
          <w:ins w:id="536" w:author="Author"/>
          <w:del w:id="537" w:author="Author"/>
          <w:lang w:val="en-US"/>
        </w:rPr>
      </w:pPr>
    </w:p>
    <w:p w14:paraId="1E3CE903" w14:textId="48854183" w:rsidR="004D2180" w:rsidDel="00902B15" w:rsidRDefault="004D2180" w:rsidP="00A1049D">
      <w:pPr>
        <w:rPr>
          <w:ins w:id="538" w:author="Author"/>
          <w:del w:id="539" w:author="Author"/>
          <w:lang w:val="en-US"/>
        </w:rPr>
      </w:pPr>
    </w:p>
    <w:p w14:paraId="1DC1224B" w14:textId="614B5558" w:rsidR="004D2180" w:rsidDel="00902B15" w:rsidRDefault="004D2180" w:rsidP="00A1049D">
      <w:pPr>
        <w:rPr>
          <w:del w:id="540" w:author="Author"/>
          <w:lang w:val="en-US"/>
        </w:rPr>
      </w:pPr>
    </w:p>
    <w:p w14:paraId="128F341C" w14:textId="5CEBD14E" w:rsidR="00AC62E7" w:rsidDel="00902B15" w:rsidRDefault="00AC62E7" w:rsidP="00AC62E7">
      <w:pPr>
        <w:rPr>
          <w:del w:id="541" w:author="Author"/>
          <w:lang w:val="en-US"/>
        </w:rPr>
      </w:pPr>
      <w:del w:id="542" w:author="Author">
        <w:r w:rsidDel="00902B15">
          <w:rPr>
            <w:lang w:val="en-US"/>
          </w:rPr>
          <w:delText>Route as- built just prior to opening in Nov 2018</w:delText>
        </w:r>
      </w:del>
    </w:p>
    <w:p w14:paraId="0E527142" w14:textId="018DCFBF" w:rsidR="00337FE3" w:rsidDel="008E28ED" w:rsidRDefault="00A401FC" w:rsidP="00A1049D">
      <w:pPr>
        <w:rPr>
          <w:moveFrom w:id="543" w:author="Author"/>
          <w:lang w:val="en-US"/>
        </w:rPr>
      </w:pPr>
      <w:moveFromRangeStart w:id="544" w:author="Author" w:name="move48910801"/>
      <w:moveFrom w:id="545" w:author="Author">
        <w:r w:rsidDel="008E28ED">
          <w:rPr>
            <w:lang w:val="en-US"/>
          </w:rPr>
          <w:t>Route as envisaged through Suffolk Reserve</w:t>
        </w:r>
      </w:moveFrom>
    </w:p>
    <w:p w14:paraId="36C554BF" w14:textId="386775D4" w:rsidR="00337FE3" w:rsidRDefault="00DF59B3" w:rsidP="00A1049D">
      <w:pPr>
        <w:rPr>
          <w:lang w:val="en-US"/>
        </w:rPr>
      </w:pPr>
      <w:moveFrom w:id="546" w:author="Author">
        <w:r w:rsidDel="008E28ED">
          <w:rPr>
            <w:lang w:val="en-US"/>
          </w:rPr>
          <w:t>(Jacobs 2016)</w:t>
        </w:r>
      </w:moveFrom>
      <w:moveFromRangeEnd w:id="544"/>
    </w:p>
    <w:p w14:paraId="7B82BD96" w14:textId="58F3A030" w:rsidR="00337FE3" w:rsidRDefault="00A401FC" w:rsidP="00A1049D">
      <w:pPr>
        <w:rPr>
          <w:ins w:id="547" w:author="Author"/>
          <w:lang w:val="en-US"/>
        </w:rPr>
      </w:pPr>
      <w:r w:rsidRPr="00D9721C">
        <w:rPr>
          <w:rFonts w:ascii="Calibri" w:hAnsi="Calibri" w:cs="Calibri"/>
          <w:noProof/>
          <w:color w:val="444444"/>
        </w:rPr>
        <w:drawing>
          <wp:inline distT="0" distB="0" distL="0" distR="0" wp14:anchorId="74F27766" wp14:editId="038272FC">
            <wp:extent cx="2800350" cy="2066925"/>
            <wp:effectExtent l="0" t="0" r="0" b="9525"/>
            <wp:docPr id="26" name="Picture 26" descr="Artist's impression of Suffolk Reserve with the Ian McKinnon cycleway"/>
            <wp:cNvGraphicFramePr/>
            <a:graphic xmlns:a="http://schemas.openxmlformats.org/drawingml/2006/main">
              <a:graphicData uri="http://schemas.openxmlformats.org/drawingml/2006/picture">
                <pic:pic xmlns:pic="http://schemas.openxmlformats.org/drawingml/2006/picture">
                  <pic:nvPicPr>
                    <pic:cNvPr id="14" name="Picture 14" descr="Artist's impression of Suffolk Reserve with the Ian McKinnon cycleway"/>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2066925"/>
                    </a:xfrm>
                    <a:prstGeom prst="rect">
                      <a:avLst/>
                    </a:prstGeom>
                    <a:noFill/>
                    <a:ln>
                      <a:noFill/>
                    </a:ln>
                  </pic:spPr>
                </pic:pic>
              </a:graphicData>
            </a:graphic>
          </wp:inline>
        </w:drawing>
      </w:r>
    </w:p>
    <w:p w14:paraId="74201CA2" w14:textId="76663BBF" w:rsidR="008E28ED" w:rsidRPr="000F0CB8" w:rsidDel="00C3458A" w:rsidRDefault="008E28ED" w:rsidP="008E28ED">
      <w:pPr>
        <w:rPr>
          <w:del w:id="548" w:author="Author"/>
          <w:moveTo w:id="549" w:author="Author"/>
          <w:b/>
          <w:bCs/>
          <w:lang w:val="en-US"/>
          <w:rPrChange w:id="550" w:author="Author">
            <w:rPr>
              <w:del w:id="551" w:author="Author"/>
              <w:moveTo w:id="552" w:author="Author"/>
              <w:lang w:val="en-US"/>
            </w:rPr>
          </w:rPrChange>
        </w:rPr>
      </w:pPr>
      <w:ins w:id="553" w:author="Author">
        <w:r w:rsidRPr="000F0CB8">
          <w:rPr>
            <w:b/>
            <w:bCs/>
            <w:lang w:val="en-US"/>
            <w:rPrChange w:id="554" w:author="Author">
              <w:rPr>
                <w:lang w:val="en-US"/>
              </w:rPr>
            </w:rPrChange>
          </w:rPr>
          <w:t xml:space="preserve">Photo 3 </w:t>
        </w:r>
      </w:ins>
      <w:moveToRangeStart w:id="555" w:author="Author" w:name="move48910801"/>
      <w:moveTo w:id="556" w:author="Author">
        <w:r w:rsidRPr="000F0CB8">
          <w:rPr>
            <w:b/>
            <w:bCs/>
            <w:lang w:val="en-US"/>
            <w:rPrChange w:id="557" w:author="Author">
              <w:rPr>
                <w:lang w:val="en-US"/>
              </w:rPr>
            </w:rPrChange>
          </w:rPr>
          <w:t>Route as envisaged through Suffolk Reserve</w:t>
        </w:r>
      </w:moveTo>
    </w:p>
    <w:p w14:paraId="15553193" w14:textId="7F28B5E2" w:rsidR="008E28ED" w:rsidRPr="000F0CB8" w:rsidRDefault="008E28ED" w:rsidP="008E28ED">
      <w:pPr>
        <w:rPr>
          <w:b/>
          <w:bCs/>
          <w:lang w:val="en-US"/>
          <w:rPrChange w:id="558" w:author="Author">
            <w:rPr>
              <w:lang w:val="en-US"/>
            </w:rPr>
          </w:rPrChange>
        </w:rPr>
      </w:pPr>
      <w:moveTo w:id="559" w:author="Author">
        <w:r w:rsidRPr="000F0CB8">
          <w:rPr>
            <w:b/>
            <w:bCs/>
            <w:lang w:val="en-US"/>
            <w:rPrChange w:id="560" w:author="Author">
              <w:rPr>
                <w:lang w:val="en-US"/>
              </w:rPr>
            </w:rPrChange>
          </w:rPr>
          <w:t>(Jacobs 2016)</w:t>
        </w:r>
      </w:moveTo>
      <w:moveToRangeEnd w:id="555"/>
      <w:ins w:id="561" w:author="Author">
        <w:del w:id="562" w:author="Author">
          <w:r w:rsidRPr="000F0CB8" w:rsidDel="000F0CB8">
            <w:rPr>
              <w:b/>
              <w:bCs/>
              <w:lang w:val="en-US"/>
              <w:rPrChange w:id="563" w:author="Author">
                <w:rPr>
                  <w:lang w:val="en-US"/>
                </w:rPr>
              </w:rPrChange>
            </w:rPr>
            <w:delText>Route as envisage on Upper McKinnon Drive</w:delText>
          </w:r>
        </w:del>
        <w:r w:rsidRPr="000F0CB8">
          <w:rPr>
            <w:b/>
            <w:bCs/>
            <w:lang w:val="en-US"/>
            <w:rPrChange w:id="564" w:author="Author">
              <w:rPr>
                <w:lang w:val="en-US"/>
              </w:rPr>
            </w:rPrChange>
          </w:rPr>
          <w:t xml:space="preserve"> </w:t>
        </w:r>
      </w:ins>
    </w:p>
    <w:p w14:paraId="4FDF5480" w14:textId="759DD852" w:rsidR="00337FE3" w:rsidRDefault="00DF59B3" w:rsidP="00A1049D">
      <w:pPr>
        <w:rPr>
          <w:lang w:val="en-US"/>
        </w:rPr>
      </w:pPr>
      <w:r>
        <w:rPr>
          <w:noProof/>
        </w:rPr>
        <w:drawing>
          <wp:inline distT="0" distB="0" distL="0" distR="0" wp14:anchorId="4380B7E0" wp14:editId="3C1AF068">
            <wp:extent cx="2790825" cy="2276475"/>
            <wp:effectExtent l="0" t="0" r="9525" b="9525"/>
            <wp:docPr id="28" name="Picture 28" descr="Ian Mckinnon view"/>
            <wp:cNvGraphicFramePr/>
            <a:graphic xmlns:a="http://schemas.openxmlformats.org/drawingml/2006/main">
              <a:graphicData uri="http://schemas.openxmlformats.org/drawingml/2006/picture">
                <pic:pic xmlns:pic="http://schemas.openxmlformats.org/drawingml/2006/picture">
                  <pic:nvPicPr>
                    <pic:cNvPr id="16" name="Picture 16" descr="Ian Mckinnon view"/>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0825" cy="2276475"/>
                    </a:xfrm>
                    <a:prstGeom prst="rect">
                      <a:avLst/>
                    </a:prstGeom>
                    <a:noFill/>
                    <a:ln>
                      <a:noFill/>
                    </a:ln>
                  </pic:spPr>
                </pic:pic>
              </a:graphicData>
            </a:graphic>
          </wp:inline>
        </w:drawing>
      </w:r>
    </w:p>
    <w:p w14:paraId="7CE77924" w14:textId="3C252586" w:rsidR="00337FE3" w:rsidRDefault="000F0CB8" w:rsidP="00A1049D">
      <w:pPr>
        <w:rPr>
          <w:lang w:val="en-US"/>
        </w:rPr>
      </w:pPr>
      <w:ins w:id="565" w:author="Author">
        <w:r w:rsidRPr="000F0CB8">
          <w:rPr>
            <w:b/>
            <w:bCs/>
            <w:lang w:val="en-US"/>
            <w:rPrChange w:id="566" w:author="Author">
              <w:rPr>
                <w:lang w:val="en-US"/>
              </w:rPr>
            </w:rPrChange>
          </w:rPr>
          <w:t xml:space="preserve">Photo 5 </w:t>
        </w:r>
      </w:ins>
      <w:r w:rsidR="00381B45" w:rsidRPr="000F0CB8">
        <w:rPr>
          <w:b/>
          <w:bCs/>
          <w:lang w:val="en-US"/>
          <w:rPrChange w:id="567" w:author="Author">
            <w:rPr>
              <w:lang w:val="en-US"/>
            </w:rPr>
          </w:rPrChange>
        </w:rPr>
        <w:t xml:space="preserve">Section </w:t>
      </w:r>
      <w:ins w:id="568" w:author="Author">
        <w:r w:rsidRPr="000F0CB8">
          <w:rPr>
            <w:b/>
            <w:bCs/>
            <w:lang w:val="en-US"/>
            <w:rPrChange w:id="569" w:author="Author">
              <w:rPr>
                <w:lang w:val="en-US"/>
              </w:rPr>
            </w:rPrChange>
          </w:rPr>
          <w:t xml:space="preserve">as envisaged </w:t>
        </w:r>
      </w:ins>
      <w:r w:rsidR="00381B45" w:rsidRPr="000F0CB8">
        <w:rPr>
          <w:b/>
          <w:bCs/>
          <w:lang w:val="en-US"/>
          <w:rPrChange w:id="570" w:author="Author">
            <w:rPr>
              <w:lang w:val="en-US"/>
            </w:rPr>
          </w:rPrChange>
        </w:rPr>
        <w:t xml:space="preserve">up Ian McKinnon Drive </w:t>
      </w:r>
      <w:ins w:id="571" w:author="Author">
        <w:r w:rsidRPr="000F0CB8">
          <w:rPr>
            <w:b/>
            <w:bCs/>
            <w:lang w:val="en-US"/>
            <w:rPrChange w:id="572" w:author="Author">
              <w:rPr>
                <w:lang w:val="en-US"/>
              </w:rPr>
            </w:rPrChange>
          </w:rPr>
          <w:t>(Jacobs 2016</w:t>
        </w:r>
        <w:r>
          <w:rPr>
            <w:lang w:val="en-US"/>
          </w:rPr>
          <w:t>)</w:t>
        </w:r>
      </w:ins>
    </w:p>
    <w:p w14:paraId="689AF0B1" w14:textId="1B10A772" w:rsidR="00337FE3" w:rsidRDefault="00337FE3" w:rsidP="00A1049D">
      <w:pPr>
        <w:rPr>
          <w:lang w:val="en-US"/>
        </w:rPr>
      </w:pPr>
    </w:p>
    <w:p w14:paraId="30694464" w14:textId="03A7A653" w:rsidR="005E77C3" w:rsidRDefault="00597E0B" w:rsidP="00597E0B">
      <w:pPr>
        <w:rPr>
          <w:lang w:val="en-US"/>
        </w:rPr>
      </w:pPr>
      <w:r>
        <w:rPr>
          <w:lang w:val="en-US"/>
        </w:rPr>
        <w:t xml:space="preserve">There was a lot of discussion about removing the </w:t>
      </w:r>
      <w:ins w:id="573" w:author="Author">
        <w:r w:rsidR="0026185E">
          <w:rPr>
            <w:lang w:val="en-US"/>
          </w:rPr>
          <w:t xml:space="preserve">old </w:t>
        </w:r>
      </w:ins>
      <w:r>
        <w:rPr>
          <w:lang w:val="en-US"/>
        </w:rPr>
        <w:t>cycling markings on the route up to Newton Road</w:t>
      </w:r>
      <w:ins w:id="574" w:author="Author">
        <w:r w:rsidR="00A968C7">
          <w:rPr>
            <w:lang w:val="en-US"/>
          </w:rPr>
          <w:t xml:space="preserve"> (see Photo 2)</w:t>
        </w:r>
      </w:ins>
      <w:r>
        <w:rPr>
          <w:lang w:val="en-US"/>
        </w:rPr>
        <w:t>.  It was decided to retain these as this is an established route and provide</w:t>
      </w:r>
      <w:ins w:id="575" w:author="Author">
        <w:r w:rsidR="0026185E">
          <w:rPr>
            <w:lang w:val="en-US"/>
          </w:rPr>
          <w:t>s</w:t>
        </w:r>
      </w:ins>
      <w:del w:id="576" w:author="Author">
        <w:r w:rsidDel="0026185E">
          <w:rPr>
            <w:lang w:val="en-US"/>
          </w:rPr>
          <w:delText>d</w:delText>
        </w:r>
      </w:del>
      <w:r>
        <w:rPr>
          <w:lang w:val="en-US"/>
        </w:rPr>
        <w:t xml:space="preserve"> access to </w:t>
      </w:r>
      <w:ins w:id="577" w:author="Author">
        <w:r w:rsidR="0026185E">
          <w:rPr>
            <w:lang w:val="en-US"/>
          </w:rPr>
          <w:t>people</w:t>
        </w:r>
        <w:del w:id="578" w:author="Author">
          <w:r w:rsidR="0026185E" w:rsidDel="00E410F9">
            <w:rPr>
              <w:lang w:val="en-US"/>
            </w:rPr>
            <w:delText xml:space="preserve"> </w:delText>
          </w:r>
        </w:del>
      </w:ins>
      <w:del w:id="579" w:author="Author">
        <w:r w:rsidDel="00E410F9">
          <w:rPr>
            <w:lang w:val="en-US"/>
          </w:rPr>
          <w:delText>cyclist</w:delText>
        </w:r>
      </w:del>
      <w:r>
        <w:rPr>
          <w:lang w:val="en-US"/>
        </w:rPr>
        <w:t xml:space="preserve"> who use Newton Road to progress their journey to</w:t>
      </w:r>
      <w:ins w:id="580" w:author="Author">
        <w:r w:rsidR="00E410F9">
          <w:rPr>
            <w:lang w:val="en-US"/>
          </w:rPr>
          <w:t xml:space="preserve"> that part </w:t>
        </w:r>
        <w:r w:rsidR="00656B2D">
          <w:rPr>
            <w:lang w:val="en-US"/>
          </w:rPr>
          <w:t>of</w:t>
        </w:r>
      </w:ins>
      <w:del w:id="581" w:author="Author">
        <w:r w:rsidDel="00656B2D">
          <w:rPr>
            <w:lang w:val="en-US"/>
          </w:rPr>
          <w:delText xml:space="preserve"> and from </w:delText>
        </w:r>
      </w:del>
      <w:ins w:id="582" w:author="Author">
        <w:r w:rsidR="00656B2D">
          <w:rPr>
            <w:lang w:val="en-US"/>
          </w:rPr>
          <w:t xml:space="preserve"> </w:t>
        </w:r>
      </w:ins>
      <w:r>
        <w:rPr>
          <w:lang w:val="en-US"/>
        </w:rPr>
        <w:t xml:space="preserve">the city. </w:t>
      </w:r>
    </w:p>
    <w:p w14:paraId="32D4F02B" w14:textId="6EC44A12" w:rsidR="00597E0B" w:rsidRDefault="00597E0B" w:rsidP="00597E0B">
      <w:pPr>
        <w:rPr>
          <w:lang w:val="en-US"/>
        </w:rPr>
      </w:pPr>
      <w:r>
        <w:rPr>
          <w:lang w:val="en-US"/>
        </w:rPr>
        <w:t>To help with continuity</w:t>
      </w:r>
      <w:ins w:id="583" w:author="Author">
        <w:r w:rsidR="00656B2D">
          <w:rPr>
            <w:lang w:val="en-US"/>
          </w:rPr>
          <w:t>,</w:t>
        </w:r>
      </w:ins>
      <w:r>
        <w:rPr>
          <w:lang w:val="en-US"/>
        </w:rPr>
        <w:t xml:space="preserve"> way finding signage has been added to the route which is consistent with the route fin</w:t>
      </w:r>
      <w:ins w:id="584" w:author="Author">
        <w:r w:rsidR="00656B2D">
          <w:rPr>
            <w:lang w:val="en-US"/>
          </w:rPr>
          <w:t>d</w:t>
        </w:r>
      </w:ins>
      <w:r>
        <w:rPr>
          <w:lang w:val="en-US"/>
        </w:rPr>
        <w:t>ing f</w:t>
      </w:r>
      <w:ins w:id="585" w:author="Author">
        <w:r w:rsidR="00656B2D">
          <w:rPr>
            <w:lang w:val="en-US"/>
          </w:rPr>
          <w:t>r</w:t>
        </w:r>
      </w:ins>
      <w:r>
        <w:rPr>
          <w:lang w:val="en-US"/>
        </w:rPr>
        <w:t>o</w:t>
      </w:r>
      <w:del w:id="586" w:author="Author">
        <w:r w:rsidDel="00656B2D">
          <w:rPr>
            <w:lang w:val="en-US"/>
          </w:rPr>
          <w:delText>r</w:delText>
        </w:r>
      </w:del>
      <w:r>
        <w:rPr>
          <w:lang w:val="en-US"/>
        </w:rPr>
        <w:t xml:space="preserve">m the </w:t>
      </w:r>
      <w:ins w:id="587" w:author="Author">
        <w:r w:rsidR="00656B2D">
          <w:rPr>
            <w:lang w:val="en-US"/>
          </w:rPr>
          <w:t>Start of Ne</w:t>
        </w:r>
        <w:r w:rsidR="00C523D4">
          <w:rPr>
            <w:lang w:val="en-US"/>
          </w:rPr>
          <w:t>l</w:t>
        </w:r>
        <w:r w:rsidR="00656B2D">
          <w:rPr>
            <w:lang w:val="en-US"/>
          </w:rPr>
          <w:t xml:space="preserve">son street </w:t>
        </w:r>
      </w:ins>
      <w:r>
        <w:rPr>
          <w:lang w:val="en-US"/>
        </w:rPr>
        <w:t xml:space="preserve">Wynyard Quarter through to </w:t>
      </w:r>
      <w:ins w:id="588" w:author="Author">
        <w:r w:rsidR="00C523D4">
          <w:rPr>
            <w:lang w:val="en-US"/>
          </w:rPr>
          <w:t>the western end of the North Western shared path/</w:t>
        </w:r>
      </w:ins>
      <w:del w:id="589" w:author="Author">
        <w:r w:rsidDel="00C523D4">
          <w:rPr>
            <w:lang w:val="en-US"/>
          </w:rPr>
          <w:delText>Lincoln Road.</w:delText>
        </w:r>
      </w:del>
      <w:r>
        <w:rPr>
          <w:lang w:val="en-US"/>
        </w:rPr>
        <w:t xml:space="preserve">  These signs are located at key decision points on the cycle network and are intended to be read by </w:t>
      </w:r>
      <w:ins w:id="590" w:author="Author">
        <w:r w:rsidR="00C523D4">
          <w:rPr>
            <w:lang w:val="en-US"/>
          </w:rPr>
          <w:t>people</w:t>
        </w:r>
      </w:ins>
      <w:del w:id="591" w:author="Author">
        <w:r w:rsidDel="00C523D4">
          <w:rPr>
            <w:lang w:val="en-US"/>
          </w:rPr>
          <w:delText xml:space="preserve">cyclist </w:delText>
        </w:r>
      </w:del>
      <w:ins w:id="592" w:author="Author">
        <w:r w:rsidR="00C523D4">
          <w:rPr>
            <w:lang w:val="en-US"/>
          </w:rPr>
          <w:t xml:space="preserve"> </w:t>
        </w:r>
      </w:ins>
      <w:r>
        <w:rPr>
          <w:lang w:val="en-US"/>
        </w:rPr>
        <w:t xml:space="preserve">either moving slowly or stationary who are not familiar with the </w:t>
      </w:r>
      <w:del w:id="593" w:author="Author">
        <w:r w:rsidDel="00C523D4">
          <w:rPr>
            <w:lang w:val="en-US"/>
          </w:rPr>
          <w:delText xml:space="preserve">cycle </w:delText>
        </w:r>
      </w:del>
      <w:r>
        <w:rPr>
          <w:lang w:val="en-US"/>
        </w:rPr>
        <w:t>network.</w:t>
      </w:r>
    </w:p>
    <w:p w14:paraId="68F47E87" w14:textId="06A6F124" w:rsidR="00337FE3" w:rsidRDefault="00337FE3" w:rsidP="00A1049D">
      <w:pPr>
        <w:rPr>
          <w:lang w:val="en-US"/>
        </w:rPr>
      </w:pPr>
    </w:p>
    <w:p w14:paraId="254D393A" w14:textId="77777777" w:rsidR="005E77C3" w:rsidRDefault="005E77C3" w:rsidP="005E77C3">
      <w:pPr>
        <w:rPr>
          <w:lang w:val="en-US"/>
        </w:rPr>
      </w:pPr>
      <w:r>
        <w:rPr>
          <w:lang w:val="en-US"/>
        </w:rPr>
        <w:t>The signage indicates the distance to either connecting routes or destinations.</w:t>
      </w:r>
    </w:p>
    <w:p w14:paraId="4D7D9B5D" w14:textId="66BE1BD8" w:rsidR="00337FE3" w:rsidRDefault="00337FE3" w:rsidP="00A1049D">
      <w:pPr>
        <w:rPr>
          <w:lang w:val="en-US"/>
        </w:rPr>
      </w:pPr>
    </w:p>
    <w:p w14:paraId="466E34A3" w14:textId="0BDF75DE" w:rsidR="00381B45" w:rsidDel="00C3458A" w:rsidRDefault="00356737" w:rsidP="00A1049D">
      <w:pPr>
        <w:rPr>
          <w:moveFrom w:id="594" w:author="Author"/>
          <w:lang w:val="en-US"/>
        </w:rPr>
      </w:pPr>
      <w:moveFromRangeStart w:id="595" w:author="Author" w:name="move48910819"/>
      <w:moveFrom w:id="596" w:author="Author">
        <w:r w:rsidDel="00C3458A">
          <w:rPr>
            <w:lang w:val="en-US"/>
          </w:rPr>
          <w:t>Route as Built (Nov 2018)</w:t>
        </w:r>
      </w:moveFrom>
    </w:p>
    <w:moveFromRangeEnd w:id="595"/>
    <w:p w14:paraId="16B97D19" w14:textId="7FA5F01A" w:rsidR="00C3458A" w:rsidRPr="000F0CB8" w:rsidRDefault="004100AA" w:rsidP="00C3458A">
      <w:pPr>
        <w:rPr>
          <w:moveTo w:id="597" w:author="Author"/>
          <w:b/>
          <w:bCs/>
          <w:lang w:val="en-US"/>
          <w:rPrChange w:id="598" w:author="Author">
            <w:rPr>
              <w:moveTo w:id="599" w:author="Author"/>
              <w:lang w:val="en-US"/>
            </w:rPr>
          </w:rPrChange>
        </w:rPr>
      </w:pPr>
      <w:r>
        <w:rPr>
          <w:noProof/>
        </w:rPr>
        <w:drawing>
          <wp:inline distT="0" distB="0" distL="0" distR="0" wp14:anchorId="79720EB4" wp14:editId="27AAFEF6">
            <wp:extent cx="2763982" cy="2544907"/>
            <wp:effectExtent l="0" t="0" r="0" b="8255"/>
            <wp:docPr id="29" name="Picture 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7821" cy="2548442"/>
                    </a:xfrm>
                    <a:prstGeom prst="rect">
                      <a:avLst/>
                    </a:prstGeom>
                    <a:noFill/>
                    <a:ln>
                      <a:noFill/>
                    </a:ln>
                  </pic:spPr>
                </pic:pic>
              </a:graphicData>
            </a:graphic>
          </wp:inline>
        </w:drawing>
      </w:r>
      <w:ins w:id="600" w:author="Author">
        <w:r w:rsidR="00C3458A" w:rsidRPr="00C3458A">
          <w:rPr>
            <w:lang w:val="en-US"/>
          </w:rPr>
          <w:t xml:space="preserve"> </w:t>
        </w:r>
        <w:r w:rsidR="00C3458A" w:rsidRPr="000F0CB8">
          <w:rPr>
            <w:b/>
            <w:bCs/>
            <w:lang w:val="en-US"/>
            <w:rPrChange w:id="601" w:author="Author">
              <w:rPr>
                <w:lang w:val="en-US"/>
              </w:rPr>
            </w:rPrChange>
          </w:rPr>
          <w:t xml:space="preserve">Photo 4 </w:t>
        </w:r>
      </w:ins>
      <w:moveToRangeStart w:id="602" w:author="Author" w:name="move48910819"/>
      <w:moveTo w:id="603" w:author="Author">
        <w:r w:rsidR="00C3458A" w:rsidRPr="000F0CB8">
          <w:rPr>
            <w:b/>
            <w:bCs/>
            <w:lang w:val="en-US"/>
            <w:rPrChange w:id="604" w:author="Author">
              <w:rPr>
                <w:lang w:val="en-US"/>
              </w:rPr>
            </w:rPrChange>
          </w:rPr>
          <w:t xml:space="preserve">Route as </w:t>
        </w:r>
      </w:moveTo>
      <w:ins w:id="605" w:author="Author">
        <w:r w:rsidR="00C3458A" w:rsidRPr="000F0CB8">
          <w:rPr>
            <w:b/>
            <w:bCs/>
            <w:lang w:val="en-US"/>
            <w:rPrChange w:id="606" w:author="Author">
              <w:rPr>
                <w:lang w:val="en-US"/>
              </w:rPr>
            </w:rPrChange>
          </w:rPr>
          <w:t>built Suffolk Reserve</w:t>
        </w:r>
      </w:ins>
      <w:moveTo w:id="607" w:author="Author">
        <w:del w:id="608" w:author="Author">
          <w:r w:rsidR="00C3458A" w:rsidRPr="000F0CB8" w:rsidDel="00C3458A">
            <w:rPr>
              <w:b/>
              <w:bCs/>
              <w:lang w:val="en-US"/>
              <w:rPrChange w:id="609" w:author="Author">
                <w:rPr>
                  <w:lang w:val="en-US"/>
                </w:rPr>
              </w:rPrChange>
            </w:rPr>
            <w:delText>Built</w:delText>
          </w:r>
        </w:del>
        <w:r w:rsidR="00C3458A" w:rsidRPr="000F0CB8">
          <w:rPr>
            <w:b/>
            <w:bCs/>
            <w:lang w:val="en-US"/>
            <w:rPrChange w:id="610" w:author="Author">
              <w:rPr>
                <w:lang w:val="en-US"/>
              </w:rPr>
            </w:rPrChange>
          </w:rPr>
          <w:t xml:space="preserve"> (Nov 2018)</w:t>
        </w:r>
      </w:moveTo>
    </w:p>
    <w:moveToRangeEnd w:id="602"/>
    <w:p w14:paraId="5AC017FF" w14:textId="012A4DDD" w:rsidR="00381B45" w:rsidDel="000F0CB8" w:rsidRDefault="00381B45" w:rsidP="00A1049D">
      <w:pPr>
        <w:rPr>
          <w:del w:id="611" w:author="Author"/>
          <w:lang w:val="en-US"/>
        </w:rPr>
      </w:pPr>
    </w:p>
    <w:p w14:paraId="666D6513" w14:textId="30E0F347" w:rsidR="00381B45" w:rsidRDefault="00A92587" w:rsidP="00A1049D">
      <w:pPr>
        <w:rPr>
          <w:lang w:val="en-US"/>
        </w:rPr>
      </w:pPr>
      <w:r>
        <w:rPr>
          <w:noProof/>
        </w:rPr>
        <w:drawing>
          <wp:inline distT="0" distB="0" distL="0" distR="0" wp14:anchorId="40E1B858" wp14:editId="2E69E1BC">
            <wp:extent cx="2678430" cy="2163651"/>
            <wp:effectExtent l="0" t="0" r="7620" b="8255"/>
            <wp:docPr id="30" name="Picture 30"/>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6615" cy="2170263"/>
                    </a:xfrm>
                    <a:prstGeom prst="rect">
                      <a:avLst/>
                    </a:prstGeom>
                    <a:noFill/>
                    <a:ln>
                      <a:noFill/>
                    </a:ln>
                  </pic:spPr>
                </pic:pic>
              </a:graphicData>
            </a:graphic>
          </wp:inline>
        </w:drawing>
      </w:r>
    </w:p>
    <w:p w14:paraId="50E348FE" w14:textId="29B579B2" w:rsidR="00381B45" w:rsidRPr="0026185E" w:rsidRDefault="000F0CB8" w:rsidP="00A1049D">
      <w:pPr>
        <w:rPr>
          <w:b/>
          <w:bCs/>
          <w:lang w:val="en-US"/>
          <w:rPrChange w:id="612" w:author="Author">
            <w:rPr>
              <w:lang w:val="en-US"/>
            </w:rPr>
          </w:rPrChange>
        </w:rPr>
      </w:pPr>
      <w:ins w:id="613" w:author="Author">
        <w:r w:rsidRPr="0026185E">
          <w:rPr>
            <w:b/>
            <w:bCs/>
            <w:lang w:val="en-US"/>
            <w:rPrChange w:id="614" w:author="Author">
              <w:rPr>
                <w:lang w:val="en-US"/>
              </w:rPr>
            </w:rPrChange>
          </w:rPr>
          <w:t xml:space="preserve">Photo 6 </w:t>
        </w:r>
      </w:ins>
      <w:del w:id="615" w:author="Author">
        <w:r w:rsidR="00356737" w:rsidRPr="0026185E" w:rsidDel="0026185E">
          <w:rPr>
            <w:b/>
            <w:bCs/>
            <w:lang w:val="en-US"/>
            <w:rPrChange w:id="616" w:author="Author">
              <w:rPr>
                <w:lang w:val="en-US"/>
              </w:rPr>
            </w:rPrChange>
          </w:rPr>
          <w:delText xml:space="preserve">Section </w:delText>
        </w:r>
      </w:del>
      <w:r w:rsidR="00356737" w:rsidRPr="0026185E">
        <w:rPr>
          <w:b/>
          <w:bCs/>
          <w:lang w:val="en-US"/>
          <w:rPrChange w:id="617" w:author="Author">
            <w:rPr>
              <w:lang w:val="en-US"/>
            </w:rPr>
          </w:rPrChange>
        </w:rPr>
        <w:t xml:space="preserve">looking down Ian McKinnon Drive </w:t>
      </w:r>
    </w:p>
    <w:p w14:paraId="00A6CBF0" w14:textId="3EA031B3" w:rsidR="00AE0D87" w:rsidRDefault="00AE0D87" w:rsidP="00A1049D">
      <w:pPr>
        <w:rPr>
          <w:ins w:id="618" w:author="Author"/>
          <w:b/>
          <w:bCs/>
          <w:lang w:val="en-US"/>
        </w:rPr>
      </w:pPr>
      <w:r w:rsidRPr="0026185E">
        <w:rPr>
          <w:b/>
          <w:bCs/>
          <w:lang w:val="en-US"/>
          <w:rPrChange w:id="619" w:author="Author">
            <w:rPr>
              <w:lang w:val="en-US"/>
            </w:rPr>
          </w:rPrChange>
        </w:rPr>
        <w:t>(as built Nov 2018</w:t>
      </w:r>
      <w:ins w:id="620" w:author="Author">
        <w:r w:rsidR="0026185E">
          <w:rPr>
            <w:b/>
            <w:bCs/>
            <w:lang w:val="en-US"/>
          </w:rPr>
          <w:t>)</w:t>
        </w:r>
      </w:ins>
    </w:p>
    <w:p w14:paraId="229F7D51" w14:textId="366EECD0" w:rsidR="0026185E" w:rsidDel="00C523D4" w:rsidRDefault="0026185E" w:rsidP="00A1049D">
      <w:pPr>
        <w:rPr>
          <w:del w:id="621" w:author="Author"/>
          <w:lang w:val="en-US"/>
        </w:rPr>
      </w:pPr>
    </w:p>
    <w:p w14:paraId="34FDAA18" w14:textId="7BCF9C1A" w:rsidR="007D673C" w:rsidDel="0026185E" w:rsidRDefault="007D673C" w:rsidP="00A1049D">
      <w:pPr>
        <w:rPr>
          <w:del w:id="622" w:author="Author"/>
          <w:lang w:val="en-US"/>
        </w:rPr>
      </w:pPr>
    </w:p>
    <w:p w14:paraId="1A01949F" w14:textId="650E4DB0" w:rsidR="007D673C" w:rsidDel="0026185E" w:rsidRDefault="007D673C" w:rsidP="00A1049D">
      <w:pPr>
        <w:rPr>
          <w:del w:id="623" w:author="Author"/>
          <w:lang w:val="en-US"/>
        </w:rPr>
      </w:pPr>
    </w:p>
    <w:p w14:paraId="0D56BF09" w14:textId="73BFF145" w:rsidR="00381B45" w:rsidRDefault="00AE0D87" w:rsidP="00A1049D">
      <w:pPr>
        <w:rPr>
          <w:lang w:val="en-US"/>
        </w:rPr>
      </w:pPr>
      <w:r>
        <w:rPr>
          <w:noProof/>
        </w:rPr>
        <w:drawing>
          <wp:inline distT="0" distB="0" distL="0" distR="0" wp14:anchorId="2597CAF2" wp14:editId="521F75E0">
            <wp:extent cx="2835275" cy="2126795"/>
            <wp:effectExtent l="0" t="762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1605" b="1605"/>
                    <a:stretch/>
                  </pic:blipFill>
                  <pic:spPr bwMode="auto">
                    <a:xfrm rot="5400000">
                      <a:off x="0" y="0"/>
                      <a:ext cx="2835275" cy="2126795"/>
                    </a:xfrm>
                    <a:prstGeom prst="rect">
                      <a:avLst/>
                    </a:prstGeom>
                    <a:noFill/>
                    <a:ln>
                      <a:noFill/>
                    </a:ln>
                  </pic:spPr>
                </pic:pic>
              </a:graphicData>
            </a:graphic>
          </wp:inline>
        </w:drawing>
      </w:r>
    </w:p>
    <w:p w14:paraId="011D5AE7" w14:textId="597915D1" w:rsidR="007D673C" w:rsidRPr="00284E64" w:rsidDel="009733E3" w:rsidRDefault="00C523D4" w:rsidP="00A1049D">
      <w:pPr>
        <w:rPr>
          <w:del w:id="624" w:author="Author"/>
          <w:b/>
          <w:bCs/>
          <w:lang w:val="en-US"/>
          <w:rPrChange w:id="625" w:author="Author">
            <w:rPr>
              <w:del w:id="626" w:author="Author"/>
              <w:lang w:val="en-US"/>
            </w:rPr>
          </w:rPrChange>
        </w:rPr>
      </w:pPr>
      <w:ins w:id="627" w:author="Author">
        <w:r w:rsidRPr="00284E64">
          <w:rPr>
            <w:b/>
            <w:bCs/>
            <w:lang w:val="en-US"/>
            <w:rPrChange w:id="628" w:author="Author">
              <w:rPr>
                <w:lang w:val="en-US"/>
              </w:rPr>
            </w:rPrChange>
          </w:rPr>
          <w:t>Photo 7 way finding signage under Newton Road</w:t>
        </w:r>
      </w:ins>
    </w:p>
    <w:p w14:paraId="7C8D9001" w14:textId="77777777" w:rsidR="00270657" w:rsidRDefault="00270657" w:rsidP="00A1049D">
      <w:pPr>
        <w:rPr>
          <w:lang w:val="en-US"/>
        </w:rPr>
      </w:pPr>
    </w:p>
    <w:p w14:paraId="7B44FC13" w14:textId="77777777" w:rsidR="006474D4" w:rsidRDefault="006474D4" w:rsidP="00A1049D">
      <w:pPr>
        <w:rPr>
          <w:lang w:val="en-US"/>
        </w:rPr>
        <w:sectPr w:rsidR="006474D4" w:rsidSect="00800751">
          <w:type w:val="continuous"/>
          <w:pgSz w:w="11907" w:h="16840" w:code="9"/>
          <w:pgMar w:top="1134" w:right="1134" w:bottom="1134" w:left="1134" w:header="567" w:footer="567" w:gutter="0"/>
          <w:cols w:num="2" w:space="708"/>
          <w:docGrid w:linePitch="360"/>
        </w:sectPr>
      </w:pPr>
    </w:p>
    <w:p w14:paraId="6D53751F" w14:textId="0D8430F0" w:rsidR="00BC63CE" w:rsidRDefault="00790FB5" w:rsidP="00A1049D">
      <w:pPr>
        <w:rPr>
          <w:lang w:val="en-US"/>
        </w:rPr>
      </w:pPr>
      <w:ins w:id="629" w:author="Author">
        <w:r>
          <w:rPr>
            <w:b/>
            <w:bCs/>
            <w:lang w:val="en-US"/>
          </w:rPr>
          <w:lastRenderedPageBreak/>
          <w:t xml:space="preserve">4.2 </w:t>
        </w:r>
      </w:ins>
      <w:r w:rsidR="00EA602E" w:rsidRPr="00611103">
        <w:rPr>
          <w:b/>
          <w:bCs/>
          <w:lang w:val="en-US"/>
        </w:rPr>
        <w:t>Design Standards</w:t>
      </w:r>
      <w:del w:id="630" w:author="Author">
        <w:r w:rsidR="00723FE2" w:rsidDel="005531B8">
          <w:rPr>
            <w:b/>
            <w:bCs/>
            <w:lang w:val="en-US"/>
          </w:rPr>
          <w:delText xml:space="preserve"> -</w:delText>
        </w:r>
        <w:r w:rsidR="00C46F8A" w:rsidDel="005531B8">
          <w:rPr>
            <w:lang w:val="en-US"/>
          </w:rPr>
          <w:delText xml:space="preserve">A key design element of the project was the </w:delText>
        </w:r>
        <w:r w:rsidR="003D55A9" w:rsidDel="005531B8">
          <w:rPr>
            <w:lang w:val="en-US"/>
          </w:rPr>
          <w:delText xml:space="preserve">pathway </w:delText>
        </w:r>
        <w:r w:rsidR="00C46F8A" w:rsidDel="005531B8">
          <w:rPr>
            <w:lang w:val="en-US"/>
          </w:rPr>
          <w:delText xml:space="preserve">width.  </w:delText>
        </w:r>
      </w:del>
    </w:p>
    <w:p w14:paraId="4E1A45BE" w14:textId="162EB7BD" w:rsidR="001E7917" w:rsidRDefault="00C46F8A" w:rsidP="00A1049D">
      <w:pPr>
        <w:rPr>
          <w:lang w:val="en-US"/>
        </w:rPr>
      </w:pPr>
      <w:r>
        <w:rPr>
          <w:lang w:val="en-US"/>
        </w:rPr>
        <w:t xml:space="preserve">At the start of </w:t>
      </w:r>
      <w:del w:id="631" w:author="Author">
        <w:r w:rsidDel="005531B8">
          <w:rPr>
            <w:lang w:val="en-US"/>
          </w:rPr>
          <w:delText xml:space="preserve">the </w:delText>
        </w:r>
      </w:del>
      <w:r>
        <w:rPr>
          <w:lang w:val="en-US"/>
        </w:rPr>
        <w:t xml:space="preserve">planning </w:t>
      </w:r>
      <w:r w:rsidR="00FD6261">
        <w:rPr>
          <w:lang w:val="en-US"/>
        </w:rPr>
        <w:t xml:space="preserve">the current accepted design width for a two-way </w:t>
      </w:r>
      <w:r w:rsidR="00D74D83">
        <w:rPr>
          <w:lang w:val="en-US"/>
        </w:rPr>
        <w:t>cycle path</w:t>
      </w:r>
      <w:r w:rsidR="00FD6261">
        <w:rPr>
          <w:lang w:val="en-US"/>
        </w:rPr>
        <w:t xml:space="preserve"> </w:t>
      </w:r>
      <w:r w:rsidR="0004612D">
        <w:rPr>
          <w:lang w:val="en-US"/>
        </w:rPr>
        <w:t xml:space="preserve">was 3m with a minimum of 2.5m.  One of the concerns raised in the public participation was that this was too narrow </w:t>
      </w:r>
      <w:r w:rsidR="005300FA">
        <w:rPr>
          <w:lang w:val="en-US"/>
        </w:rPr>
        <w:t xml:space="preserve">for such a busy route and </w:t>
      </w:r>
      <w:del w:id="632" w:author="Author">
        <w:r w:rsidR="005300FA" w:rsidDel="005531B8">
          <w:rPr>
            <w:lang w:val="en-US"/>
          </w:rPr>
          <w:delText>in particular for</w:delText>
        </w:r>
      </w:del>
      <w:ins w:id="633" w:author="Author">
        <w:r w:rsidR="005531B8">
          <w:rPr>
            <w:lang w:val="en-US"/>
          </w:rPr>
          <w:t>for</w:t>
        </w:r>
      </w:ins>
      <w:r w:rsidR="005300FA">
        <w:rPr>
          <w:lang w:val="en-US"/>
        </w:rPr>
        <w:t xml:space="preserve"> the </w:t>
      </w:r>
      <w:r w:rsidR="008415C0">
        <w:rPr>
          <w:lang w:val="en-US"/>
        </w:rPr>
        <w:t xml:space="preserve">proposed </w:t>
      </w:r>
      <w:r w:rsidR="00495CDD">
        <w:rPr>
          <w:lang w:val="en-US"/>
        </w:rPr>
        <w:t>section on Ian McKinnon Drive which has a gradient of up to 8%</w:t>
      </w:r>
      <w:r w:rsidR="008415C0">
        <w:rPr>
          <w:lang w:val="en-US"/>
        </w:rPr>
        <w:t>.  C</w:t>
      </w:r>
      <w:r w:rsidR="00495CDD">
        <w:rPr>
          <w:lang w:val="en-US"/>
        </w:rPr>
        <w:t xml:space="preserve">yclists can travel </w:t>
      </w:r>
      <w:r w:rsidR="008415C0">
        <w:rPr>
          <w:lang w:val="en-US"/>
        </w:rPr>
        <w:t xml:space="preserve">quickly in a downward direction </w:t>
      </w:r>
      <w:r w:rsidR="00220801">
        <w:rPr>
          <w:lang w:val="en-US"/>
        </w:rPr>
        <w:t xml:space="preserve">and the recommendation was that this section </w:t>
      </w:r>
      <w:r w:rsidR="0004612D">
        <w:rPr>
          <w:lang w:val="en-US"/>
        </w:rPr>
        <w:t xml:space="preserve">should be increased to </w:t>
      </w:r>
      <w:r w:rsidR="00220801">
        <w:rPr>
          <w:lang w:val="en-US"/>
        </w:rPr>
        <w:t xml:space="preserve">a width of </w:t>
      </w:r>
      <w:r w:rsidR="0004612D">
        <w:rPr>
          <w:lang w:val="en-US"/>
        </w:rPr>
        <w:t xml:space="preserve">4m.  The main </w:t>
      </w:r>
      <w:r w:rsidR="00D82920">
        <w:rPr>
          <w:lang w:val="en-US"/>
        </w:rPr>
        <w:t xml:space="preserve">reason </w:t>
      </w:r>
      <w:r w:rsidR="0004612D">
        <w:rPr>
          <w:lang w:val="en-US"/>
        </w:rPr>
        <w:t xml:space="preserve">for this was to allow flexibility for </w:t>
      </w:r>
      <w:r w:rsidR="009842A9">
        <w:rPr>
          <w:lang w:val="en-US"/>
        </w:rPr>
        <w:t xml:space="preserve">cyclists of different ability to pass safely, especially when mixing high speed commuter cyclists with vulnerable </w:t>
      </w:r>
      <w:r w:rsidR="008477D6">
        <w:rPr>
          <w:lang w:val="en-US"/>
        </w:rPr>
        <w:t>and/or inexperienced cyclists.  This speed differential dilemma has been exacerbated with the advent of E-Bike</w:t>
      </w:r>
      <w:r w:rsidR="00A41F9C">
        <w:rPr>
          <w:lang w:val="en-US"/>
        </w:rPr>
        <w:t>s</w:t>
      </w:r>
      <w:r w:rsidR="008477D6">
        <w:rPr>
          <w:lang w:val="en-US"/>
        </w:rPr>
        <w:t xml:space="preserve">.  It is really important on a commuter route to have space for a </w:t>
      </w:r>
      <w:r w:rsidR="00BD3ACF">
        <w:rPr>
          <w:lang w:val="en-US"/>
        </w:rPr>
        <w:t>faster E-bike to pass a</w:t>
      </w:r>
      <w:ins w:id="634" w:author="Author">
        <w:r w:rsidR="00137682">
          <w:rPr>
            <w:lang w:val="en-US"/>
          </w:rPr>
          <w:t xml:space="preserve"> slower</w:t>
        </w:r>
      </w:ins>
      <w:del w:id="635" w:author="Author">
        <w:r w:rsidR="00BD3ACF" w:rsidDel="00137682">
          <w:rPr>
            <w:lang w:val="en-US"/>
          </w:rPr>
          <w:delText>n</w:delText>
        </w:r>
      </w:del>
      <w:r w:rsidR="00BD3ACF">
        <w:rPr>
          <w:lang w:val="en-US"/>
        </w:rPr>
        <w:t xml:space="preserve"> uphill rider and av</w:t>
      </w:r>
      <w:r w:rsidR="00453A89">
        <w:rPr>
          <w:lang w:val="en-US"/>
        </w:rPr>
        <w:t>o</w:t>
      </w:r>
      <w:r w:rsidR="00BD3ACF">
        <w:rPr>
          <w:lang w:val="en-US"/>
        </w:rPr>
        <w:t>id conflict with a fast downhill rider or a</w:t>
      </w:r>
      <w:r w:rsidR="00A41F9C">
        <w:rPr>
          <w:lang w:val="en-US"/>
        </w:rPr>
        <w:t>t</w:t>
      </w:r>
      <w:r w:rsidR="00BD3ACF">
        <w:rPr>
          <w:lang w:val="en-US"/>
        </w:rPr>
        <w:t xml:space="preserve"> least have room to slow down and</w:t>
      </w:r>
      <w:r w:rsidR="006909AB">
        <w:rPr>
          <w:lang w:val="en-US"/>
        </w:rPr>
        <w:t xml:space="preserve"> still have reasonable room to pass safely.</w:t>
      </w:r>
      <w:del w:id="636" w:author="Author">
        <w:r w:rsidR="006909AB" w:rsidDel="00137682">
          <w:rPr>
            <w:lang w:val="en-US"/>
          </w:rPr>
          <w:delText xml:space="preserve">  </w:delText>
        </w:r>
      </w:del>
    </w:p>
    <w:p w14:paraId="3E8313AA" w14:textId="44BF2F42" w:rsidR="00AB26D7" w:rsidRDefault="004341C2" w:rsidP="00A1049D">
      <w:pPr>
        <w:rPr>
          <w:lang w:val="en-US"/>
        </w:rPr>
      </w:pPr>
      <w:r>
        <w:rPr>
          <w:lang w:val="en-US"/>
        </w:rPr>
        <w:t xml:space="preserve">The </w:t>
      </w:r>
      <w:r w:rsidR="006909AB">
        <w:rPr>
          <w:lang w:val="en-US"/>
        </w:rPr>
        <w:t xml:space="preserve">design standard of 4m was </w:t>
      </w:r>
      <w:r w:rsidR="0036334B">
        <w:rPr>
          <w:lang w:val="en-US"/>
        </w:rPr>
        <w:t xml:space="preserve">chosen for the </w:t>
      </w:r>
      <w:r>
        <w:rPr>
          <w:lang w:val="en-US"/>
        </w:rPr>
        <w:t xml:space="preserve">whole of the new project </w:t>
      </w:r>
      <w:r w:rsidR="0036334B">
        <w:rPr>
          <w:lang w:val="en-US"/>
        </w:rPr>
        <w:t xml:space="preserve">with </w:t>
      </w:r>
      <w:commentRangeStart w:id="637"/>
      <w:r w:rsidR="0036334B">
        <w:rPr>
          <w:lang w:val="en-US"/>
        </w:rPr>
        <w:t>an exemption for a width of 3.7m</w:t>
      </w:r>
      <w:r w:rsidR="00CF6C5C">
        <w:rPr>
          <w:lang w:val="en-US"/>
        </w:rPr>
        <w:t xml:space="preserve"> over</w:t>
      </w:r>
      <w:r w:rsidR="001E7917">
        <w:rPr>
          <w:lang w:val="en-US"/>
        </w:rPr>
        <w:t xml:space="preserve"> the 350m section of Upper Ian McKinnon Drive</w:t>
      </w:r>
      <w:r w:rsidR="002B508A">
        <w:rPr>
          <w:lang w:val="en-US"/>
        </w:rPr>
        <w:t xml:space="preserve">.  Here the </w:t>
      </w:r>
      <w:r w:rsidR="00EF6C68">
        <w:rPr>
          <w:lang w:val="en-US"/>
        </w:rPr>
        <w:t>road reserve width available</w:t>
      </w:r>
      <w:r w:rsidR="006771E0">
        <w:rPr>
          <w:lang w:val="en-US"/>
        </w:rPr>
        <w:t xml:space="preserve"> and cost </w:t>
      </w:r>
      <w:r w:rsidR="002B508A">
        <w:rPr>
          <w:lang w:val="en-US"/>
        </w:rPr>
        <w:t>considerations</w:t>
      </w:r>
      <w:r w:rsidR="006771E0">
        <w:rPr>
          <w:lang w:val="en-US"/>
        </w:rPr>
        <w:t xml:space="preserve"> </w:t>
      </w:r>
      <w:r w:rsidR="00EF6C68">
        <w:rPr>
          <w:lang w:val="en-US"/>
        </w:rPr>
        <w:t xml:space="preserve">dictated that the </w:t>
      </w:r>
      <w:commentRangeEnd w:id="637"/>
      <w:r w:rsidR="00A41F9C">
        <w:rPr>
          <w:rStyle w:val="CommentReference"/>
        </w:rPr>
        <w:commentReference w:id="637"/>
      </w:r>
      <w:r w:rsidR="004E61E4">
        <w:rPr>
          <w:lang w:val="en-US"/>
        </w:rPr>
        <w:t>project team retain the original kerb</w:t>
      </w:r>
      <w:ins w:id="638" w:author="Author">
        <w:r w:rsidR="00D67078">
          <w:rPr>
            <w:lang w:val="en-US"/>
          </w:rPr>
          <w:t xml:space="preserve"> </w:t>
        </w:r>
      </w:ins>
      <w:r w:rsidR="004E61E4">
        <w:rPr>
          <w:lang w:val="en-US"/>
        </w:rPr>
        <w:t xml:space="preserve">line on Ian </w:t>
      </w:r>
      <w:r w:rsidR="00B662F8">
        <w:rPr>
          <w:lang w:val="en-US"/>
        </w:rPr>
        <w:t>McKinnon</w:t>
      </w:r>
      <w:r w:rsidR="004E61E4">
        <w:rPr>
          <w:lang w:val="en-US"/>
        </w:rPr>
        <w:t xml:space="preserve"> </w:t>
      </w:r>
      <w:r w:rsidR="00A41F9C">
        <w:rPr>
          <w:lang w:val="en-US"/>
        </w:rPr>
        <w:t>Drive</w:t>
      </w:r>
      <w:r w:rsidR="004E61E4">
        <w:rPr>
          <w:lang w:val="en-US"/>
        </w:rPr>
        <w:t xml:space="preserve"> </w:t>
      </w:r>
      <w:r w:rsidR="00B662F8">
        <w:rPr>
          <w:lang w:val="en-US"/>
        </w:rPr>
        <w:t xml:space="preserve">whilst incorporating </w:t>
      </w:r>
      <w:del w:id="639" w:author="Author">
        <w:r w:rsidR="00B662F8" w:rsidDel="00D67078">
          <w:rPr>
            <w:lang w:val="en-US"/>
          </w:rPr>
          <w:delText>all</w:delText>
        </w:r>
        <w:r w:rsidDel="00D67078">
          <w:rPr>
            <w:lang w:val="en-US"/>
          </w:rPr>
          <w:delText xml:space="preserve"> </w:delText>
        </w:r>
      </w:del>
      <w:r>
        <w:rPr>
          <w:lang w:val="en-US"/>
        </w:rPr>
        <w:t xml:space="preserve">safe dimensions for </w:t>
      </w:r>
      <w:del w:id="640" w:author="Author">
        <w:r w:rsidDel="001E3A84">
          <w:rPr>
            <w:lang w:val="en-US"/>
          </w:rPr>
          <w:delText xml:space="preserve">all road users </w:delText>
        </w:r>
        <w:r w:rsidDel="006107CF">
          <w:rPr>
            <w:lang w:val="en-US"/>
          </w:rPr>
          <w:delText xml:space="preserve">and </w:delText>
        </w:r>
      </w:del>
      <w:r>
        <w:rPr>
          <w:lang w:val="en-US"/>
        </w:rPr>
        <w:t>lane</w:t>
      </w:r>
      <w:ins w:id="641" w:author="Author">
        <w:r w:rsidR="00D67078">
          <w:rPr>
            <w:lang w:val="en-US"/>
          </w:rPr>
          <w:t xml:space="preserve"> widths</w:t>
        </w:r>
        <w:r w:rsidR="006107CF">
          <w:rPr>
            <w:lang w:val="en-US"/>
          </w:rPr>
          <w:t xml:space="preserve"> and </w:t>
        </w:r>
      </w:ins>
      <w:del w:id="642" w:author="Author">
        <w:r w:rsidDel="00D67078">
          <w:rPr>
            <w:lang w:val="en-US"/>
          </w:rPr>
          <w:delText>s</w:delText>
        </w:r>
        <w:r w:rsidDel="006107CF">
          <w:rPr>
            <w:lang w:val="en-US"/>
          </w:rPr>
          <w:delText>.</w:delText>
        </w:r>
      </w:del>
      <w:ins w:id="643" w:author="Author">
        <w:del w:id="644" w:author="Author">
          <w:r w:rsidR="001E3A84" w:rsidRPr="001E3A84" w:rsidDel="006107CF">
            <w:rPr>
              <w:lang w:val="en-US"/>
            </w:rPr>
            <w:delText xml:space="preserve"> </w:delText>
          </w:r>
        </w:del>
        <w:r w:rsidR="001E3A84">
          <w:rPr>
            <w:lang w:val="en-US"/>
          </w:rPr>
          <w:t>all road users</w:t>
        </w:r>
      </w:ins>
    </w:p>
    <w:p w14:paraId="7731C07A" w14:textId="6F6C1D30" w:rsidR="00611103" w:rsidRDefault="004341C2" w:rsidP="00A1049D">
      <w:pPr>
        <w:rPr>
          <w:lang w:val="en-US"/>
        </w:rPr>
      </w:pPr>
      <w:r>
        <w:rPr>
          <w:lang w:val="en-US"/>
        </w:rPr>
        <w:t xml:space="preserve">A key feature that was considered was the </w:t>
      </w:r>
      <w:r w:rsidR="00D74D83">
        <w:rPr>
          <w:lang w:val="en-US"/>
        </w:rPr>
        <w:t>existing</w:t>
      </w:r>
      <w:r>
        <w:rPr>
          <w:lang w:val="en-US"/>
        </w:rPr>
        <w:t xml:space="preserve"> shared path on the</w:t>
      </w:r>
      <w:r w:rsidR="00A71C14">
        <w:rPr>
          <w:lang w:val="en-US"/>
        </w:rPr>
        <w:t xml:space="preserve"> southern side (</w:t>
      </w:r>
      <w:r w:rsidR="0075605D">
        <w:rPr>
          <w:lang w:val="en-US"/>
        </w:rPr>
        <w:t xml:space="preserve">labeled ‘footpath’ at the </w:t>
      </w:r>
      <w:r w:rsidR="00A71C14">
        <w:rPr>
          <w:lang w:val="en-US"/>
        </w:rPr>
        <w:t xml:space="preserve">right side of Figure </w:t>
      </w:r>
      <w:ins w:id="645" w:author="Author">
        <w:r w:rsidR="00C326EF">
          <w:rPr>
            <w:lang w:val="en-US"/>
          </w:rPr>
          <w:t>5</w:t>
        </w:r>
      </w:ins>
      <w:del w:id="646" w:author="Author">
        <w:r w:rsidR="00A71C14" w:rsidDel="00C326EF">
          <w:rPr>
            <w:lang w:val="en-US"/>
          </w:rPr>
          <w:delText>2</w:delText>
        </w:r>
      </w:del>
      <w:r w:rsidR="00A71C14">
        <w:rPr>
          <w:lang w:val="en-US"/>
        </w:rPr>
        <w:t>)</w:t>
      </w:r>
      <w:r w:rsidR="0075605D">
        <w:rPr>
          <w:lang w:val="en-US"/>
        </w:rPr>
        <w:t>. I</w:t>
      </w:r>
      <w:r w:rsidR="00A71C14">
        <w:rPr>
          <w:lang w:val="en-US"/>
        </w:rPr>
        <w:t xml:space="preserve">t was decided to retain this as </w:t>
      </w:r>
      <w:r w:rsidR="008738B5">
        <w:rPr>
          <w:lang w:val="en-US"/>
        </w:rPr>
        <w:t>it does f</w:t>
      </w:r>
      <w:r w:rsidR="00BC2BCF">
        <w:rPr>
          <w:lang w:val="en-US"/>
        </w:rPr>
        <w:t>orm</w:t>
      </w:r>
      <w:r w:rsidR="008738B5">
        <w:rPr>
          <w:lang w:val="en-US"/>
        </w:rPr>
        <w:t xml:space="preserve"> part of the connections to the </w:t>
      </w:r>
      <w:r w:rsidR="0075605D">
        <w:rPr>
          <w:lang w:val="en-US"/>
        </w:rPr>
        <w:t>c</w:t>
      </w:r>
      <w:r w:rsidR="001E35FA">
        <w:rPr>
          <w:lang w:val="en-US"/>
        </w:rPr>
        <w:t xml:space="preserve">ity </w:t>
      </w:r>
      <w:r w:rsidR="00BC2BCF">
        <w:rPr>
          <w:lang w:val="en-US"/>
        </w:rPr>
        <w:t>via Newton Road.</w:t>
      </w:r>
      <w:r w:rsidR="001E35FA">
        <w:rPr>
          <w:lang w:val="en-US"/>
        </w:rPr>
        <w:t xml:space="preserve">  It is also a slower </w:t>
      </w:r>
      <w:r w:rsidR="00D74D83">
        <w:rPr>
          <w:lang w:val="en-US"/>
        </w:rPr>
        <w:t xml:space="preserve">shared </w:t>
      </w:r>
      <w:r w:rsidR="001E35FA">
        <w:rPr>
          <w:lang w:val="en-US"/>
        </w:rPr>
        <w:t>environment for pedestrians</w:t>
      </w:r>
      <w:r w:rsidR="00D74D83">
        <w:rPr>
          <w:lang w:val="en-US"/>
        </w:rPr>
        <w:t>.</w:t>
      </w:r>
    </w:p>
    <w:p w14:paraId="5AF0DCFC" w14:textId="655AA5A2" w:rsidR="004476CA" w:rsidRDefault="004476CA" w:rsidP="00A1049D">
      <w:pPr>
        <w:rPr>
          <w:lang w:val="en-US"/>
        </w:rPr>
      </w:pPr>
    </w:p>
    <w:p w14:paraId="61912984" w14:textId="0E450D7A" w:rsidR="004476CA" w:rsidRPr="00611103" w:rsidRDefault="004476CA" w:rsidP="00A1049D">
      <w:pPr>
        <w:rPr>
          <w:lang w:val="en-US"/>
        </w:rPr>
      </w:pPr>
      <w:r w:rsidRPr="004476CA">
        <w:rPr>
          <w:noProof/>
        </w:rPr>
        <w:drawing>
          <wp:inline distT="0" distB="0" distL="0" distR="0" wp14:anchorId="0A22B074" wp14:editId="37D11542">
            <wp:extent cx="6057900" cy="1871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1873" cy="1884918"/>
                    </a:xfrm>
                    <a:prstGeom prst="rect">
                      <a:avLst/>
                    </a:prstGeom>
                  </pic:spPr>
                </pic:pic>
              </a:graphicData>
            </a:graphic>
          </wp:inline>
        </w:drawing>
      </w:r>
    </w:p>
    <w:p w14:paraId="551F05F5" w14:textId="671D80DA" w:rsidR="004476CA" w:rsidRPr="00651827" w:rsidRDefault="004476CA" w:rsidP="004476CA">
      <w:pPr>
        <w:pStyle w:val="Caption"/>
        <w:ind w:left="780"/>
      </w:pPr>
      <w:r w:rsidRPr="002408D9">
        <w:t xml:space="preserve">Figure </w:t>
      </w:r>
      <w:r w:rsidR="003D3152">
        <w:t>5</w:t>
      </w:r>
      <w:r w:rsidRPr="002408D9">
        <w:t xml:space="preserve">: </w:t>
      </w:r>
      <w:r>
        <w:t>Design widths achieved</w:t>
      </w:r>
      <w:r w:rsidR="00FD6EBE">
        <w:t xml:space="preserve"> (extract Auckland Transport</w:t>
      </w:r>
      <w:ins w:id="647" w:author="Author">
        <w:r w:rsidR="00625763">
          <w:t xml:space="preserve"> 2017</w:t>
        </w:r>
      </w:ins>
      <w:r w:rsidR="00F80B30">
        <w:t>)</w:t>
      </w:r>
    </w:p>
    <w:p w14:paraId="2F89F093" w14:textId="090111EA" w:rsidR="00A97703" w:rsidRDefault="009E25F8" w:rsidP="00A1049D">
      <w:pPr>
        <w:rPr>
          <w:lang w:val="en-US"/>
        </w:rPr>
      </w:pPr>
      <w:r>
        <w:rPr>
          <w:lang w:val="en-US"/>
        </w:rPr>
        <w:t xml:space="preserve">This project was one of many that </w:t>
      </w:r>
      <w:r w:rsidR="00C23E2F">
        <w:rPr>
          <w:lang w:val="en-US"/>
        </w:rPr>
        <w:t xml:space="preserve">provided information for </w:t>
      </w:r>
      <w:r>
        <w:rPr>
          <w:lang w:val="en-US"/>
        </w:rPr>
        <w:t>appropriate design stand</w:t>
      </w:r>
      <w:r w:rsidR="00CF3D1D">
        <w:rPr>
          <w:lang w:val="en-US"/>
        </w:rPr>
        <w:t>ards</w:t>
      </w:r>
      <w:r>
        <w:rPr>
          <w:lang w:val="en-US"/>
        </w:rPr>
        <w:t xml:space="preserve"> for cycleways adopted by AT</w:t>
      </w:r>
      <w:r w:rsidR="00E94BD7">
        <w:rPr>
          <w:lang w:val="en-US"/>
        </w:rPr>
        <w:t xml:space="preserve"> in it</w:t>
      </w:r>
      <w:r w:rsidR="00903C68">
        <w:rPr>
          <w:lang w:val="en-US"/>
        </w:rPr>
        <w:t>s</w:t>
      </w:r>
      <w:r w:rsidR="00E94BD7">
        <w:rPr>
          <w:lang w:val="en-US"/>
        </w:rPr>
        <w:t xml:space="preserve"> engineering-design code for cycling infrastructure.</w:t>
      </w:r>
    </w:p>
    <w:p w14:paraId="7AAC3A11" w14:textId="1ED4FD2E" w:rsidR="00E94BD7" w:rsidRDefault="000A25AF" w:rsidP="00A1049D">
      <w:pPr>
        <w:rPr>
          <w:lang w:val="en-US"/>
        </w:rPr>
      </w:pPr>
      <w:hyperlink r:id="rId26" w:history="1">
        <w:r w:rsidR="001F7A6B">
          <w:rPr>
            <w:rStyle w:val="Hyperlink"/>
          </w:rPr>
          <w:t>https://at.govt.nz/media/1982222/engineering-design-code-cycling-infrastructure_compressed.pdf</w:t>
        </w:r>
      </w:hyperlink>
    </w:p>
    <w:p w14:paraId="42CE375F" w14:textId="77777777" w:rsidR="0034165A" w:rsidRDefault="0034165A" w:rsidP="00A1049D">
      <w:pPr>
        <w:rPr>
          <w:lang w:val="en-US"/>
        </w:rPr>
        <w:sectPr w:rsidR="0034165A" w:rsidSect="00800751">
          <w:type w:val="continuous"/>
          <w:pgSz w:w="11907" w:h="16840" w:code="9"/>
          <w:pgMar w:top="1134" w:right="1134" w:bottom="1134" w:left="1134" w:header="567" w:footer="567" w:gutter="0"/>
          <w:cols w:space="708"/>
          <w:docGrid w:linePitch="360"/>
        </w:sectPr>
      </w:pPr>
    </w:p>
    <w:p w14:paraId="33DF0532" w14:textId="77777777" w:rsidR="0034165A" w:rsidRDefault="0034165A" w:rsidP="00A1049D">
      <w:pPr>
        <w:rPr>
          <w:lang w:val="en-US"/>
        </w:rPr>
        <w:sectPr w:rsidR="0034165A" w:rsidSect="00800751">
          <w:type w:val="continuous"/>
          <w:pgSz w:w="11907" w:h="16840" w:code="9"/>
          <w:pgMar w:top="1134" w:right="1134" w:bottom="1134" w:left="1134" w:header="567" w:footer="567" w:gutter="0"/>
          <w:cols w:space="708"/>
          <w:docGrid w:linePitch="360"/>
        </w:sectPr>
      </w:pPr>
    </w:p>
    <w:p w14:paraId="29DC5B1B" w14:textId="5270033B" w:rsidR="009E25F8" w:rsidDel="009733E3" w:rsidRDefault="00906914" w:rsidP="00906914">
      <w:pPr>
        <w:ind w:left="720"/>
        <w:rPr>
          <w:moveFrom w:id="648" w:author="Author"/>
          <w:lang w:val="en-US"/>
        </w:rPr>
        <w:pPrChange w:id="649" w:author="Author">
          <w:pPr/>
        </w:pPrChange>
      </w:pPr>
      <w:ins w:id="650" w:author="Author">
        <w:r>
          <w:rPr>
            <w:noProof/>
          </w:rPr>
          <w:drawing>
            <wp:inline distT="0" distB="0" distL="0" distR="0" wp14:anchorId="2E38BE15" wp14:editId="51E108B0">
              <wp:extent cx="2237840" cy="1679507"/>
              <wp:effectExtent l="0" t="6350" r="381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56922" cy="1693828"/>
                      </a:xfrm>
                      <a:prstGeom prst="rect">
                        <a:avLst/>
                      </a:prstGeom>
                      <a:noFill/>
                      <a:ln>
                        <a:noFill/>
                      </a:ln>
                    </pic:spPr>
                  </pic:pic>
                </a:graphicData>
              </a:graphic>
            </wp:inline>
          </w:drawing>
        </w:r>
      </w:ins>
      <w:moveFromRangeStart w:id="651" w:author="Author" w:name="move48911483"/>
      <w:moveFrom w:id="652" w:author="Author">
        <w:r w:rsidR="00BA1208" w:rsidDel="009733E3">
          <w:rPr>
            <w:lang w:val="en-US"/>
          </w:rPr>
          <w:t>Design standard on shared path section 4m width</w:t>
        </w:r>
      </w:moveFrom>
    </w:p>
    <w:moveFromRangeEnd w:id="651"/>
    <w:p w14:paraId="3246B1D3" w14:textId="51F50D4C" w:rsidR="009733E3" w:rsidRDefault="006E3C81" w:rsidP="00906914">
      <w:pPr>
        <w:ind w:left="720"/>
        <w:rPr>
          <w:ins w:id="653" w:author="Author"/>
          <w:lang w:val="en-US"/>
        </w:rPr>
        <w:pPrChange w:id="654" w:author="Author">
          <w:pPr/>
        </w:pPrChange>
      </w:pPr>
      <w:del w:id="655" w:author="Author">
        <w:r w:rsidDel="00906914">
          <w:rPr>
            <w:noProof/>
          </w:rPr>
          <w:drawing>
            <wp:inline distT="0" distB="0" distL="0" distR="0" wp14:anchorId="315758FD" wp14:editId="43D44890">
              <wp:extent cx="2237840" cy="1679507"/>
              <wp:effectExtent l="0" t="635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56922" cy="1693828"/>
                      </a:xfrm>
                      <a:prstGeom prst="rect">
                        <a:avLst/>
                      </a:prstGeom>
                      <a:noFill/>
                      <a:ln>
                        <a:noFill/>
                      </a:ln>
                    </pic:spPr>
                  </pic:pic>
                </a:graphicData>
              </a:graphic>
            </wp:inline>
          </w:drawing>
        </w:r>
      </w:del>
      <w:ins w:id="656" w:author="Author">
        <w:del w:id="657" w:author="Author">
          <w:r w:rsidR="009733E3" w:rsidRPr="009733E3" w:rsidDel="00906914">
            <w:rPr>
              <w:lang w:val="en-US"/>
            </w:rPr>
            <w:delText xml:space="preserve"> </w:delText>
          </w:r>
        </w:del>
      </w:ins>
    </w:p>
    <w:p w14:paraId="6262B721" w14:textId="7EBDC46B" w:rsidR="009733E3" w:rsidRPr="00906914" w:rsidRDefault="00906914" w:rsidP="009733E3">
      <w:pPr>
        <w:rPr>
          <w:moveTo w:id="658" w:author="Author"/>
          <w:b/>
          <w:bCs/>
          <w:lang w:val="en-US"/>
          <w:rPrChange w:id="659" w:author="Author">
            <w:rPr>
              <w:moveTo w:id="660" w:author="Author"/>
              <w:lang w:val="en-US"/>
            </w:rPr>
          </w:rPrChange>
        </w:rPr>
      </w:pPr>
      <w:ins w:id="661" w:author="Author">
        <w:r w:rsidRPr="00906914">
          <w:rPr>
            <w:b/>
            <w:bCs/>
            <w:lang w:val="en-US"/>
            <w:rPrChange w:id="662" w:author="Author">
              <w:rPr>
                <w:lang w:val="en-US"/>
              </w:rPr>
            </w:rPrChange>
          </w:rPr>
          <w:t xml:space="preserve">Photo 8 </w:t>
        </w:r>
      </w:ins>
      <w:moveToRangeStart w:id="663" w:author="Author" w:name="move48911483"/>
      <w:moveTo w:id="664" w:author="Author">
        <w:r w:rsidR="009733E3" w:rsidRPr="00906914">
          <w:rPr>
            <w:b/>
            <w:bCs/>
            <w:lang w:val="en-US"/>
            <w:rPrChange w:id="665" w:author="Author">
              <w:rPr>
                <w:lang w:val="en-US"/>
              </w:rPr>
            </w:rPrChange>
          </w:rPr>
          <w:t>Design standard on shared path section 4m width</w:t>
        </w:r>
      </w:moveTo>
    </w:p>
    <w:moveToRangeEnd w:id="663"/>
    <w:p w14:paraId="5E17DDC4" w14:textId="3C345A2B" w:rsidR="00BA1208" w:rsidDel="00906914" w:rsidRDefault="00BA1208" w:rsidP="00A1049D">
      <w:pPr>
        <w:rPr>
          <w:del w:id="666" w:author="Author"/>
          <w:lang w:val="en-US"/>
        </w:rPr>
      </w:pPr>
    </w:p>
    <w:p w14:paraId="1311FAD0" w14:textId="51DD6E84" w:rsidR="002A2A97" w:rsidDel="00906914" w:rsidRDefault="002A2A97" w:rsidP="00A1049D">
      <w:pPr>
        <w:rPr>
          <w:moveFrom w:id="667" w:author="Author"/>
          <w:lang w:val="en-US"/>
        </w:rPr>
      </w:pPr>
      <w:moveFromRangeStart w:id="668" w:author="Author" w:name="move48911531"/>
      <w:moveFrom w:id="669" w:author="Author">
        <w:r w:rsidDel="00906914">
          <w:rPr>
            <w:lang w:val="en-US"/>
          </w:rPr>
          <w:t>Transition point f</w:t>
        </w:r>
        <w:r w:rsidR="00723FE2" w:rsidDel="00906914">
          <w:rPr>
            <w:lang w:val="en-US"/>
          </w:rPr>
          <w:t>rom</w:t>
        </w:r>
        <w:r w:rsidDel="00906914">
          <w:rPr>
            <w:lang w:val="en-US"/>
          </w:rPr>
          <w:t xml:space="preserve"> Shared path to Cyclepath </w:t>
        </w:r>
      </w:moveFrom>
    </w:p>
    <w:moveFromRangeEnd w:id="668"/>
    <w:p w14:paraId="08AABF33" w14:textId="77777777" w:rsidR="008601AE" w:rsidRDefault="002A2A97" w:rsidP="00906914">
      <w:pPr>
        <w:rPr>
          <w:ins w:id="670" w:author="Author"/>
          <w:lang w:val="en-US"/>
        </w:rPr>
      </w:pPr>
      <w:r>
        <w:rPr>
          <w:noProof/>
        </w:rPr>
        <w:drawing>
          <wp:inline distT="0" distB="0" distL="0" distR="0" wp14:anchorId="037C85B6" wp14:editId="41CAFDE2">
            <wp:extent cx="2835275" cy="2126615"/>
            <wp:effectExtent l="0" t="0" r="317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5275" cy="2126615"/>
                    </a:xfrm>
                    <a:prstGeom prst="rect">
                      <a:avLst/>
                    </a:prstGeom>
                    <a:noFill/>
                    <a:ln>
                      <a:noFill/>
                    </a:ln>
                  </pic:spPr>
                </pic:pic>
              </a:graphicData>
            </a:graphic>
          </wp:inline>
        </w:drawing>
      </w:r>
      <w:ins w:id="671" w:author="Author">
        <w:r w:rsidR="00906914" w:rsidRPr="00906914">
          <w:rPr>
            <w:lang w:val="en-US"/>
          </w:rPr>
          <w:t xml:space="preserve"> </w:t>
        </w:r>
      </w:ins>
    </w:p>
    <w:p w14:paraId="36E59B9D" w14:textId="3AE91FA2" w:rsidR="00906914" w:rsidRPr="008601AE" w:rsidRDefault="008601AE" w:rsidP="00906914">
      <w:pPr>
        <w:rPr>
          <w:moveTo w:id="672" w:author="Author"/>
          <w:b/>
          <w:bCs/>
          <w:lang w:val="en-US"/>
          <w:rPrChange w:id="673" w:author="Author">
            <w:rPr>
              <w:moveTo w:id="674" w:author="Author"/>
              <w:lang w:val="en-US"/>
            </w:rPr>
          </w:rPrChange>
        </w:rPr>
      </w:pPr>
      <w:ins w:id="675" w:author="Author">
        <w:r w:rsidRPr="008601AE">
          <w:rPr>
            <w:b/>
            <w:bCs/>
            <w:lang w:val="en-US"/>
            <w:rPrChange w:id="676" w:author="Author">
              <w:rPr>
                <w:lang w:val="en-US"/>
              </w:rPr>
            </w:rPrChange>
          </w:rPr>
          <w:t xml:space="preserve">Photo 9 </w:t>
        </w:r>
      </w:ins>
      <w:moveToRangeStart w:id="677" w:author="Author" w:name="move48911531"/>
      <w:moveTo w:id="678" w:author="Author">
        <w:r w:rsidR="00906914" w:rsidRPr="008601AE">
          <w:rPr>
            <w:b/>
            <w:bCs/>
            <w:lang w:val="en-US"/>
            <w:rPrChange w:id="679" w:author="Author">
              <w:rPr>
                <w:lang w:val="en-US"/>
              </w:rPr>
            </w:rPrChange>
          </w:rPr>
          <w:t xml:space="preserve">Transition point from Shared path to </w:t>
        </w:r>
        <w:proofErr w:type="spellStart"/>
        <w:r w:rsidR="00906914" w:rsidRPr="008601AE">
          <w:rPr>
            <w:b/>
            <w:bCs/>
            <w:lang w:val="en-US"/>
            <w:rPrChange w:id="680" w:author="Author">
              <w:rPr>
                <w:lang w:val="en-US"/>
              </w:rPr>
            </w:rPrChange>
          </w:rPr>
          <w:t>Cyclepath</w:t>
        </w:r>
        <w:proofErr w:type="spellEnd"/>
        <w:r w:rsidR="00906914" w:rsidRPr="008601AE">
          <w:rPr>
            <w:b/>
            <w:bCs/>
            <w:lang w:val="en-US"/>
            <w:rPrChange w:id="681" w:author="Author">
              <w:rPr>
                <w:lang w:val="en-US"/>
              </w:rPr>
            </w:rPrChange>
          </w:rPr>
          <w:t xml:space="preserve"> </w:t>
        </w:r>
      </w:moveTo>
      <w:ins w:id="682" w:author="Author">
        <w:r w:rsidRPr="008601AE">
          <w:rPr>
            <w:b/>
            <w:bCs/>
            <w:lang w:val="en-US"/>
            <w:rPrChange w:id="683" w:author="Author">
              <w:rPr>
                <w:lang w:val="en-US"/>
              </w:rPr>
            </w:rPrChange>
          </w:rPr>
          <w:t xml:space="preserve">under Newton Road Bridge </w:t>
        </w:r>
      </w:ins>
    </w:p>
    <w:moveToRangeEnd w:id="677"/>
    <w:p w14:paraId="6190724D" w14:textId="58BC1ACB" w:rsidR="002A2A97" w:rsidDel="008601AE" w:rsidRDefault="002A2A97" w:rsidP="00A1049D">
      <w:pPr>
        <w:rPr>
          <w:del w:id="684" w:author="Author"/>
          <w:lang w:val="en-US"/>
        </w:rPr>
      </w:pPr>
    </w:p>
    <w:p w14:paraId="3F90A6B7" w14:textId="2F119B5B" w:rsidR="006E3C81" w:rsidDel="008601AE" w:rsidRDefault="00C93CF1" w:rsidP="00A1049D">
      <w:pPr>
        <w:rPr>
          <w:moveFrom w:id="685" w:author="Author"/>
          <w:lang w:val="en-US"/>
        </w:rPr>
      </w:pPr>
      <w:moveFromRangeStart w:id="686" w:author="Author" w:name="move48911575"/>
      <w:moveFrom w:id="687" w:author="Author">
        <w:r w:rsidDel="008601AE">
          <w:rPr>
            <w:lang w:val="en-US"/>
          </w:rPr>
          <w:t>Transition f</w:t>
        </w:r>
        <w:r w:rsidR="00CE2330" w:rsidDel="008601AE">
          <w:rPr>
            <w:lang w:val="en-US"/>
          </w:rPr>
          <w:t xml:space="preserve">rom </w:t>
        </w:r>
        <w:r w:rsidR="00723FE2" w:rsidDel="008601AE">
          <w:rPr>
            <w:lang w:val="en-US"/>
          </w:rPr>
          <w:t xml:space="preserve">cyclepath on maintenance access road to Upper </w:t>
        </w:r>
        <w:r w:rsidR="00CE2330" w:rsidDel="008601AE">
          <w:rPr>
            <w:lang w:val="en-US"/>
          </w:rPr>
          <w:t xml:space="preserve">Ian McKinnon Drive </w:t>
        </w:r>
      </w:moveFrom>
    </w:p>
    <w:moveFromRangeEnd w:id="686"/>
    <w:p w14:paraId="49F29C2D" w14:textId="4940C6C8" w:rsidR="00260785" w:rsidRDefault="00363BD2" w:rsidP="00A1049D">
      <w:pPr>
        <w:rPr>
          <w:lang w:val="en-US"/>
        </w:rPr>
      </w:pPr>
      <w:r>
        <w:rPr>
          <w:noProof/>
        </w:rPr>
        <w:drawing>
          <wp:inline distT="0" distB="0" distL="0" distR="0" wp14:anchorId="73533172" wp14:editId="599CD487">
            <wp:extent cx="2678806" cy="200925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4169" cy="2013276"/>
                    </a:xfrm>
                    <a:prstGeom prst="rect">
                      <a:avLst/>
                    </a:prstGeom>
                    <a:noFill/>
                    <a:ln>
                      <a:noFill/>
                    </a:ln>
                  </pic:spPr>
                </pic:pic>
              </a:graphicData>
            </a:graphic>
          </wp:inline>
        </w:drawing>
      </w:r>
    </w:p>
    <w:p w14:paraId="5181D0EB" w14:textId="0E7AAC76" w:rsidR="008601AE" w:rsidRPr="008502CA" w:rsidRDefault="008502CA" w:rsidP="008601AE">
      <w:pPr>
        <w:rPr>
          <w:moveTo w:id="688" w:author="Author"/>
          <w:b/>
          <w:bCs/>
          <w:lang w:val="en-US"/>
          <w:rPrChange w:id="689" w:author="Author">
            <w:rPr>
              <w:moveTo w:id="690" w:author="Author"/>
              <w:lang w:val="en-US"/>
            </w:rPr>
          </w:rPrChange>
        </w:rPr>
      </w:pPr>
      <w:commentRangeStart w:id="691"/>
      <w:ins w:id="692" w:author="Author">
        <w:r w:rsidRPr="008502CA">
          <w:rPr>
            <w:b/>
            <w:bCs/>
            <w:lang w:val="en-US"/>
            <w:rPrChange w:id="693" w:author="Author">
              <w:rPr>
                <w:lang w:val="en-US"/>
              </w:rPr>
            </w:rPrChange>
          </w:rPr>
          <w:t xml:space="preserve">Photo 10 </w:t>
        </w:r>
      </w:ins>
      <w:moveToRangeStart w:id="694" w:author="Author" w:name="move48911575"/>
      <w:moveTo w:id="695" w:author="Author">
        <w:r w:rsidR="008601AE" w:rsidRPr="008502CA">
          <w:rPr>
            <w:b/>
            <w:bCs/>
            <w:lang w:val="en-US"/>
            <w:rPrChange w:id="696" w:author="Author">
              <w:rPr>
                <w:lang w:val="en-US"/>
              </w:rPr>
            </w:rPrChange>
          </w:rPr>
          <w:t xml:space="preserve">Transition from </w:t>
        </w:r>
        <w:proofErr w:type="spellStart"/>
        <w:r w:rsidR="008601AE" w:rsidRPr="008502CA">
          <w:rPr>
            <w:b/>
            <w:bCs/>
            <w:lang w:val="en-US"/>
            <w:rPrChange w:id="697" w:author="Author">
              <w:rPr>
                <w:lang w:val="en-US"/>
              </w:rPr>
            </w:rPrChange>
          </w:rPr>
          <w:t>cyclepath</w:t>
        </w:r>
        <w:proofErr w:type="spellEnd"/>
        <w:r w:rsidR="008601AE" w:rsidRPr="008502CA">
          <w:rPr>
            <w:b/>
            <w:bCs/>
            <w:lang w:val="en-US"/>
            <w:rPrChange w:id="698" w:author="Author">
              <w:rPr>
                <w:lang w:val="en-US"/>
              </w:rPr>
            </w:rPrChange>
          </w:rPr>
          <w:t xml:space="preserve"> on </w:t>
        </w:r>
        <w:del w:id="699" w:author="Author">
          <w:r w:rsidR="008601AE" w:rsidRPr="008502CA" w:rsidDel="007A0A6F">
            <w:rPr>
              <w:b/>
              <w:bCs/>
              <w:lang w:val="en-US"/>
              <w:rPrChange w:id="700" w:author="Author">
                <w:rPr>
                  <w:lang w:val="en-US"/>
                </w:rPr>
              </w:rPrChange>
            </w:rPr>
            <w:delText xml:space="preserve">maintenance access road to </w:delText>
          </w:r>
        </w:del>
      </w:moveTo>
      <w:ins w:id="701" w:author="Author">
        <w:r w:rsidR="007A0A6F">
          <w:rPr>
            <w:b/>
            <w:bCs/>
            <w:lang w:val="en-US"/>
          </w:rPr>
          <w:t>U</w:t>
        </w:r>
      </w:ins>
      <w:moveTo w:id="702" w:author="Author">
        <w:del w:id="703" w:author="Author">
          <w:r w:rsidR="008601AE" w:rsidRPr="008502CA" w:rsidDel="007A0A6F">
            <w:rPr>
              <w:b/>
              <w:bCs/>
              <w:lang w:val="en-US"/>
              <w:rPrChange w:id="704" w:author="Author">
                <w:rPr>
                  <w:lang w:val="en-US"/>
                </w:rPr>
              </w:rPrChange>
            </w:rPr>
            <w:delText>U</w:delText>
          </w:r>
        </w:del>
        <w:r w:rsidR="008601AE" w:rsidRPr="008502CA">
          <w:rPr>
            <w:b/>
            <w:bCs/>
            <w:lang w:val="en-US"/>
            <w:rPrChange w:id="705" w:author="Author">
              <w:rPr>
                <w:lang w:val="en-US"/>
              </w:rPr>
            </w:rPrChange>
          </w:rPr>
          <w:t>pper Ian McKinnon Drive</w:t>
        </w:r>
      </w:moveTo>
      <w:ins w:id="706" w:author="Author">
        <w:r w:rsidR="007A0A6F">
          <w:rPr>
            <w:b/>
            <w:bCs/>
            <w:lang w:val="en-US"/>
          </w:rPr>
          <w:t xml:space="preserve"> to </w:t>
        </w:r>
        <w:proofErr w:type="spellStart"/>
        <w:r w:rsidR="007A0A6F">
          <w:rPr>
            <w:b/>
            <w:bCs/>
            <w:lang w:val="en-US"/>
          </w:rPr>
          <w:t>cyclepath</w:t>
        </w:r>
        <w:proofErr w:type="spellEnd"/>
        <w:r w:rsidR="007A0A6F">
          <w:rPr>
            <w:b/>
            <w:bCs/>
            <w:lang w:val="en-US"/>
          </w:rPr>
          <w:t xml:space="preserve"> on </w:t>
        </w:r>
      </w:ins>
      <w:moveTo w:id="707" w:author="Author">
        <w:del w:id="708" w:author="Author">
          <w:r w:rsidR="008601AE" w:rsidRPr="008502CA" w:rsidDel="007A0A6F">
            <w:rPr>
              <w:b/>
              <w:bCs/>
              <w:lang w:val="en-US"/>
              <w:rPrChange w:id="709" w:author="Author">
                <w:rPr>
                  <w:lang w:val="en-US"/>
                </w:rPr>
              </w:rPrChange>
            </w:rPr>
            <w:delText xml:space="preserve"> </w:delText>
          </w:r>
        </w:del>
      </w:moveTo>
      <w:commentRangeEnd w:id="691"/>
      <w:r>
        <w:rPr>
          <w:rStyle w:val="CommentReference"/>
        </w:rPr>
        <w:commentReference w:id="691"/>
      </w:r>
      <w:ins w:id="710" w:author="Author">
        <w:del w:id="711" w:author="Author">
          <w:r w:rsidR="007A0A6F" w:rsidRPr="007A0A6F" w:rsidDel="008F7431">
            <w:rPr>
              <w:b/>
              <w:bCs/>
              <w:lang w:val="en-US"/>
            </w:rPr>
            <w:delText xml:space="preserve"> </w:delText>
          </w:r>
        </w:del>
        <w:r w:rsidR="007A0A6F" w:rsidRPr="00236E8A">
          <w:rPr>
            <w:b/>
            <w:bCs/>
            <w:lang w:val="en-US"/>
          </w:rPr>
          <w:t>maintenance access road</w:t>
        </w:r>
        <w:r w:rsidR="007A0A6F">
          <w:rPr>
            <w:b/>
            <w:bCs/>
            <w:lang w:val="en-US"/>
          </w:rPr>
          <w:t>.</w:t>
        </w:r>
      </w:ins>
    </w:p>
    <w:moveToRangeEnd w:id="694"/>
    <w:p w14:paraId="6C843EEC" w14:textId="360C50D3" w:rsidR="00260785" w:rsidDel="008502CA" w:rsidRDefault="00260785" w:rsidP="00A1049D">
      <w:pPr>
        <w:rPr>
          <w:del w:id="712" w:author="Author"/>
          <w:lang w:val="en-US"/>
        </w:rPr>
      </w:pPr>
    </w:p>
    <w:p w14:paraId="7F7C2EFF" w14:textId="27CBC4A4" w:rsidR="006E3C81" w:rsidDel="008502CA" w:rsidRDefault="00F662DF" w:rsidP="00A1049D">
      <w:pPr>
        <w:rPr>
          <w:moveFrom w:id="713" w:author="Author"/>
          <w:lang w:val="en-US"/>
        </w:rPr>
      </w:pPr>
      <w:moveFromRangeStart w:id="714" w:author="Author" w:name="move48911607"/>
      <w:moveFrom w:id="715" w:author="Author">
        <w:r w:rsidDel="008502CA">
          <w:rPr>
            <w:lang w:val="en-US"/>
          </w:rPr>
          <w:t xml:space="preserve">ransition at Upper Queen Street </w:t>
        </w:r>
        <w:r w:rsidR="007B20AF" w:rsidDel="008502CA">
          <w:rPr>
            <w:lang w:val="en-US"/>
          </w:rPr>
          <w:t xml:space="preserve">Bridge </w:t>
        </w:r>
      </w:moveFrom>
    </w:p>
    <w:moveFromRangeEnd w:id="714"/>
    <w:p w14:paraId="227292A2" w14:textId="7765A9A3" w:rsidR="00BA1208" w:rsidRDefault="00F662DF" w:rsidP="00A1049D">
      <w:pPr>
        <w:rPr>
          <w:lang w:val="en-US"/>
        </w:rPr>
      </w:pPr>
      <w:r>
        <w:rPr>
          <w:noProof/>
        </w:rPr>
        <w:drawing>
          <wp:inline distT="0" distB="0" distL="0" distR="0" wp14:anchorId="1229C0AA" wp14:editId="36B36315">
            <wp:extent cx="2835275" cy="2126615"/>
            <wp:effectExtent l="0" t="0" r="317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5275" cy="2126615"/>
                    </a:xfrm>
                    <a:prstGeom prst="rect">
                      <a:avLst/>
                    </a:prstGeom>
                    <a:noFill/>
                    <a:ln>
                      <a:noFill/>
                    </a:ln>
                  </pic:spPr>
                </pic:pic>
              </a:graphicData>
            </a:graphic>
          </wp:inline>
        </w:drawing>
      </w:r>
    </w:p>
    <w:p w14:paraId="4F439042" w14:textId="4C16C02F" w:rsidR="008502CA" w:rsidRPr="007A0A6F" w:rsidRDefault="008502CA" w:rsidP="008502CA">
      <w:pPr>
        <w:rPr>
          <w:moveTo w:id="716" w:author="Author"/>
          <w:b/>
          <w:bCs/>
          <w:lang w:val="en-US"/>
          <w:rPrChange w:id="717" w:author="Author">
            <w:rPr>
              <w:moveTo w:id="718" w:author="Author"/>
              <w:lang w:val="en-US"/>
            </w:rPr>
          </w:rPrChange>
        </w:rPr>
      </w:pPr>
      <w:ins w:id="719" w:author="Author">
        <w:r w:rsidRPr="007A0A6F">
          <w:rPr>
            <w:b/>
            <w:bCs/>
            <w:lang w:val="en-US"/>
            <w:rPrChange w:id="720" w:author="Author">
              <w:rPr>
                <w:lang w:val="en-US"/>
              </w:rPr>
            </w:rPrChange>
          </w:rPr>
          <w:t>Photo 11 T</w:t>
        </w:r>
      </w:ins>
      <w:moveToRangeStart w:id="721" w:author="Author" w:name="move48911607"/>
      <w:moveTo w:id="722" w:author="Author">
        <w:r w:rsidRPr="007A0A6F">
          <w:rPr>
            <w:b/>
            <w:bCs/>
            <w:lang w:val="en-US"/>
            <w:rPrChange w:id="723" w:author="Author">
              <w:rPr>
                <w:lang w:val="en-US"/>
              </w:rPr>
            </w:rPrChange>
          </w:rPr>
          <w:t xml:space="preserve">ransition at Upper Queen Street Bridge </w:t>
        </w:r>
      </w:moveTo>
    </w:p>
    <w:moveToRangeEnd w:id="721"/>
    <w:p w14:paraId="3BCD5184" w14:textId="0DD72F00" w:rsidR="0034165A" w:rsidRDefault="0034165A" w:rsidP="00A1049D">
      <w:pPr>
        <w:rPr>
          <w:lang w:val="en-US"/>
        </w:rPr>
      </w:pPr>
    </w:p>
    <w:p w14:paraId="1315E0D8" w14:textId="77777777" w:rsidR="0034165A" w:rsidRDefault="0034165A" w:rsidP="00A1049D">
      <w:pPr>
        <w:rPr>
          <w:lang w:val="en-US"/>
        </w:rPr>
        <w:sectPr w:rsidR="0034165A" w:rsidSect="001F028C">
          <w:type w:val="continuous"/>
          <w:pgSz w:w="11907" w:h="16840" w:code="9"/>
          <w:pgMar w:top="1134" w:right="1134" w:bottom="1134" w:left="1134" w:header="567" w:footer="567" w:gutter="0"/>
          <w:cols w:num="2" w:space="708"/>
          <w:docGrid w:linePitch="360"/>
        </w:sectPr>
      </w:pPr>
    </w:p>
    <w:p w14:paraId="65B0CCB1" w14:textId="4868B243" w:rsidR="00790FB5" w:rsidRPr="0061604F" w:rsidRDefault="0061604F" w:rsidP="00790FB5">
      <w:pPr>
        <w:rPr>
          <w:moveTo w:id="724" w:author="Author"/>
          <w:lang w:val="en-US"/>
          <w:rPrChange w:id="725" w:author="Author">
            <w:rPr>
              <w:moveTo w:id="726" w:author="Author"/>
              <w:b/>
              <w:bCs/>
              <w:lang w:val="en-US"/>
            </w:rPr>
          </w:rPrChange>
        </w:rPr>
      </w:pPr>
      <w:ins w:id="727" w:author="Author">
        <w:r w:rsidRPr="0061604F">
          <w:rPr>
            <w:lang w:val="en-US"/>
            <w:rPrChange w:id="728" w:author="Author">
              <w:rPr>
                <w:b/>
                <w:bCs/>
                <w:lang w:val="en-US"/>
              </w:rPr>
            </w:rPrChange>
          </w:rPr>
          <w:t xml:space="preserve">Some further </w:t>
        </w:r>
        <w:r>
          <w:rPr>
            <w:lang w:val="en-US"/>
          </w:rPr>
          <w:t>design standards that wer</w:t>
        </w:r>
        <w:r w:rsidR="0024443E">
          <w:rPr>
            <w:lang w:val="en-US"/>
          </w:rPr>
          <w:t>e</w:t>
        </w:r>
        <w:r>
          <w:rPr>
            <w:lang w:val="en-US"/>
          </w:rPr>
          <w:t xml:space="preserve"> applied </w:t>
        </w:r>
        <w:r w:rsidR="0024443E">
          <w:rPr>
            <w:lang w:val="en-US"/>
          </w:rPr>
          <w:t xml:space="preserve">through construction </w:t>
        </w:r>
        <w:r>
          <w:rPr>
            <w:lang w:val="en-US"/>
          </w:rPr>
          <w:t xml:space="preserve">which contributed to </w:t>
        </w:r>
        <w:r w:rsidR="0024443E">
          <w:rPr>
            <w:lang w:val="en-US"/>
          </w:rPr>
          <w:t xml:space="preserve">positive </w:t>
        </w:r>
        <w:del w:id="729" w:author="Author">
          <w:r w:rsidDel="0024443E">
            <w:rPr>
              <w:lang w:val="en-US"/>
            </w:rPr>
            <w:delText>the</w:delText>
          </w:r>
        </w:del>
        <w:r>
          <w:rPr>
            <w:lang w:val="en-US"/>
          </w:rPr>
          <w:t xml:space="preserve"> project outcome</w:t>
        </w:r>
        <w:r w:rsidR="0024443E">
          <w:rPr>
            <w:lang w:val="en-US"/>
          </w:rPr>
          <w:t>s</w:t>
        </w:r>
        <w:r>
          <w:rPr>
            <w:lang w:val="en-US"/>
          </w:rPr>
          <w:t xml:space="preserve"> </w:t>
        </w:r>
        <w:r w:rsidR="0024443E">
          <w:rPr>
            <w:lang w:val="en-US"/>
          </w:rPr>
          <w:t>were</w:t>
        </w:r>
        <w:del w:id="730" w:author="Author">
          <w:r w:rsidDel="0024443E">
            <w:rPr>
              <w:lang w:val="en-US"/>
            </w:rPr>
            <w:delText>are</w:delText>
          </w:r>
        </w:del>
        <w:r>
          <w:rPr>
            <w:lang w:val="en-US"/>
          </w:rPr>
          <w:t>:</w:t>
        </w:r>
      </w:ins>
      <w:moveToRangeStart w:id="731" w:author="Author" w:name="move48912143"/>
      <w:moveTo w:id="732" w:author="Author">
        <w:del w:id="733" w:author="Author">
          <w:r w:rsidR="00790FB5" w:rsidRPr="0061604F" w:rsidDel="0024443E">
            <w:rPr>
              <w:lang w:val="en-US"/>
              <w:rPrChange w:id="734" w:author="Author">
                <w:rPr>
                  <w:b/>
                  <w:bCs/>
                  <w:lang w:val="en-US"/>
                </w:rPr>
              </w:rPrChange>
            </w:rPr>
            <w:delText>Construction related design improvements</w:delText>
          </w:r>
        </w:del>
      </w:moveTo>
    </w:p>
    <w:p w14:paraId="4AA98F9F" w14:textId="0EC5B82A" w:rsidR="00790FB5" w:rsidRDefault="00790FB5" w:rsidP="00790FB5">
      <w:pPr>
        <w:pStyle w:val="ListParagraph"/>
        <w:numPr>
          <w:ilvl w:val="0"/>
          <w:numId w:val="14"/>
        </w:numPr>
        <w:rPr>
          <w:moveTo w:id="735" w:author="Author"/>
          <w:lang w:val="en-US"/>
        </w:rPr>
      </w:pPr>
      <w:moveTo w:id="736" w:author="Author">
        <w:r>
          <w:rPr>
            <w:lang w:val="en-US"/>
          </w:rPr>
          <w:t>Drainage – there was an opportunity to simplify the design and by changing some levels the project was able to utilize the existing drainage on Ian McKinnon Drive more efficiently and this resulted in some savings to</w:t>
        </w:r>
      </w:moveTo>
      <w:ins w:id="737" w:author="Author">
        <w:r w:rsidR="00332756">
          <w:rPr>
            <w:lang w:val="en-US"/>
          </w:rPr>
          <w:t xml:space="preserve"> construction</w:t>
        </w:r>
      </w:ins>
      <w:moveTo w:id="738" w:author="Author">
        <w:r>
          <w:rPr>
            <w:lang w:val="en-US"/>
          </w:rPr>
          <w:t xml:space="preserve"> </w:t>
        </w:r>
        <w:commentRangeStart w:id="739"/>
        <w:r>
          <w:rPr>
            <w:lang w:val="en-US"/>
          </w:rPr>
          <w:t>time</w:t>
        </w:r>
        <w:commentRangeEnd w:id="739"/>
        <w:r>
          <w:rPr>
            <w:rStyle w:val="CommentReference"/>
            <w:rFonts w:eastAsia="Times New Roman"/>
          </w:rPr>
          <w:commentReference w:id="739"/>
        </w:r>
        <w:r>
          <w:rPr>
            <w:lang w:val="en-US"/>
          </w:rPr>
          <w:t xml:space="preserve"> and cost.</w:t>
        </w:r>
      </w:moveTo>
    </w:p>
    <w:p w14:paraId="65F7A120" w14:textId="0F530872" w:rsidR="00790FB5" w:rsidRDefault="00790FB5" w:rsidP="00790FB5">
      <w:pPr>
        <w:pStyle w:val="ListParagraph"/>
        <w:numPr>
          <w:ilvl w:val="0"/>
          <w:numId w:val="14"/>
        </w:numPr>
        <w:rPr>
          <w:moveTo w:id="740" w:author="Author"/>
          <w:lang w:val="en-US"/>
        </w:rPr>
      </w:pPr>
      <w:moveTo w:id="741" w:author="Author">
        <w:r>
          <w:rPr>
            <w:lang w:val="en-US"/>
          </w:rPr>
          <w:t xml:space="preserve">Corner splays – as the project approached completion some practical tests highlighted the difficulty of negotiating a right angle turn just under the Newton Road Bridge.  This turn had been deliberately designed to slow </w:t>
        </w:r>
        <w:del w:id="742" w:author="Author">
          <w:r w:rsidDel="00332756">
            <w:rPr>
              <w:lang w:val="en-US"/>
            </w:rPr>
            <w:delText>cyclists</w:delText>
          </w:r>
        </w:del>
        <w:ins w:id="743" w:author="Author">
          <w:r w:rsidR="00332756">
            <w:rPr>
              <w:lang w:val="en-US"/>
            </w:rPr>
            <w:t>cyclists,</w:t>
          </w:r>
        </w:ins>
        <w:r>
          <w:rPr>
            <w:lang w:val="en-US"/>
          </w:rPr>
          <w:t xml:space="preserve"> but a small addition of </w:t>
        </w:r>
        <w:commentRangeStart w:id="744"/>
        <w:r>
          <w:rPr>
            <w:lang w:val="en-US"/>
          </w:rPr>
          <w:t>a corner splay enables cyclists to negotiate the corner better at slow speeds.</w:t>
        </w:r>
        <w:commentRangeEnd w:id="744"/>
        <w:r>
          <w:rPr>
            <w:rStyle w:val="CommentReference"/>
            <w:rFonts w:eastAsia="Times New Roman"/>
          </w:rPr>
          <w:commentReference w:id="744"/>
        </w:r>
      </w:moveTo>
      <w:ins w:id="745" w:author="Author">
        <w:r w:rsidR="00332756">
          <w:rPr>
            <w:lang w:val="en-US"/>
          </w:rPr>
          <w:t>(Photo 9).</w:t>
        </w:r>
      </w:ins>
    </w:p>
    <w:p w14:paraId="67ED24B6" w14:textId="3C465030" w:rsidR="00790FB5" w:rsidRDefault="00790FB5" w:rsidP="00790FB5">
      <w:pPr>
        <w:pStyle w:val="ListParagraph"/>
        <w:numPr>
          <w:ilvl w:val="0"/>
          <w:numId w:val="14"/>
        </w:numPr>
        <w:rPr>
          <w:moveTo w:id="746" w:author="Author"/>
          <w:lang w:val="en-US"/>
        </w:rPr>
      </w:pPr>
      <w:moveTo w:id="747" w:author="Author">
        <w:r>
          <w:rPr>
            <w:lang w:val="en-US"/>
          </w:rPr>
          <w:t xml:space="preserve">Low maintenance interface for retaining wall – there is a large (1-4m) high retaining wall separating the pathway from the motorway on the northern side just west of Suffolk Reserve.  An additional kerb had been installed to guide cyclist away from the large diameter poles (risk of catching handlebars on the poles) and the space between the poles and </w:t>
        </w:r>
        <w:proofErr w:type="spellStart"/>
        <w:r>
          <w:rPr>
            <w:lang w:val="en-US"/>
          </w:rPr>
          <w:t>kerbing</w:t>
        </w:r>
        <w:proofErr w:type="spellEnd"/>
        <w:r>
          <w:rPr>
            <w:lang w:val="en-US"/>
          </w:rPr>
          <w:t xml:space="preserve"> was filled in with structural asphalt to create a low maintenance area as it was too small for effective planting.</w:t>
        </w:r>
      </w:moveTo>
      <w:ins w:id="748" w:author="Author">
        <w:r w:rsidR="004E16C5">
          <w:rPr>
            <w:lang w:val="en-US"/>
          </w:rPr>
          <w:t>(Photo 8</w:t>
        </w:r>
        <w:r w:rsidR="00B75323">
          <w:rPr>
            <w:lang w:val="en-US"/>
          </w:rPr>
          <w:t>).</w:t>
        </w:r>
      </w:ins>
    </w:p>
    <w:p w14:paraId="0FA63D07" w14:textId="198C5E7C" w:rsidR="00790FB5" w:rsidRPr="00D9744C" w:rsidRDefault="00790FB5" w:rsidP="00790FB5">
      <w:pPr>
        <w:pStyle w:val="ListParagraph"/>
        <w:numPr>
          <w:ilvl w:val="0"/>
          <w:numId w:val="14"/>
        </w:numPr>
        <w:rPr>
          <w:moveTo w:id="749" w:author="Author"/>
          <w:lang w:val="en-US"/>
        </w:rPr>
      </w:pPr>
      <w:moveTo w:id="750" w:author="Author">
        <w:r>
          <w:rPr>
            <w:lang w:val="en-US"/>
          </w:rPr>
          <w:t xml:space="preserve">Design and construction interface with </w:t>
        </w:r>
      </w:moveTo>
      <w:ins w:id="751" w:author="Author">
        <w:r w:rsidR="004F2E41">
          <w:rPr>
            <w:lang w:val="en-US"/>
          </w:rPr>
          <w:t>Waka Kotahi (</w:t>
        </w:r>
      </w:ins>
      <w:moveTo w:id="752" w:author="Author">
        <w:r>
          <w:rPr>
            <w:lang w:val="en-US"/>
          </w:rPr>
          <w:t>NZTA</w:t>
        </w:r>
      </w:moveTo>
      <w:ins w:id="753" w:author="Author">
        <w:r w:rsidR="004F2E41">
          <w:rPr>
            <w:lang w:val="en-US"/>
          </w:rPr>
          <w:t>)</w:t>
        </w:r>
      </w:ins>
      <w:moveTo w:id="754" w:author="Author">
        <w:r>
          <w:rPr>
            <w:lang w:val="en-US"/>
          </w:rPr>
          <w:t xml:space="preserve"> and the AMA on any design and construction on the Upper Queen Street bridge over the </w:t>
        </w:r>
      </w:moveTo>
      <w:ins w:id="755" w:author="Author">
        <w:r w:rsidR="0001149E">
          <w:rPr>
            <w:lang w:val="en-US"/>
          </w:rPr>
          <w:t>SH1</w:t>
        </w:r>
      </w:ins>
      <w:commentRangeStart w:id="756"/>
      <w:moveTo w:id="757" w:author="Author">
        <w:del w:id="758" w:author="Author">
          <w:r w:rsidDel="0001149E">
            <w:rPr>
              <w:lang w:val="en-US"/>
            </w:rPr>
            <w:delText>N1</w:delText>
          </w:r>
        </w:del>
        <w:commentRangeEnd w:id="756"/>
        <w:r>
          <w:rPr>
            <w:rStyle w:val="CommentReference"/>
            <w:rFonts w:eastAsia="Times New Roman"/>
          </w:rPr>
          <w:commentReference w:id="756"/>
        </w:r>
      </w:moveTo>
      <w:ins w:id="759" w:author="Author">
        <w:r w:rsidR="005E4DEF">
          <w:rPr>
            <w:lang w:val="en-US"/>
          </w:rPr>
          <w:t xml:space="preserve"> and SH</w:t>
        </w:r>
        <w:r w:rsidR="0001149E">
          <w:rPr>
            <w:lang w:val="en-US"/>
          </w:rPr>
          <w:t>16</w:t>
        </w:r>
        <w:del w:id="760" w:author="Author">
          <w:r w:rsidR="005E4DEF" w:rsidDel="0001149E">
            <w:rPr>
              <w:lang w:val="en-US"/>
            </w:rPr>
            <w:delText>20</w:delText>
          </w:r>
        </w:del>
      </w:ins>
      <w:moveTo w:id="761" w:author="Author">
        <w:r>
          <w:rPr>
            <w:lang w:val="en-US"/>
          </w:rPr>
          <w:t>.  One of the challenges was to install two pedestrian signal poles on the bridge structure itself.  A methodology was approved which included using ground penetrating radar to locate the steel reinforcing so that drilling dowel holes for bolts would not compromise the bridge integrity.</w:t>
        </w:r>
      </w:moveTo>
    </w:p>
    <w:p w14:paraId="777FE006" w14:textId="1840715C" w:rsidR="00790FB5" w:rsidRDefault="00790FB5" w:rsidP="00790FB5">
      <w:pPr>
        <w:pStyle w:val="ListParagraph"/>
        <w:numPr>
          <w:ilvl w:val="0"/>
          <w:numId w:val="14"/>
        </w:numPr>
        <w:rPr>
          <w:moveTo w:id="762" w:author="Author"/>
          <w:lang w:val="en-US"/>
        </w:rPr>
      </w:pPr>
      <w:moveTo w:id="763" w:author="Author">
        <w:r>
          <w:rPr>
            <w:lang w:val="en-US"/>
          </w:rPr>
          <w:t xml:space="preserve">Electronic warning signage – the link to the steep section up to Newton Road was retained for network connectivity and there was a safety concern with cyclist conflict with cyclists using both paths merging to go westbound.  An electronic sensor detects cyclists on the steeper section and alerts cyclists on the lower cycle path of their approach by way of flashing </w:t>
        </w:r>
        <w:commentRangeStart w:id="764"/>
        <w:r>
          <w:rPr>
            <w:lang w:val="en-US"/>
          </w:rPr>
          <w:t>lights</w:t>
        </w:r>
        <w:commentRangeEnd w:id="764"/>
        <w:r>
          <w:rPr>
            <w:rStyle w:val="CommentReference"/>
            <w:rFonts w:eastAsia="Times New Roman"/>
          </w:rPr>
          <w:commentReference w:id="764"/>
        </w:r>
        <w:r>
          <w:rPr>
            <w:lang w:val="en-US"/>
          </w:rPr>
          <w:t>.</w:t>
        </w:r>
      </w:moveTo>
    </w:p>
    <w:p w14:paraId="7FC24601" w14:textId="77777777" w:rsidR="00790FB5" w:rsidRPr="004F0B3E" w:rsidRDefault="00790FB5" w:rsidP="00790FB5">
      <w:pPr>
        <w:pStyle w:val="ListParagraph"/>
        <w:numPr>
          <w:ilvl w:val="0"/>
          <w:numId w:val="14"/>
        </w:numPr>
        <w:rPr>
          <w:moveTo w:id="765" w:author="Author"/>
          <w:lang w:val="en-US"/>
        </w:rPr>
      </w:pPr>
      <w:moveTo w:id="766" w:author="Author">
        <w:r w:rsidRPr="004F0B3E">
          <w:rPr>
            <w:lang w:val="en-US"/>
            <w:rPrChange w:id="767" w:author="Author">
              <w:rPr>
                <w:rFonts w:ascii="Arial Nova" w:hAnsi="Arial Nova"/>
                <w:lang w:val="en-US"/>
              </w:rPr>
            </w:rPrChange>
          </w:rPr>
          <w:t>Signage &amp; Wayfinding – Signage and way finding was incorporated on the route to provide a seamless connection to the rest of the northwestern and central city cycle networks.</w:t>
        </w:r>
      </w:moveTo>
    </w:p>
    <w:moveToRangeEnd w:id="731"/>
    <w:p w14:paraId="1332D2B1" w14:textId="71719099" w:rsidR="0034165A" w:rsidRDefault="0034165A" w:rsidP="00A1049D">
      <w:pPr>
        <w:rPr>
          <w:ins w:id="768" w:author="Author"/>
          <w:lang w:val="en-US"/>
        </w:rPr>
      </w:pPr>
    </w:p>
    <w:p w14:paraId="2CC535B2" w14:textId="70AF04EE" w:rsidR="00D01DB5" w:rsidRPr="001F1499" w:rsidRDefault="00D01DB5" w:rsidP="00A1049D">
      <w:pPr>
        <w:rPr>
          <w:ins w:id="769" w:author="Author"/>
          <w:b/>
          <w:bCs/>
          <w:lang w:val="en-US"/>
          <w:rPrChange w:id="770" w:author="Author">
            <w:rPr>
              <w:ins w:id="771" w:author="Author"/>
              <w:lang w:val="en-US"/>
            </w:rPr>
          </w:rPrChange>
        </w:rPr>
      </w:pPr>
      <w:ins w:id="772" w:author="Author">
        <w:r w:rsidRPr="001F1499">
          <w:rPr>
            <w:b/>
            <w:bCs/>
            <w:lang w:val="en-US"/>
            <w:rPrChange w:id="773" w:author="Author">
              <w:rPr>
                <w:lang w:val="en-US"/>
              </w:rPr>
            </w:rPrChange>
          </w:rPr>
          <w:t>4.3 Increase in usage</w:t>
        </w:r>
        <w:del w:id="774" w:author="Author">
          <w:r w:rsidRPr="001F1499" w:rsidDel="001F1499">
            <w:rPr>
              <w:b/>
              <w:bCs/>
              <w:lang w:val="en-US"/>
              <w:rPrChange w:id="775" w:author="Author">
                <w:rPr>
                  <w:lang w:val="en-US"/>
                </w:rPr>
              </w:rPrChange>
            </w:rPr>
            <w:delText xml:space="preserve"> </w:delText>
          </w:r>
        </w:del>
      </w:ins>
    </w:p>
    <w:p w14:paraId="10BE83F1" w14:textId="77777777" w:rsidR="001F1499" w:rsidRDefault="001F1499" w:rsidP="001F1499">
      <w:pPr>
        <w:rPr>
          <w:ins w:id="776" w:author="Author"/>
          <w:lang w:val="en-US"/>
        </w:rPr>
      </w:pPr>
    </w:p>
    <w:p w14:paraId="69BAE28B" w14:textId="1E0597B7" w:rsidR="00537372" w:rsidRPr="00F83DFE" w:rsidRDefault="001F1499" w:rsidP="00F83DFE">
      <w:pPr>
        <w:ind w:left="360"/>
        <w:rPr>
          <w:ins w:id="777" w:author="Author"/>
          <w:lang w:val="en-US"/>
        </w:rPr>
        <w:pPrChange w:id="778" w:author="Author">
          <w:pPr>
            <w:pStyle w:val="ListParagraph"/>
            <w:numPr>
              <w:numId w:val="19"/>
            </w:numPr>
            <w:ind w:hanging="360"/>
          </w:pPr>
        </w:pPrChange>
      </w:pPr>
      <w:ins w:id="779" w:author="Author">
        <w:r w:rsidRPr="00F83DFE">
          <w:rPr>
            <w:lang w:val="en-US"/>
          </w:rPr>
          <w:t>The project path opened on Friday 30</w:t>
        </w:r>
        <w:r w:rsidRPr="00F83DFE">
          <w:rPr>
            <w:vertAlign w:val="superscript"/>
            <w:lang w:val="en-US"/>
          </w:rPr>
          <w:t>th</w:t>
        </w:r>
        <w:r w:rsidRPr="00F83DFE">
          <w:rPr>
            <w:lang w:val="en-US"/>
          </w:rPr>
          <w:t xml:space="preserve"> November 2018.  To provide evidence of how effective the project has been</w:t>
        </w:r>
        <w:r w:rsidR="001D62AF">
          <w:rPr>
            <w:lang w:val="en-US"/>
          </w:rPr>
          <w:t>,</w:t>
        </w:r>
        <w:del w:id="780" w:author="Author">
          <w:r w:rsidRPr="00F83DFE" w:rsidDel="001D62AF">
            <w:rPr>
              <w:lang w:val="en-US"/>
            </w:rPr>
            <w:delText xml:space="preserve"> the</w:delText>
          </w:r>
        </w:del>
        <w:r w:rsidRPr="00F83DFE">
          <w:rPr>
            <w:lang w:val="en-US"/>
          </w:rPr>
          <w:t xml:space="preserve"> data from four of AT’s automatic counting stations</w:t>
        </w:r>
        <w:r w:rsidR="00537372" w:rsidRPr="00F83DFE">
          <w:rPr>
            <w:lang w:val="en-US"/>
          </w:rPr>
          <w:t>:</w:t>
        </w:r>
        <w:del w:id="781" w:author="Author">
          <w:r w:rsidRPr="00F83DFE" w:rsidDel="00537372">
            <w:rPr>
              <w:lang w:val="en-US"/>
            </w:rPr>
            <w:delText xml:space="preserve"> </w:delText>
          </w:r>
          <w:r w:rsidRPr="00F83DFE" w:rsidDel="00537372">
            <w:rPr>
              <w:lang w:val="en-US"/>
            </w:rPr>
            <w:delText>at</w:delText>
          </w:r>
        </w:del>
        <w:r w:rsidR="00537372" w:rsidRPr="00F83DFE">
          <w:rPr>
            <w:lang w:val="en-US"/>
          </w:rPr>
          <w:t xml:space="preserve">  </w:t>
        </w:r>
        <w:r w:rsidR="00F83DFE" w:rsidRPr="00980A60">
          <w:rPr>
            <w:lang w:val="en-US"/>
          </w:rPr>
          <w:t>Grafton Gully (GG</w:t>
        </w:r>
        <w:r w:rsidR="00F83DFE" w:rsidRPr="00F83DFE">
          <w:rPr>
            <w:lang w:val="en-US"/>
          </w:rPr>
          <w:t xml:space="preserve"> </w:t>
        </w:r>
      </w:ins>
      <w:moveToRangeStart w:id="782" w:author="Author" w:name="move48912356"/>
      <w:moveTo w:id="783" w:author="Author">
        <w:del w:id="784" w:author="Author">
          <w:r w:rsidR="00537372" w:rsidRPr="00F83DFE" w:rsidDel="00F83DFE">
            <w:rPr>
              <w:lang w:val="en-US"/>
              <w:rPrChange w:id="785" w:author="Author">
                <w:rPr>
                  <w:u w:val="single"/>
                  <w:lang w:val="en-US"/>
                </w:rPr>
              </w:rPrChange>
            </w:rPr>
            <w:delText>North Western Shared Path in Kingsland (NW)</w:delText>
          </w:r>
        </w:del>
      </w:moveTo>
      <w:ins w:id="786" w:author="Author">
        <w:del w:id="787" w:author="Author">
          <w:r w:rsidR="00537372" w:rsidRPr="00F83DFE" w:rsidDel="00F83DFE">
            <w:rPr>
              <w:lang w:val="en-US"/>
            </w:rPr>
            <w:delText xml:space="preserve"> </w:delText>
          </w:r>
        </w:del>
        <w:r w:rsidR="00537372" w:rsidRPr="00F83DFE">
          <w:rPr>
            <w:lang w:val="en-US"/>
          </w:rPr>
          <w:t xml:space="preserve">Nelson Street </w:t>
        </w:r>
        <w:proofErr w:type="spellStart"/>
        <w:r w:rsidR="00537372" w:rsidRPr="00F83DFE">
          <w:rPr>
            <w:lang w:val="en-US"/>
          </w:rPr>
          <w:t>Lightpath</w:t>
        </w:r>
        <w:proofErr w:type="spellEnd"/>
        <w:r w:rsidR="00537372" w:rsidRPr="00F83DFE">
          <w:rPr>
            <w:lang w:val="en-US"/>
          </w:rPr>
          <w:t xml:space="preserve"> (LP)</w:t>
        </w:r>
        <w:r w:rsidR="00F83DFE">
          <w:rPr>
            <w:lang w:val="en-US"/>
          </w:rPr>
          <w:t xml:space="preserve">, </w:t>
        </w:r>
        <w:r w:rsidR="00F83DFE" w:rsidRPr="00415629">
          <w:rPr>
            <w:lang w:val="en-US"/>
          </w:rPr>
          <w:t>Nelson Street (NS)</w:t>
        </w:r>
        <w:r w:rsidR="00F83DFE">
          <w:rPr>
            <w:lang w:val="en-US"/>
          </w:rPr>
          <w:t xml:space="preserve">, and </w:t>
        </w:r>
        <w:r w:rsidR="00F83DFE" w:rsidRPr="00FA1C1A">
          <w:rPr>
            <w:lang w:val="en-US"/>
          </w:rPr>
          <w:t>North Western Shared Path in Kingsland (NW)</w:t>
        </w:r>
        <w:r w:rsidR="00642879">
          <w:rPr>
            <w:lang w:val="en-US"/>
          </w:rPr>
          <w:t xml:space="preserve"> have been sourced and compared.</w:t>
        </w:r>
        <w:del w:id="788" w:author="Author">
          <w:r w:rsidR="00F83DFE" w:rsidDel="00642879">
            <w:rPr>
              <w:lang w:val="en-US"/>
            </w:rPr>
            <w:delText>.</w:delText>
          </w:r>
        </w:del>
      </w:ins>
    </w:p>
    <w:p w14:paraId="2C7E94EE" w14:textId="4191D4B3" w:rsidR="00537372" w:rsidRPr="001F028C" w:rsidRDefault="00537372" w:rsidP="001D62AF">
      <w:pPr>
        <w:pStyle w:val="ListParagraph"/>
        <w:rPr>
          <w:moveTo w:id="789" w:author="Author"/>
          <w:u w:val="single"/>
          <w:lang w:val="en-US"/>
        </w:rPr>
        <w:pPrChange w:id="790" w:author="Author">
          <w:pPr>
            <w:pStyle w:val="ListParagraph"/>
            <w:numPr>
              <w:numId w:val="19"/>
            </w:numPr>
            <w:ind w:hanging="360"/>
          </w:pPr>
        </w:pPrChange>
      </w:pPr>
    </w:p>
    <w:moveToRangeEnd w:id="782"/>
    <w:p w14:paraId="77D86B2C" w14:textId="0F1393F1" w:rsidR="001F1499" w:rsidDel="00642879" w:rsidRDefault="001F1499" w:rsidP="001F1499">
      <w:pPr>
        <w:rPr>
          <w:ins w:id="791" w:author="Author"/>
          <w:del w:id="792" w:author="Author"/>
          <w:lang w:val="en-US"/>
        </w:rPr>
      </w:pPr>
      <w:ins w:id="793" w:author="Author">
        <w:del w:id="794" w:author="Author">
          <w:r w:rsidDel="00642879">
            <w:rPr>
              <w:lang w:val="en-US"/>
            </w:rPr>
            <w:lastRenderedPageBreak/>
            <w:delText xml:space="preserve"> </w:delText>
          </w:r>
          <w:r w:rsidDel="00642879">
            <w:rPr>
              <w:lang w:val="en-US"/>
            </w:rPr>
            <w:delText>has compared.</w:delText>
          </w:r>
        </w:del>
      </w:ins>
    </w:p>
    <w:p w14:paraId="449460C8" w14:textId="7D1F3494" w:rsidR="001F1499" w:rsidDel="00642879" w:rsidRDefault="001F1499" w:rsidP="001F1499">
      <w:pPr>
        <w:rPr>
          <w:ins w:id="795" w:author="Author"/>
          <w:del w:id="796" w:author="Author"/>
          <w:lang w:val="en-US"/>
        </w:rPr>
      </w:pPr>
    </w:p>
    <w:p w14:paraId="0B51C4C8" w14:textId="159D626A" w:rsidR="001F1499" w:rsidDel="00642879" w:rsidRDefault="001F1499" w:rsidP="001F1499">
      <w:pPr>
        <w:rPr>
          <w:ins w:id="797" w:author="Author"/>
          <w:del w:id="798" w:author="Author"/>
          <w:lang w:val="en-US"/>
        </w:rPr>
      </w:pPr>
      <w:ins w:id="799" w:author="Author">
        <w:del w:id="800" w:author="Author">
          <w:r w:rsidDel="00642879">
            <w:rPr>
              <w:lang w:val="en-US"/>
            </w:rPr>
            <w:delText>The stations are:</w:delText>
          </w:r>
        </w:del>
      </w:ins>
    </w:p>
    <w:p w14:paraId="5AF6E440" w14:textId="6578DC97" w:rsidR="001F1499" w:rsidRPr="00537372" w:rsidDel="00642879" w:rsidRDefault="001F1499" w:rsidP="001F1499">
      <w:pPr>
        <w:pStyle w:val="ListParagraph"/>
        <w:numPr>
          <w:ilvl w:val="0"/>
          <w:numId w:val="19"/>
        </w:numPr>
        <w:rPr>
          <w:ins w:id="801" w:author="Author"/>
          <w:del w:id="802" w:author="Author"/>
          <w:moveFrom w:id="803" w:author="Author"/>
          <w:lang w:val="en-US"/>
          <w:rPrChange w:id="804" w:author="Author">
            <w:rPr>
              <w:ins w:id="805" w:author="Author"/>
              <w:del w:id="806" w:author="Author"/>
              <w:moveFrom w:id="807" w:author="Author"/>
              <w:u w:val="single"/>
              <w:lang w:val="en-US"/>
            </w:rPr>
          </w:rPrChange>
        </w:rPr>
      </w:pPr>
      <w:moveFromRangeStart w:id="808" w:author="Author" w:name="move48912356"/>
      <w:moveFrom w:id="809" w:author="Author">
        <w:ins w:id="810" w:author="Author">
          <w:del w:id="811" w:author="Author">
            <w:r w:rsidRPr="00537372" w:rsidDel="00642879">
              <w:rPr>
                <w:lang w:val="en-US"/>
                <w:rPrChange w:id="812" w:author="Author">
                  <w:rPr>
                    <w:u w:val="single"/>
                    <w:lang w:val="en-US"/>
                  </w:rPr>
                </w:rPrChange>
              </w:rPr>
              <w:delText>North Western Shared Path in Kingsland (NW)</w:delText>
            </w:r>
          </w:del>
        </w:ins>
      </w:moveFrom>
    </w:p>
    <w:moveFromRangeEnd w:id="808"/>
    <w:p w14:paraId="4C9F62E9" w14:textId="61781FAA" w:rsidR="001F1499" w:rsidRPr="00537372" w:rsidDel="00642879" w:rsidRDefault="001F1499" w:rsidP="001F1499">
      <w:pPr>
        <w:pStyle w:val="ListParagraph"/>
        <w:numPr>
          <w:ilvl w:val="0"/>
          <w:numId w:val="19"/>
        </w:numPr>
        <w:rPr>
          <w:ins w:id="813" w:author="Author"/>
          <w:del w:id="814" w:author="Author"/>
          <w:lang w:val="en-US"/>
          <w:rPrChange w:id="815" w:author="Author">
            <w:rPr>
              <w:ins w:id="816" w:author="Author"/>
              <w:del w:id="817" w:author="Author"/>
              <w:u w:val="single"/>
              <w:lang w:val="en-US"/>
            </w:rPr>
          </w:rPrChange>
        </w:rPr>
      </w:pPr>
      <w:ins w:id="818" w:author="Author">
        <w:del w:id="819" w:author="Author">
          <w:r w:rsidRPr="00537372" w:rsidDel="00642879">
            <w:rPr>
              <w:lang w:val="en-US"/>
              <w:rPrChange w:id="820" w:author="Author">
                <w:rPr>
                  <w:u w:val="single"/>
                  <w:lang w:val="en-US"/>
                </w:rPr>
              </w:rPrChange>
            </w:rPr>
            <w:delText>Nelson Street Lightpath (LP)</w:delText>
          </w:r>
        </w:del>
      </w:ins>
    </w:p>
    <w:p w14:paraId="19A2618F" w14:textId="6F156154" w:rsidR="001F1499" w:rsidRPr="00537372" w:rsidDel="00642879" w:rsidRDefault="001F1499" w:rsidP="001F1499">
      <w:pPr>
        <w:pStyle w:val="ListParagraph"/>
        <w:numPr>
          <w:ilvl w:val="0"/>
          <w:numId w:val="19"/>
        </w:numPr>
        <w:rPr>
          <w:ins w:id="821" w:author="Author"/>
          <w:del w:id="822" w:author="Author"/>
          <w:lang w:val="en-US"/>
          <w:rPrChange w:id="823" w:author="Author">
            <w:rPr>
              <w:ins w:id="824" w:author="Author"/>
              <w:del w:id="825" w:author="Author"/>
              <w:u w:val="single"/>
              <w:lang w:val="en-US"/>
            </w:rPr>
          </w:rPrChange>
        </w:rPr>
      </w:pPr>
      <w:ins w:id="826" w:author="Author">
        <w:del w:id="827" w:author="Author">
          <w:r w:rsidRPr="00537372" w:rsidDel="00642879">
            <w:rPr>
              <w:lang w:val="en-US"/>
              <w:rPrChange w:id="828" w:author="Author">
                <w:rPr>
                  <w:u w:val="single"/>
                  <w:lang w:val="en-US"/>
                </w:rPr>
              </w:rPrChange>
            </w:rPr>
            <w:delText xml:space="preserve">Nelson Street (NS) and </w:delText>
          </w:r>
        </w:del>
      </w:ins>
    </w:p>
    <w:p w14:paraId="0585676C" w14:textId="79F46253" w:rsidR="001F1499" w:rsidRPr="00537372" w:rsidDel="00642879" w:rsidRDefault="001F1499" w:rsidP="001F1499">
      <w:pPr>
        <w:pStyle w:val="ListParagraph"/>
        <w:numPr>
          <w:ilvl w:val="0"/>
          <w:numId w:val="19"/>
        </w:numPr>
        <w:rPr>
          <w:ins w:id="829" w:author="Author"/>
          <w:del w:id="830" w:author="Author"/>
          <w:lang w:val="en-US"/>
          <w:rPrChange w:id="831" w:author="Author">
            <w:rPr>
              <w:ins w:id="832" w:author="Author"/>
              <w:del w:id="833" w:author="Author"/>
              <w:u w:val="single"/>
              <w:lang w:val="en-US"/>
            </w:rPr>
          </w:rPrChange>
        </w:rPr>
      </w:pPr>
      <w:ins w:id="834" w:author="Author">
        <w:del w:id="835" w:author="Author">
          <w:r w:rsidRPr="00537372" w:rsidDel="00642879">
            <w:rPr>
              <w:lang w:val="en-US"/>
              <w:rPrChange w:id="836" w:author="Author">
                <w:rPr>
                  <w:u w:val="single"/>
                  <w:lang w:val="en-US"/>
                </w:rPr>
              </w:rPrChange>
            </w:rPr>
            <w:delText>Grafton Gully (GG)</w:delText>
          </w:r>
        </w:del>
      </w:ins>
    </w:p>
    <w:p w14:paraId="69DD3DC0" w14:textId="2F6CF899" w:rsidR="001F1499" w:rsidDel="00642879" w:rsidRDefault="001F1499" w:rsidP="001F1499">
      <w:pPr>
        <w:rPr>
          <w:ins w:id="837" w:author="Author"/>
          <w:del w:id="838" w:author="Author"/>
          <w:lang w:val="en-US"/>
        </w:rPr>
      </w:pPr>
    </w:p>
    <w:p w14:paraId="310C0C85" w14:textId="1301E30C" w:rsidR="00D01DB5" w:rsidRDefault="001F1499" w:rsidP="001F1499">
      <w:pPr>
        <w:rPr>
          <w:ins w:id="839" w:author="Author"/>
          <w:lang w:val="en-US"/>
        </w:rPr>
      </w:pPr>
      <w:ins w:id="840" w:author="Author">
        <w:del w:id="841" w:author="Author">
          <w:r w:rsidDel="00642879">
            <w:rPr>
              <w:lang w:val="en-US"/>
            </w:rPr>
            <w:delText xml:space="preserve">Data has been obtained from the Auckland Transport (AT) cycling data.  </w:delText>
          </w:r>
        </w:del>
        <w:r>
          <w:rPr>
            <w:lang w:val="en-US"/>
          </w:rPr>
          <w:t xml:space="preserve">The data </w:t>
        </w:r>
        <w:r w:rsidR="00642879">
          <w:rPr>
            <w:lang w:val="en-US"/>
          </w:rPr>
          <w:t xml:space="preserve">analysis </w:t>
        </w:r>
        <w:r w:rsidR="000779D0">
          <w:rPr>
            <w:lang w:val="en-US"/>
          </w:rPr>
          <w:t xml:space="preserve">compares average weekday counts (Mon to Friday inclusive) and </w:t>
        </w:r>
        <w:r w:rsidR="00D25337">
          <w:rPr>
            <w:lang w:val="en-US"/>
          </w:rPr>
          <w:t>average weekend counts (</w:t>
        </w:r>
        <w:proofErr w:type="spellStart"/>
        <w:r w:rsidR="00D25337">
          <w:rPr>
            <w:lang w:val="en-US"/>
          </w:rPr>
          <w:t>Suturday</w:t>
        </w:r>
        <w:proofErr w:type="spellEnd"/>
        <w:r w:rsidR="00D25337">
          <w:rPr>
            <w:lang w:val="en-US"/>
          </w:rPr>
          <w:t xml:space="preserve"> and Sunday) </w:t>
        </w:r>
        <w:del w:id="842" w:author="Author">
          <w:r w:rsidR="000779D0" w:rsidDel="00D25337">
            <w:rPr>
              <w:lang w:val="en-US"/>
            </w:rPr>
            <w:delText>We</w:delText>
          </w:r>
          <w:r w:rsidDel="00D25337">
            <w:rPr>
              <w:lang w:val="en-US"/>
            </w:rPr>
            <w:delText xml:space="preserve">format is in daily average counts </w:delText>
          </w:r>
        </w:del>
        <w:r>
          <w:rPr>
            <w:lang w:val="en-US"/>
          </w:rPr>
          <w:t xml:space="preserve">over a continuous period of four weeks. The counts and data </w:t>
        </w:r>
        <w:proofErr w:type="gramStart"/>
        <w:r>
          <w:rPr>
            <w:lang w:val="en-US"/>
          </w:rPr>
          <w:t>has</w:t>
        </w:r>
        <w:proofErr w:type="gramEnd"/>
        <w:r>
          <w:rPr>
            <w:lang w:val="en-US"/>
          </w:rPr>
          <w:t xml:space="preserve"> been extracted for March 2018, November 2019 and Marc</w:t>
        </w:r>
        <w:r w:rsidR="008F7374">
          <w:rPr>
            <w:lang w:val="en-US"/>
          </w:rPr>
          <w:t>h</w:t>
        </w:r>
        <w:r>
          <w:rPr>
            <w:lang w:val="en-US"/>
          </w:rPr>
          <w:t xml:space="preserve"> 2019.  The comparison between March 2018 and November 2018 shows similar numbers</w:t>
        </w:r>
        <w:r w:rsidR="008F7374">
          <w:rPr>
            <w:lang w:val="en-US"/>
          </w:rPr>
          <w:t xml:space="preserve">.  </w:t>
        </w:r>
        <w:r w:rsidR="000E3FAE">
          <w:rPr>
            <w:lang w:val="en-US"/>
          </w:rPr>
          <w:t xml:space="preserve">Comparison with </w:t>
        </w:r>
        <w:del w:id="843" w:author="Author">
          <w:r w:rsidR="008F7374" w:rsidDel="000E3FAE">
            <w:rPr>
              <w:lang w:val="en-US"/>
            </w:rPr>
            <w:delText>The c</w:delText>
          </w:r>
        </w:del>
        <w:r w:rsidR="000E3FAE">
          <w:rPr>
            <w:lang w:val="en-US"/>
          </w:rPr>
          <w:t xml:space="preserve"> c</w:t>
        </w:r>
        <w:r w:rsidR="008F7374">
          <w:rPr>
            <w:lang w:val="en-US"/>
          </w:rPr>
          <w:t xml:space="preserve">ounts for March </w:t>
        </w:r>
        <w:del w:id="844" w:author="Author">
          <w:r w:rsidDel="000E3FAE">
            <w:rPr>
              <w:lang w:val="en-US"/>
            </w:rPr>
            <w:delText xml:space="preserve"> but comparing with the month of March </w:delText>
          </w:r>
        </w:del>
        <w:r>
          <w:rPr>
            <w:lang w:val="en-US"/>
          </w:rPr>
          <w:t>2019 shows substantial growth</w:t>
        </w:r>
        <w:r w:rsidR="00657150">
          <w:rPr>
            <w:lang w:val="en-US"/>
          </w:rPr>
          <w:t xml:space="preserve"> </w:t>
        </w:r>
        <w:del w:id="845" w:author="Author">
          <w:r w:rsidDel="00657150">
            <w:rPr>
              <w:lang w:val="en-US"/>
            </w:rPr>
            <w:delText xml:space="preserve"> </w:delText>
          </w:r>
        </w:del>
        <w:r>
          <w:rPr>
            <w:lang w:val="en-US"/>
          </w:rPr>
          <w:t xml:space="preserve">that may be attributed to the </w:t>
        </w:r>
        <w:r w:rsidR="00657150">
          <w:rPr>
            <w:lang w:val="en-US"/>
          </w:rPr>
          <w:t>project being open</w:t>
        </w:r>
        <w:del w:id="846" w:author="Author">
          <w:r w:rsidDel="00657150">
            <w:rPr>
              <w:lang w:val="en-US"/>
            </w:rPr>
            <w:delText>new link being open</w:delText>
          </w:r>
        </w:del>
        <w:r>
          <w:rPr>
            <w:lang w:val="en-US"/>
          </w:rPr>
          <w:t xml:space="preserve"> and attracting additional cyclists.  The author is a cycle commuter and recreational cyclist who use</w:t>
        </w:r>
        <w:r w:rsidR="00003EED">
          <w:rPr>
            <w:lang w:val="en-US"/>
          </w:rPr>
          <w:t>d</w:t>
        </w:r>
        <w:del w:id="847" w:author="Author">
          <w:r w:rsidDel="00003EED">
            <w:rPr>
              <w:lang w:val="en-US"/>
            </w:rPr>
            <w:delText>s</w:delText>
          </w:r>
        </w:del>
        <w:r>
          <w:rPr>
            <w:lang w:val="en-US"/>
          </w:rPr>
          <w:t xml:space="preserve"> this route</w:t>
        </w:r>
        <w:r w:rsidR="00003EED">
          <w:rPr>
            <w:lang w:val="en-US"/>
          </w:rPr>
          <w:t xml:space="preserve"> during this period on most </w:t>
        </w:r>
        <w:del w:id="848" w:author="Author">
          <w:r w:rsidDel="00C84627">
            <w:rPr>
              <w:lang w:val="en-US"/>
            </w:rPr>
            <w:delText xml:space="preserve"> every </w:delText>
          </w:r>
        </w:del>
        <w:r>
          <w:rPr>
            <w:lang w:val="en-US"/>
          </w:rPr>
          <w:t>weekday</w:t>
        </w:r>
        <w:r w:rsidR="00C84627">
          <w:rPr>
            <w:lang w:val="en-US"/>
          </w:rPr>
          <w:t>s</w:t>
        </w:r>
        <w:r>
          <w:rPr>
            <w:lang w:val="en-US"/>
          </w:rPr>
          <w:t xml:space="preserve"> </w:t>
        </w:r>
        <w:del w:id="849" w:author="Author">
          <w:r w:rsidDel="00C84627">
            <w:rPr>
              <w:lang w:val="en-US"/>
            </w:rPr>
            <w:delText xml:space="preserve">morning and evening </w:delText>
          </w:r>
        </w:del>
        <w:r>
          <w:rPr>
            <w:lang w:val="en-US"/>
          </w:rPr>
          <w:t xml:space="preserve">and also on the weekend.  What has been noticeable is the increase in </w:t>
        </w:r>
        <w:r w:rsidR="00D05D1B">
          <w:rPr>
            <w:lang w:val="en-US"/>
          </w:rPr>
          <w:t>E-</w:t>
        </w:r>
        <w:del w:id="850" w:author="Author">
          <w:r w:rsidDel="00D05D1B">
            <w:rPr>
              <w:lang w:val="en-US"/>
            </w:rPr>
            <w:delText>e</w:delText>
          </w:r>
        </w:del>
        <w:r>
          <w:rPr>
            <w:lang w:val="en-US"/>
          </w:rPr>
          <w:t>bike ridership, families out on the weekend, occasional freight</w:t>
        </w:r>
        <w:r w:rsidR="00C84627">
          <w:rPr>
            <w:lang w:val="en-US"/>
          </w:rPr>
          <w:t xml:space="preserve"> bikes </w:t>
        </w:r>
        <w:r w:rsidR="00C84627">
          <w:rPr>
            <w:lang w:val="en-US"/>
          </w:rPr>
          <w:t>and an overall large uptake in cyclists using the new link</w:t>
        </w:r>
        <w:r w:rsidR="00C84627">
          <w:rPr>
            <w:lang w:val="en-US"/>
          </w:rPr>
          <w:t xml:space="preserve">.  </w:t>
        </w:r>
      </w:ins>
    </w:p>
    <w:p w14:paraId="2C706190" w14:textId="36F1BF89" w:rsidR="00D01DB5" w:rsidRDefault="00D01DB5" w:rsidP="00A1049D">
      <w:pPr>
        <w:rPr>
          <w:ins w:id="851" w:author="Author"/>
          <w:lang w:val="en-US"/>
        </w:rPr>
      </w:pPr>
    </w:p>
    <w:p w14:paraId="734DBF83" w14:textId="4EB3CDDF" w:rsidR="00D01DB5" w:rsidRDefault="00391460" w:rsidP="00A1049D">
      <w:pPr>
        <w:rPr>
          <w:ins w:id="852" w:author="Author"/>
          <w:lang w:val="en-US"/>
        </w:rPr>
      </w:pPr>
      <w:ins w:id="853" w:author="Author">
        <w:r>
          <w:rPr>
            <w:noProof/>
          </w:rPr>
          <w:drawing>
            <wp:inline distT="0" distB="0" distL="0" distR="0" wp14:anchorId="62EDB861" wp14:editId="54C74F4F">
              <wp:extent cx="5569527" cy="2919845"/>
              <wp:effectExtent l="0" t="0" r="12700" b="13970"/>
              <wp:docPr id="37" name="Chart 37">
                <a:extLst xmlns:a="http://schemas.openxmlformats.org/drawingml/2006/main">
                  <a:ext uri="{FF2B5EF4-FFF2-40B4-BE49-F238E27FC236}">
                    <a16:creationId xmlns:a16="http://schemas.microsoft.com/office/drawing/2014/main" id="{88CA051D-1C4C-4DBA-BFD1-C31AEAB9C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ins>
    </w:p>
    <w:p w14:paraId="282555E5" w14:textId="72267561" w:rsidR="00D01DB5" w:rsidRPr="003022F4" w:rsidRDefault="003022F4" w:rsidP="003022F4">
      <w:pPr>
        <w:jc w:val="center"/>
        <w:rPr>
          <w:ins w:id="854" w:author="Author"/>
          <w:b/>
          <w:bCs/>
          <w:lang w:val="en-US"/>
          <w:rPrChange w:id="855" w:author="Author">
            <w:rPr>
              <w:ins w:id="856" w:author="Author"/>
              <w:lang w:val="en-US"/>
            </w:rPr>
          </w:rPrChange>
        </w:rPr>
        <w:pPrChange w:id="857" w:author="Author">
          <w:pPr/>
        </w:pPrChange>
      </w:pPr>
      <w:ins w:id="858" w:author="Author">
        <w:r>
          <w:rPr>
            <w:b/>
            <w:bCs/>
            <w:lang w:val="en-US"/>
          </w:rPr>
          <w:t xml:space="preserve">Figure 6 Comparison of average </w:t>
        </w:r>
        <w:del w:id="859" w:author="Author">
          <w:r w:rsidDel="00D05D1B">
            <w:rPr>
              <w:b/>
              <w:bCs/>
              <w:lang w:val="en-US"/>
            </w:rPr>
            <w:delText>two way</w:delText>
          </w:r>
        </w:del>
        <w:r w:rsidR="00D05D1B">
          <w:rPr>
            <w:b/>
            <w:bCs/>
            <w:lang w:val="en-US"/>
          </w:rPr>
          <w:t>two-way</w:t>
        </w:r>
        <w:r>
          <w:rPr>
            <w:b/>
            <w:bCs/>
            <w:lang w:val="en-US"/>
          </w:rPr>
          <w:t xml:space="preserve"> cycle counts (</w:t>
        </w:r>
        <w:r w:rsidR="00595ABC">
          <w:rPr>
            <w:b/>
            <w:bCs/>
            <w:lang w:val="en-US"/>
          </w:rPr>
          <w:t>M</w:t>
        </w:r>
        <w:del w:id="860" w:author="Author">
          <w:r w:rsidDel="00595ABC">
            <w:rPr>
              <w:b/>
              <w:bCs/>
              <w:lang w:val="en-US"/>
            </w:rPr>
            <w:delText>m</w:delText>
          </w:r>
        </w:del>
        <w:r>
          <w:rPr>
            <w:b/>
            <w:bCs/>
            <w:lang w:val="en-US"/>
          </w:rPr>
          <w:t>on to Friday)</w:t>
        </w:r>
      </w:ins>
    </w:p>
    <w:p w14:paraId="2ED1070C" w14:textId="2269B69D" w:rsidR="00391460" w:rsidDel="00595ABC" w:rsidRDefault="00391460" w:rsidP="00A1049D">
      <w:pPr>
        <w:rPr>
          <w:ins w:id="861" w:author="Author"/>
          <w:del w:id="862" w:author="Author"/>
          <w:lang w:val="en-US"/>
        </w:rPr>
      </w:pPr>
    </w:p>
    <w:p w14:paraId="0336BB7D" w14:textId="15669275" w:rsidR="00D01DB5" w:rsidRDefault="00725EB0" w:rsidP="00A1049D">
      <w:pPr>
        <w:rPr>
          <w:ins w:id="863" w:author="Author"/>
          <w:lang w:val="en-US"/>
        </w:rPr>
      </w:pPr>
      <w:ins w:id="864" w:author="Author">
        <w:r>
          <w:rPr>
            <w:noProof/>
          </w:rPr>
          <w:drawing>
            <wp:inline distT="0" distB="0" distL="0" distR="0" wp14:anchorId="1B0D5E2F" wp14:editId="6AE2F615">
              <wp:extent cx="5590309" cy="2982191"/>
              <wp:effectExtent l="0" t="0" r="10795" b="8890"/>
              <wp:docPr id="57" name="Chart 57">
                <a:extLst xmlns:a="http://schemas.openxmlformats.org/drawingml/2006/main">
                  <a:ext uri="{FF2B5EF4-FFF2-40B4-BE49-F238E27FC236}">
                    <a16:creationId xmlns:a16="http://schemas.microsoft.com/office/drawing/2014/main" id="{0EC3500C-C9EC-40E4-880B-9F6150DDA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ins>
    </w:p>
    <w:p w14:paraId="6C114159" w14:textId="51083813" w:rsidR="00D01DB5" w:rsidRDefault="00D01DB5" w:rsidP="00A1049D">
      <w:pPr>
        <w:rPr>
          <w:ins w:id="865" w:author="Author"/>
          <w:lang w:val="en-US"/>
        </w:rPr>
      </w:pPr>
    </w:p>
    <w:p w14:paraId="435BFF6D" w14:textId="62027CAE" w:rsidR="00D01DB5" w:rsidRDefault="00595ABC" w:rsidP="00595ABC">
      <w:pPr>
        <w:ind w:firstLine="720"/>
        <w:rPr>
          <w:ins w:id="866" w:author="Author"/>
          <w:lang w:val="en-US"/>
        </w:rPr>
        <w:pPrChange w:id="867" w:author="Author">
          <w:pPr/>
        </w:pPrChange>
      </w:pPr>
      <w:ins w:id="868" w:author="Author">
        <w:r>
          <w:rPr>
            <w:b/>
            <w:bCs/>
            <w:lang w:val="en-US"/>
          </w:rPr>
          <w:t xml:space="preserve">Figure </w:t>
        </w:r>
        <w:r>
          <w:rPr>
            <w:b/>
            <w:bCs/>
            <w:lang w:val="en-US"/>
          </w:rPr>
          <w:t>7</w:t>
        </w:r>
        <w:r w:rsidR="0025289B">
          <w:rPr>
            <w:b/>
            <w:bCs/>
            <w:lang w:val="en-US"/>
          </w:rPr>
          <w:t xml:space="preserve"> </w:t>
        </w:r>
        <w:del w:id="869" w:author="Author">
          <w:r w:rsidDel="0025289B">
            <w:rPr>
              <w:b/>
              <w:bCs/>
              <w:lang w:val="en-US"/>
            </w:rPr>
            <w:delText xml:space="preserve">6 </w:delText>
          </w:r>
        </w:del>
        <w:r>
          <w:rPr>
            <w:b/>
            <w:bCs/>
            <w:lang w:val="en-US"/>
          </w:rPr>
          <w:t xml:space="preserve">Comparison of average </w:t>
        </w:r>
        <w:del w:id="870" w:author="Author">
          <w:r w:rsidDel="00D05D1B">
            <w:rPr>
              <w:b/>
              <w:bCs/>
              <w:lang w:val="en-US"/>
            </w:rPr>
            <w:delText>two way</w:delText>
          </w:r>
        </w:del>
        <w:r w:rsidR="00D05D1B">
          <w:rPr>
            <w:b/>
            <w:bCs/>
            <w:lang w:val="en-US"/>
          </w:rPr>
          <w:t>two-way</w:t>
        </w:r>
        <w:r>
          <w:rPr>
            <w:b/>
            <w:bCs/>
            <w:lang w:val="en-US"/>
          </w:rPr>
          <w:t xml:space="preserve"> cycle counts (</w:t>
        </w:r>
        <w:r w:rsidR="0025289B">
          <w:rPr>
            <w:b/>
            <w:bCs/>
            <w:lang w:val="en-US"/>
          </w:rPr>
          <w:t>Sat and Sunday)</w:t>
        </w:r>
        <w:del w:id="871" w:author="Author">
          <w:r w:rsidDel="0025289B">
            <w:rPr>
              <w:b/>
              <w:bCs/>
              <w:lang w:val="en-US"/>
            </w:rPr>
            <w:delText>Mon to Friday</w:delText>
          </w:r>
        </w:del>
      </w:ins>
    </w:p>
    <w:p w14:paraId="65331574" w14:textId="280A17D1" w:rsidR="00D01DB5" w:rsidRDefault="00D01DB5" w:rsidP="00A1049D">
      <w:pPr>
        <w:rPr>
          <w:ins w:id="872" w:author="Author"/>
          <w:lang w:val="en-US"/>
        </w:rPr>
      </w:pPr>
    </w:p>
    <w:p w14:paraId="00DC02A0" w14:textId="77777777" w:rsidR="000F755E" w:rsidRDefault="000F755E" w:rsidP="00A1049D">
      <w:pPr>
        <w:rPr>
          <w:ins w:id="873" w:author="Author"/>
          <w:lang w:val="en-US"/>
        </w:rPr>
      </w:pPr>
    </w:p>
    <w:p w14:paraId="7160C4E1" w14:textId="77777777" w:rsidR="000F755E" w:rsidRDefault="000F755E" w:rsidP="00A1049D">
      <w:pPr>
        <w:rPr>
          <w:ins w:id="874" w:author="Author"/>
          <w:lang w:val="en-US"/>
        </w:rPr>
      </w:pPr>
    </w:p>
    <w:p w14:paraId="26407B14" w14:textId="53B8BE13" w:rsidR="00D01DB5" w:rsidRDefault="000F755E" w:rsidP="00A1049D">
      <w:pPr>
        <w:rPr>
          <w:ins w:id="875" w:author="Author"/>
          <w:lang w:val="en-US"/>
        </w:rPr>
      </w:pPr>
      <w:moveToRangeStart w:id="876" w:author="Author" w:name="move48913123"/>
      <w:moveTo w:id="877" w:author="Author">
        <w:r>
          <w:rPr>
            <w:lang w:val="en-US"/>
          </w:rPr>
          <w:lastRenderedPageBreak/>
          <w:t>The growth between March 2018 and March 2019 is:</w:t>
        </w:r>
      </w:moveTo>
      <w:moveToRangeEnd w:id="876"/>
    </w:p>
    <w:tbl>
      <w:tblPr>
        <w:tblStyle w:val="TableGrid"/>
        <w:tblpPr w:leftFromText="180" w:rightFromText="180" w:vertAnchor="text" w:horzAnchor="margin" w:tblpY="99"/>
        <w:tblW w:w="0" w:type="auto"/>
        <w:tblLook w:val="04A0" w:firstRow="1" w:lastRow="0" w:firstColumn="1" w:lastColumn="0" w:noHBand="0" w:noVBand="1"/>
        <w:tblPrChange w:id="878" w:author="Author">
          <w:tblPr>
            <w:tblStyle w:val="TableGrid"/>
            <w:tblpPr w:leftFromText="180" w:rightFromText="180" w:vertAnchor="text" w:horzAnchor="margin" w:tblpY="99"/>
            <w:tblW w:w="0" w:type="auto"/>
            <w:tblLook w:val="04A0" w:firstRow="1" w:lastRow="0" w:firstColumn="1" w:lastColumn="0" w:noHBand="0" w:noVBand="1"/>
          </w:tblPr>
        </w:tblPrChange>
      </w:tblPr>
      <w:tblGrid>
        <w:gridCol w:w="704"/>
        <w:gridCol w:w="3402"/>
        <w:gridCol w:w="1559"/>
        <w:gridCol w:w="2076"/>
        <w:tblGridChange w:id="879">
          <w:tblGrid>
            <w:gridCol w:w="704"/>
            <w:gridCol w:w="3402"/>
            <w:gridCol w:w="425"/>
            <w:gridCol w:w="1134"/>
            <w:gridCol w:w="471"/>
            <w:gridCol w:w="1605"/>
          </w:tblGrid>
        </w:tblGridChange>
      </w:tblGrid>
      <w:tr w:rsidR="00761AD2" w14:paraId="55050002" w14:textId="77777777" w:rsidTr="004D5485">
        <w:tc>
          <w:tcPr>
            <w:tcW w:w="704" w:type="dxa"/>
            <w:tcPrChange w:id="880" w:author="Author">
              <w:tcPr>
                <w:tcW w:w="704" w:type="dxa"/>
              </w:tcPr>
            </w:tcPrChange>
          </w:tcPr>
          <w:p w14:paraId="260D7991" w14:textId="77777777" w:rsidR="00761AD2" w:rsidRDefault="00761AD2" w:rsidP="00761AD2">
            <w:pPr>
              <w:rPr>
                <w:moveTo w:id="881" w:author="Author"/>
                <w:lang w:val="en-US"/>
              </w:rPr>
            </w:pPr>
            <w:moveToRangeStart w:id="882" w:author="Author" w:name="move48913156"/>
          </w:p>
        </w:tc>
        <w:tc>
          <w:tcPr>
            <w:tcW w:w="3402" w:type="dxa"/>
            <w:tcPrChange w:id="883" w:author="Author">
              <w:tcPr>
                <w:tcW w:w="3827" w:type="dxa"/>
                <w:gridSpan w:val="2"/>
              </w:tcPr>
            </w:tcPrChange>
          </w:tcPr>
          <w:p w14:paraId="6DFD84DE" w14:textId="77777777" w:rsidR="00761AD2" w:rsidRPr="004D5485" w:rsidRDefault="00761AD2" w:rsidP="00761AD2">
            <w:pPr>
              <w:rPr>
                <w:moveTo w:id="884" w:author="Author"/>
                <w:b/>
                <w:bCs/>
                <w:lang w:val="en-US"/>
                <w:rPrChange w:id="885" w:author="Author">
                  <w:rPr>
                    <w:moveTo w:id="886" w:author="Author"/>
                    <w:lang w:val="en-US"/>
                  </w:rPr>
                </w:rPrChange>
              </w:rPr>
            </w:pPr>
            <w:moveTo w:id="887" w:author="Author">
              <w:r w:rsidRPr="004D5485">
                <w:rPr>
                  <w:b/>
                  <w:bCs/>
                  <w:lang w:val="en-US"/>
                  <w:rPrChange w:id="888" w:author="Author">
                    <w:rPr>
                      <w:lang w:val="en-US"/>
                    </w:rPr>
                  </w:rPrChange>
                </w:rPr>
                <w:t>Counting stations</w:t>
              </w:r>
            </w:moveTo>
          </w:p>
        </w:tc>
        <w:tc>
          <w:tcPr>
            <w:tcW w:w="1559" w:type="dxa"/>
            <w:tcPrChange w:id="889" w:author="Author">
              <w:tcPr>
                <w:tcW w:w="1605" w:type="dxa"/>
                <w:gridSpan w:val="2"/>
              </w:tcPr>
            </w:tcPrChange>
          </w:tcPr>
          <w:p w14:paraId="31DF26A5" w14:textId="77777777" w:rsidR="00761AD2" w:rsidRPr="004D5485" w:rsidRDefault="00761AD2" w:rsidP="00761AD2">
            <w:pPr>
              <w:rPr>
                <w:moveTo w:id="890" w:author="Author"/>
                <w:b/>
                <w:bCs/>
                <w:lang w:val="en-US"/>
                <w:rPrChange w:id="891" w:author="Author">
                  <w:rPr>
                    <w:moveTo w:id="892" w:author="Author"/>
                    <w:lang w:val="en-US"/>
                  </w:rPr>
                </w:rPrChange>
              </w:rPr>
            </w:pPr>
            <w:moveTo w:id="893" w:author="Author">
              <w:r w:rsidRPr="004D5485">
                <w:rPr>
                  <w:b/>
                  <w:bCs/>
                  <w:lang w:val="en-US"/>
                  <w:rPrChange w:id="894" w:author="Author">
                    <w:rPr>
                      <w:lang w:val="en-US"/>
                    </w:rPr>
                  </w:rPrChange>
                </w:rPr>
                <w:t>Week</w:t>
              </w:r>
            </w:moveTo>
          </w:p>
          <w:p w14:paraId="58DA544B" w14:textId="77777777" w:rsidR="00761AD2" w:rsidRPr="004D5485" w:rsidRDefault="00761AD2" w:rsidP="00761AD2">
            <w:pPr>
              <w:rPr>
                <w:moveTo w:id="895" w:author="Author"/>
                <w:b/>
                <w:bCs/>
                <w:lang w:val="en-US"/>
                <w:rPrChange w:id="896" w:author="Author">
                  <w:rPr>
                    <w:moveTo w:id="897" w:author="Author"/>
                    <w:lang w:val="en-US"/>
                  </w:rPr>
                </w:rPrChange>
              </w:rPr>
            </w:pPr>
            <w:moveTo w:id="898" w:author="Author">
              <w:r w:rsidRPr="004D5485">
                <w:rPr>
                  <w:b/>
                  <w:bCs/>
                  <w:lang w:val="en-US"/>
                  <w:rPrChange w:id="899" w:author="Author">
                    <w:rPr>
                      <w:lang w:val="en-US"/>
                    </w:rPr>
                  </w:rPrChange>
                </w:rPr>
                <w:t>Mon-to Fri</w:t>
              </w:r>
            </w:moveTo>
          </w:p>
        </w:tc>
        <w:tc>
          <w:tcPr>
            <w:tcW w:w="2076" w:type="dxa"/>
            <w:tcPrChange w:id="900" w:author="Author">
              <w:tcPr>
                <w:tcW w:w="1605" w:type="dxa"/>
              </w:tcPr>
            </w:tcPrChange>
          </w:tcPr>
          <w:p w14:paraId="4AE09E9B" w14:textId="77777777" w:rsidR="00761AD2" w:rsidRPr="004D5485" w:rsidRDefault="00761AD2" w:rsidP="00761AD2">
            <w:pPr>
              <w:rPr>
                <w:moveTo w:id="901" w:author="Author"/>
                <w:b/>
                <w:bCs/>
                <w:lang w:val="en-US"/>
                <w:rPrChange w:id="902" w:author="Author">
                  <w:rPr>
                    <w:moveTo w:id="903" w:author="Author"/>
                    <w:lang w:val="en-US"/>
                  </w:rPr>
                </w:rPrChange>
              </w:rPr>
            </w:pPr>
            <w:moveTo w:id="904" w:author="Author">
              <w:r w:rsidRPr="004D5485">
                <w:rPr>
                  <w:b/>
                  <w:bCs/>
                  <w:lang w:val="en-US"/>
                  <w:rPrChange w:id="905" w:author="Author">
                    <w:rPr>
                      <w:lang w:val="en-US"/>
                    </w:rPr>
                  </w:rPrChange>
                </w:rPr>
                <w:t>Weekend</w:t>
              </w:r>
            </w:moveTo>
          </w:p>
          <w:p w14:paraId="26318696" w14:textId="77777777" w:rsidR="00761AD2" w:rsidRPr="004D5485" w:rsidRDefault="00761AD2" w:rsidP="00761AD2">
            <w:pPr>
              <w:rPr>
                <w:moveTo w:id="906" w:author="Author"/>
                <w:b/>
                <w:bCs/>
                <w:lang w:val="en-US"/>
                <w:rPrChange w:id="907" w:author="Author">
                  <w:rPr>
                    <w:moveTo w:id="908" w:author="Author"/>
                    <w:lang w:val="en-US"/>
                  </w:rPr>
                </w:rPrChange>
              </w:rPr>
            </w:pPr>
            <w:moveTo w:id="909" w:author="Author">
              <w:r w:rsidRPr="004D5485">
                <w:rPr>
                  <w:b/>
                  <w:bCs/>
                  <w:lang w:val="en-US"/>
                  <w:rPrChange w:id="910" w:author="Author">
                    <w:rPr>
                      <w:lang w:val="en-US"/>
                    </w:rPr>
                  </w:rPrChange>
                </w:rPr>
                <w:t>Sat and Sun</w:t>
              </w:r>
            </w:moveTo>
          </w:p>
        </w:tc>
      </w:tr>
      <w:tr w:rsidR="004D5485" w14:paraId="1C07FFE6" w14:textId="77777777" w:rsidTr="004D5485">
        <w:trPr>
          <w:trHeight w:val="83"/>
          <w:ins w:id="911" w:author="Author"/>
        </w:trPr>
        <w:tc>
          <w:tcPr>
            <w:tcW w:w="704" w:type="dxa"/>
          </w:tcPr>
          <w:p w14:paraId="3BDE2C8F" w14:textId="77777777" w:rsidR="00761AD2" w:rsidRDefault="00761AD2" w:rsidP="00761AD2">
            <w:pPr>
              <w:rPr>
                <w:moveTo w:id="912" w:author="Author"/>
                <w:lang w:val="en-US"/>
              </w:rPr>
            </w:pPr>
            <w:moveTo w:id="913" w:author="Author">
              <w:r>
                <w:rPr>
                  <w:lang w:val="en-US"/>
                </w:rPr>
                <w:t>GG</w:t>
              </w:r>
            </w:moveTo>
          </w:p>
        </w:tc>
        <w:tc>
          <w:tcPr>
            <w:tcW w:w="3402" w:type="dxa"/>
          </w:tcPr>
          <w:p w14:paraId="55605000" w14:textId="77777777" w:rsidR="00761AD2" w:rsidRDefault="00761AD2" w:rsidP="00761AD2">
            <w:pPr>
              <w:rPr>
                <w:moveTo w:id="914" w:author="Author"/>
                <w:lang w:val="en-US"/>
              </w:rPr>
            </w:pPr>
            <w:moveTo w:id="915" w:author="Author">
              <w:r>
                <w:rPr>
                  <w:lang w:val="en-US"/>
                </w:rPr>
                <w:t>Grafton Gully</w:t>
              </w:r>
            </w:moveTo>
          </w:p>
        </w:tc>
        <w:tc>
          <w:tcPr>
            <w:tcW w:w="1559" w:type="dxa"/>
          </w:tcPr>
          <w:p w14:paraId="6AE9F8F9" w14:textId="77777777" w:rsidR="00761AD2" w:rsidRDefault="00761AD2" w:rsidP="00761AD2">
            <w:pPr>
              <w:rPr>
                <w:moveTo w:id="916" w:author="Author"/>
                <w:lang w:val="en-US"/>
              </w:rPr>
            </w:pPr>
            <w:moveTo w:id="917" w:author="Author">
              <w:r>
                <w:rPr>
                  <w:lang w:val="en-US"/>
                </w:rPr>
                <w:t>26%</w:t>
              </w:r>
            </w:moveTo>
          </w:p>
        </w:tc>
        <w:tc>
          <w:tcPr>
            <w:tcW w:w="2076" w:type="dxa"/>
          </w:tcPr>
          <w:p w14:paraId="2D0154A8" w14:textId="77777777" w:rsidR="00761AD2" w:rsidRDefault="00761AD2" w:rsidP="00761AD2">
            <w:pPr>
              <w:rPr>
                <w:moveTo w:id="918" w:author="Author"/>
                <w:lang w:val="en-US"/>
              </w:rPr>
            </w:pPr>
            <w:moveTo w:id="919" w:author="Author">
              <w:r>
                <w:rPr>
                  <w:lang w:val="en-US"/>
                </w:rPr>
                <w:t>10%</w:t>
              </w:r>
            </w:moveTo>
          </w:p>
        </w:tc>
      </w:tr>
      <w:tr w:rsidR="00761AD2" w14:paraId="63282782" w14:textId="77777777" w:rsidTr="004D5485">
        <w:tc>
          <w:tcPr>
            <w:tcW w:w="704" w:type="dxa"/>
            <w:tcPrChange w:id="920" w:author="Author">
              <w:tcPr>
                <w:tcW w:w="704" w:type="dxa"/>
              </w:tcPr>
            </w:tcPrChange>
          </w:tcPr>
          <w:p w14:paraId="15DB0DC3" w14:textId="77777777" w:rsidR="00761AD2" w:rsidRDefault="00761AD2" w:rsidP="00761AD2">
            <w:pPr>
              <w:rPr>
                <w:moveTo w:id="921" w:author="Author"/>
                <w:lang w:val="en-US"/>
              </w:rPr>
            </w:pPr>
            <w:moveTo w:id="922" w:author="Author">
              <w:r>
                <w:rPr>
                  <w:lang w:val="en-US"/>
                </w:rPr>
                <w:t>LP</w:t>
              </w:r>
            </w:moveTo>
          </w:p>
        </w:tc>
        <w:tc>
          <w:tcPr>
            <w:tcW w:w="3402" w:type="dxa"/>
            <w:tcPrChange w:id="923" w:author="Author">
              <w:tcPr>
                <w:tcW w:w="3827" w:type="dxa"/>
                <w:gridSpan w:val="2"/>
              </w:tcPr>
            </w:tcPrChange>
          </w:tcPr>
          <w:p w14:paraId="0FABA8C4" w14:textId="77777777" w:rsidR="00761AD2" w:rsidRDefault="00761AD2" w:rsidP="00761AD2">
            <w:pPr>
              <w:rPr>
                <w:moveTo w:id="924" w:author="Author"/>
                <w:lang w:val="en-US"/>
              </w:rPr>
            </w:pPr>
            <w:proofErr w:type="spellStart"/>
            <w:moveTo w:id="925" w:author="Author">
              <w:r>
                <w:rPr>
                  <w:lang w:val="en-US"/>
                </w:rPr>
                <w:t>Lightpath</w:t>
              </w:r>
              <w:proofErr w:type="spellEnd"/>
              <w:r>
                <w:rPr>
                  <w:lang w:val="en-US"/>
                </w:rPr>
                <w:t xml:space="preserve"> </w:t>
              </w:r>
            </w:moveTo>
          </w:p>
        </w:tc>
        <w:tc>
          <w:tcPr>
            <w:tcW w:w="1559" w:type="dxa"/>
            <w:tcPrChange w:id="926" w:author="Author">
              <w:tcPr>
                <w:tcW w:w="1605" w:type="dxa"/>
                <w:gridSpan w:val="2"/>
              </w:tcPr>
            </w:tcPrChange>
          </w:tcPr>
          <w:p w14:paraId="47762026" w14:textId="77777777" w:rsidR="00761AD2" w:rsidRDefault="00761AD2" w:rsidP="00761AD2">
            <w:pPr>
              <w:rPr>
                <w:moveTo w:id="927" w:author="Author"/>
                <w:lang w:val="en-US"/>
              </w:rPr>
            </w:pPr>
            <w:moveTo w:id="928" w:author="Author">
              <w:r>
                <w:rPr>
                  <w:lang w:val="en-US"/>
                </w:rPr>
                <w:t>42%</w:t>
              </w:r>
            </w:moveTo>
          </w:p>
        </w:tc>
        <w:tc>
          <w:tcPr>
            <w:tcW w:w="2076" w:type="dxa"/>
            <w:tcPrChange w:id="929" w:author="Author">
              <w:tcPr>
                <w:tcW w:w="1605" w:type="dxa"/>
              </w:tcPr>
            </w:tcPrChange>
          </w:tcPr>
          <w:p w14:paraId="19BC2D72" w14:textId="77777777" w:rsidR="00761AD2" w:rsidRDefault="00761AD2" w:rsidP="00761AD2">
            <w:pPr>
              <w:rPr>
                <w:moveTo w:id="930" w:author="Author"/>
                <w:lang w:val="en-US"/>
              </w:rPr>
            </w:pPr>
            <w:moveTo w:id="931" w:author="Author">
              <w:r>
                <w:rPr>
                  <w:lang w:val="en-US"/>
                </w:rPr>
                <w:t>52%</w:t>
              </w:r>
            </w:moveTo>
          </w:p>
        </w:tc>
      </w:tr>
      <w:tr w:rsidR="00761AD2" w14:paraId="45545F11" w14:textId="77777777" w:rsidTr="004D5485">
        <w:tc>
          <w:tcPr>
            <w:tcW w:w="704" w:type="dxa"/>
            <w:tcPrChange w:id="932" w:author="Author">
              <w:tcPr>
                <w:tcW w:w="704" w:type="dxa"/>
              </w:tcPr>
            </w:tcPrChange>
          </w:tcPr>
          <w:p w14:paraId="16808FCE" w14:textId="77777777" w:rsidR="00761AD2" w:rsidRDefault="00761AD2" w:rsidP="00761AD2">
            <w:pPr>
              <w:rPr>
                <w:moveTo w:id="933" w:author="Author"/>
                <w:lang w:val="en-US"/>
              </w:rPr>
            </w:pPr>
            <w:moveTo w:id="934" w:author="Author">
              <w:r>
                <w:rPr>
                  <w:lang w:val="en-US"/>
                </w:rPr>
                <w:t xml:space="preserve">NS </w:t>
              </w:r>
            </w:moveTo>
          </w:p>
        </w:tc>
        <w:tc>
          <w:tcPr>
            <w:tcW w:w="3402" w:type="dxa"/>
            <w:tcPrChange w:id="935" w:author="Author">
              <w:tcPr>
                <w:tcW w:w="3827" w:type="dxa"/>
                <w:gridSpan w:val="2"/>
              </w:tcPr>
            </w:tcPrChange>
          </w:tcPr>
          <w:p w14:paraId="5D1982B0" w14:textId="77777777" w:rsidR="00761AD2" w:rsidRDefault="00761AD2" w:rsidP="00761AD2">
            <w:pPr>
              <w:rPr>
                <w:moveTo w:id="936" w:author="Author"/>
                <w:lang w:val="en-US"/>
              </w:rPr>
            </w:pPr>
            <w:moveTo w:id="937" w:author="Author">
              <w:r>
                <w:rPr>
                  <w:lang w:val="en-US"/>
                </w:rPr>
                <w:t>Nelson Street</w:t>
              </w:r>
            </w:moveTo>
          </w:p>
        </w:tc>
        <w:tc>
          <w:tcPr>
            <w:tcW w:w="1559" w:type="dxa"/>
            <w:tcPrChange w:id="938" w:author="Author">
              <w:tcPr>
                <w:tcW w:w="1605" w:type="dxa"/>
                <w:gridSpan w:val="2"/>
              </w:tcPr>
            </w:tcPrChange>
          </w:tcPr>
          <w:p w14:paraId="36B78443" w14:textId="77777777" w:rsidR="00761AD2" w:rsidRDefault="00761AD2" w:rsidP="00761AD2">
            <w:pPr>
              <w:rPr>
                <w:moveTo w:id="939" w:author="Author"/>
                <w:lang w:val="en-US"/>
              </w:rPr>
            </w:pPr>
            <w:moveTo w:id="940" w:author="Author">
              <w:r>
                <w:rPr>
                  <w:lang w:val="en-US"/>
                </w:rPr>
                <w:t>56%</w:t>
              </w:r>
            </w:moveTo>
          </w:p>
        </w:tc>
        <w:tc>
          <w:tcPr>
            <w:tcW w:w="2076" w:type="dxa"/>
            <w:tcPrChange w:id="941" w:author="Author">
              <w:tcPr>
                <w:tcW w:w="1605" w:type="dxa"/>
              </w:tcPr>
            </w:tcPrChange>
          </w:tcPr>
          <w:p w14:paraId="3959CE84" w14:textId="77777777" w:rsidR="00761AD2" w:rsidRDefault="00761AD2" w:rsidP="00761AD2">
            <w:pPr>
              <w:rPr>
                <w:moveTo w:id="942" w:author="Author"/>
                <w:lang w:val="en-US"/>
              </w:rPr>
            </w:pPr>
            <w:moveTo w:id="943" w:author="Author">
              <w:r>
                <w:rPr>
                  <w:lang w:val="en-US"/>
                </w:rPr>
                <w:t>9%</w:t>
              </w:r>
            </w:moveTo>
          </w:p>
        </w:tc>
      </w:tr>
      <w:tr w:rsidR="00761AD2" w14:paraId="37AFB0D0" w14:textId="77777777" w:rsidTr="004D5485">
        <w:tc>
          <w:tcPr>
            <w:tcW w:w="704" w:type="dxa"/>
            <w:tcPrChange w:id="944" w:author="Author">
              <w:tcPr>
                <w:tcW w:w="704" w:type="dxa"/>
              </w:tcPr>
            </w:tcPrChange>
          </w:tcPr>
          <w:p w14:paraId="50CFE318" w14:textId="77777777" w:rsidR="00761AD2" w:rsidRDefault="00761AD2" w:rsidP="00761AD2">
            <w:pPr>
              <w:rPr>
                <w:moveTo w:id="945" w:author="Author"/>
                <w:lang w:val="en-US"/>
              </w:rPr>
            </w:pPr>
            <w:moveTo w:id="946" w:author="Author">
              <w:r>
                <w:rPr>
                  <w:lang w:val="en-US"/>
                </w:rPr>
                <w:t>NW</w:t>
              </w:r>
            </w:moveTo>
          </w:p>
        </w:tc>
        <w:tc>
          <w:tcPr>
            <w:tcW w:w="3402" w:type="dxa"/>
            <w:tcPrChange w:id="947" w:author="Author">
              <w:tcPr>
                <w:tcW w:w="3827" w:type="dxa"/>
                <w:gridSpan w:val="2"/>
              </w:tcPr>
            </w:tcPrChange>
          </w:tcPr>
          <w:p w14:paraId="5247FA57" w14:textId="77777777" w:rsidR="00761AD2" w:rsidRDefault="00761AD2" w:rsidP="00761AD2">
            <w:pPr>
              <w:rPr>
                <w:moveTo w:id="948" w:author="Author"/>
                <w:lang w:val="en-US"/>
              </w:rPr>
            </w:pPr>
            <w:moveTo w:id="949" w:author="Author">
              <w:r>
                <w:rPr>
                  <w:lang w:val="en-US"/>
                </w:rPr>
                <w:t xml:space="preserve">North Western (Kingsland) </w:t>
              </w:r>
            </w:moveTo>
          </w:p>
        </w:tc>
        <w:tc>
          <w:tcPr>
            <w:tcW w:w="1559" w:type="dxa"/>
            <w:tcPrChange w:id="950" w:author="Author">
              <w:tcPr>
                <w:tcW w:w="1605" w:type="dxa"/>
                <w:gridSpan w:val="2"/>
              </w:tcPr>
            </w:tcPrChange>
          </w:tcPr>
          <w:p w14:paraId="2E5BC7A7" w14:textId="77777777" w:rsidR="00761AD2" w:rsidRDefault="00761AD2" w:rsidP="00761AD2">
            <w:pPr>
              <w:rPr>
                <w:moveTo w:id="951" w:author="Author"/>
                <w:lang w:val="en-US"/>
              </w:rPr>
            </w:pPr>
            <w:moveTo w:id="952" w:author="Author">
              <w:r>
                <w:rPr>
                  <w:lang w:val="en-US"/>
                </w:rPr>
                <w:t>31%</w:t>
              </w:r>
            </w:moveTo>
          </w:p>
        </w:tc>
        <w:tc>
          <w:tcPr>
            <w:tcW w:w="2076" w:type="dxa"/>
            <w:tcPrChange w:id="953" w:author="Author">
              <w:tcPr>
                <w:tcW w:w="1605" w:type="dxa"/>
              </w:tcPr>
            </w:tcPrChange>
          </w:tcPr>
          <w:p w14:paraId="120728AA" w14:textId="77777777" w:rsidR="00761AD2" w:rsidRDefault="00761AD2" w:rsidP="00761AD2">
            <w:pPr>
              <w:rPr>
                <w:moveTo w:id="954" w:author="Author"/>
                <w:lang w:val="en-US"/>
              </w:rPr>
            </w:pPr>
            <w:moveTo w:id="955" w:author="Author">
              <w:r>
                <w:rPr>
                  <w:lang w:val="en-US"/>
                </w:rPr>
                <w:t>8%</w:t>
              </w:r>
            </w:moveTo>
          </w:p>
        </w:tc>
      </w:tr>
      <w:moveToRangeEnd w:id="882"/>
    </w:tbl>
    <w:p w14:paraId="6A53C842" w14:textId="03A2DD82" w:rsidR="00D01DB5" w:rsidDel="00A240C8" w:rsidRDefault="00D01DB5" w:rsidP="00A1049D">
      <w:pPr>
        <w:rPr>
          <w:ins w:id="956" w:author="Author"/>
          <w:del w:id="957" w:author="Author"/>
          <w:lang w:val="en-US"/>
        </w:rPr>
      </w:pPr>
    </w:p>
    <w:p w14:paraId="5B5FB6F3" w14:textId="420E9A9D" w:rsidR="00761AD2" w:rsidRDefault="00761AD2" w:rsidP="00A1049D">
      <w:pPr>
        <w:rPr>
          <w:ins w:id="958" w:author="Author"/>
          <w:lang w:val="en-US"/>
        </w:rPr>
      </w:pPr>
    </w:p>
    <w:p w14:paraId="454E411E" w14:textId="28BB884D" w:rsidR="00761AD2" w:rsidRDefault="00761AD2" w:rsidP="00A1049D">
      <w:pPr>
        <w:rPr>
          <w:ins w:id="959" w:author="Author"/>
          <w:lang w:val="en-US"/>
        </w:rPr>
      </w:pPr>
    </w:p>
    <w:p w14:paraId="3D68BA0E" w14:textId="21CAFBFF" w:rsidR="00761AD2" w:rsidRDefault="00761AD2" w:rsidP="00A1049D">
      <w:pPr>
        <w:rPr>
          <w:ins w:id="960" w:author="Author"/>
          <w:lang w:val="en-US"/>
        </w:rPr>
      </w:pPr>
    </w:p>
    <w:p w14:paraId="0332307E" w14:textId="77777777" w:rsidR="00761AD2" w:rsidRDefault="00761AD2" w:rsidP="00A1049D">
      <w:pPr>
        <w:rPr>
          <w:ins w:id="961" w:author="Author"/>
          <w:lang w:val="en-US"/>
        </w:rPr>
      </w:pPr>
    </w:p>
    <w:p w14:paraId="3C6448E2" w14:textId="74D6EF24" w:rsidR="00D01DB5" w:rsidRDefault="00D01DB5" w:rsidP="00A1049D">
      <w:pPr>
        <w:rPr>
          <w:ins w:id="962" w:author="Author"/>
          <w:lang w:val="en-US"/>
        </w:rPr>
      </w:pPr>
    </w:p>
    <w:p w14:paraId="74A1355B" w14:textId="5447B99E" w:rsidR="00D01DB5" w:rsidRDefault="00D01DB5" w:rsidP="00A1049D">
      <w:pPr>
        <w:rPr>
          <w:ins w:id="963" w:author="Author"/>
          <w:lang w:val="en-US"/>
        </w:rPr>
      </w:pPr>
    </w:p>
    <w:p w14:paraId="5EA8B6D7" w14:textId="06FF72F1" w:rsidR="00D01DB5" w:rsidDel="004D5485" w:rsidRDefault="00D01DB5" w:rsidP="00A1049D">
      <w:pPr>
        <w:rPr>
          <w:del w:id="964" w:author="Author"/>
          <w:lang w:val="en-US"/>
        </w:rPr>
      </w:pPr>
    </w:p>
    <w:p w14:paraId="0BE131FF" w14:textId="7196A8A5" w:rsidR="00260785" w:rsidDel="00A240C8" w:rsidRDefault="00260785" w:rsidP="00260785">
      <w:pPr>
        <w:rPr>
          <w:del w:id="965" w:author="Author"/>
          <w:lang w:val="en-US"/>
        </w:rPr>
      </w:pPr>
      <w:del w:id="966" w:author="Author">
        <w:r w:rsidDel="00A240C8">
          <w:rPr>
            <w:lang w:val="en-US"/>
          </w:rPr>
          <w:delText xml:space="preserve">During the detail design and public consultation phase </w:delText>
        </w:r>
        <w:r w:rsidR="009C3FE3" w:rsidDel="00A240C8">
          <w:rPr>
            <w:lang w:val="en-US"/>
          </w:rPr>
          <w:delText>the following comments were receive</w:delText>
        </w:r>
        <w:r w:rsidR="004C2FBB" w:rsidDel="00A240C8">
          <w:rPr>
            <w:lang w:val="en-US"/>
          </w:rPr>
          <w:delText xml:space="preserve">d </w:delText>
        </w:r>
        <w:r w:rsidR="009C3FE3" w:rsidDel="00A240C8">
          <w:rPr>
            <w:lang w:val="en-US"/>
          </w:rPr>
          <w:delText xml:space="preserve"> and </w:delText>
        </w:r>
      </w:del>
    </w:p>
    <w:p w14:paraId="769F05A0" w14:textId="64D95191" w:rsidR="00664E20" w:rsidDel="00A240C8" w:rsidRDefault="00D274F6" w:rsidP="00A1049D">
      <w:pPr>
        <w:rPr>
          <w:del w:id="967" w:author="Author"/>
          <w:lang w:val="en-US"/>
        </w:rPr>
      </w:pPr>
      <w:ins w:id="968" w:author="Author">
        <w:del w:id="969" w:author="Author">
          <w:r w:rsidDel="00A240C8">
            <w:rPr>
              <w:lang w:val="en-US"/>
            </w:rPr>
            <w:delText xml:space="preserve"> a</w:delText>
          </w:r>
        </w:del>
      </w:ins>
      <w:del w:id="970" w:author="Author">
        <w:r w:rsidR="004C2FBB" w:rsidDel="00A240C8">
          <w:rPr>
            <w:lang w:val="en-US"/>
          </w:rPr>
          <w:delText>Addressed:</w:delText>
        </w:r>
      </w:del>
    </w:p>
    <w:p w14:paraId="2F349AC7" w14:textId="438AD623" w:rsidR="00633692" w:rsidDel="00A240C8" w:rsidRDefault="00633692" w:rsidP="00633692">
      <w:pPr>
        <w:pStyle w:val="ListParagraph"/>
        <w:numPr>
          <w:ilvl w:val="0"/>
          <w:numId w:val="13"/>
        </w:numPr>
        <w:rPr>
          <w:del w:id="971" w:author="Author"/>
          <w:lang w:val="en-US"/>
        </w:rPr>
      </w:pPr>
      <w:del w:id="972" w:author="Author">
        <w:r w:rsidRPr="00633692" w:rsidDel="00A240C8">
          <w:rPr>
            <w:lang w:val="en-US"/>
          </w:rPr>
          <w:delText>that a wider path would be an improvement,</w:delText>
        </w:r>
        <w:r w:rsidR="00C77FBF" w:rsidDel="00A240C8">
          <w:rPr>
            <w:lang w:val="en-US"/>
          </w:rPr>
          <w:delText xml:space="preserve"> - increased from three to four metre width</w:delText>
        </w:r>
        <w:r w:rsidR="00CD5311" w:rsidDel="00A240C8">
          <w:rPr>
            <w:lang w:val="en-US"/>
          </w:rPr>
          <w:delText>,</w:delText>
        </w:r>
      </w:del>
    </w:p>
    <w:p w14:paraId="7663117D" w14:textId="287DAD58" w:rsidR="00157BDC" w:rsidDel="00A240C8" w:rsidRDefault="00633692" w:rsidP="00633692">
      <w:pPr>
        <w:pStyle w:val="ListParagraph"/>
        <w:numPr>
          <w:ilvl w:val="0"/>
          <w:numId w:val="13"/>
        </w:numPr>
        <w:rPr>
          <w:del w:id="973" w:author="Author"/>
          <w:lang w:val="en-US"/>
        </w:rPr>
      </w:pPr>
      <w:del w:id="974" w:author="Author">
        <w:r w:rsidRPr="00633692" w:rsidDel="00A240C8">
          <w:rPr>
            <w:lang w:val="en-US"/>
          </w:rPr>
          <w:delText xml:space="preserve">that there was an opportunity </w:delText>
        </w:r>
        <w:r w:rsidR="00A021DE" w:rsidDel="00A240C8">
          <w:rPr>
            <w:lang w:val="en-US"/>
          </w:rPr>
          <w:delText xml:space="preserve">to further separate the key </w:delText>
        </w:r>
        <w:r w:rsidR="00A83E97" w:rsidDel="00A240C8">
          <w:rPr>
            <w:lang w:val="en-US"/>
          </w:rPr>
          <w:delText xml:space="preserve">cycle/pedestrian movements at the intersection of </w:delText>
        </w:r>
        <w:r w:rsidRPr="00633692" w:rsidDel="00A240C8">
          <w:rPr>
            <w:lang w:val="en-US"/>
          </w:rPr>
          <w:delText>Ian McKinnon Drive and Upper Queen</w:delText>
        </w:r>
        <w:r w:rsidR="00636AA5" w:rsidDel="00A240C8">
          <w:rPr>
            <w:lang w:val="en-US"/>
          </w:rPr>
          <w:delText xml:space="preserve"> –</w:delText>
        </w:r>
      </w:del>
      <w:ins w:id="975" w:author="Author">
        <w:del w:id="976" w:author="Author">
          <w:r w:rsidR="00F8508D" w:rsidDel="00A240C8">
            <w:rPr>
              <w:lang w:val="en-US"/>
            </w:rPr>
            <w:delText xml:space="preserve"> the initial design had the cyclists on the kerb side of Queen Street </w:delText>
          </w:r>
          <w:r w:rsidR="00E12543" w:rsidDel="00A240C8">
            <w:rPr>
              <w:lang w:val="en-US"/>
            </w:rPr>
            <w:delText>which created two conflicts between cyclists and pedestrians</w:delText>
          </w:r>
          <w:r w:rsidR="00377147" w:rsidDel="00A240C8">
            <w:rPr>
              <w:lang w:val="en-US"/>
            </w:rPr>
            <w:delText xml:space="preserve">.  The </w:delText>
          </w:r>
          <w:r w:rsidR="00500BD3" w:rsidDel="00A240C8">
            <w:rPr>
              <w:lang w:val="en-US"/>
            </w:rPr>
            <w:delText>design decision was to move the cyclists to the western</w:delText>
          </w:r>
          <w:r w:rsidR="004A6D0A" w:rsidDel="00A240C8">
            <w:rPr>
              <w:lang w:val="en-US"/>
            </w:rPr>
            <w:delText xml:space="preserve"> </w:delText>
          </w:r>
          <w:r w:rsidR="00500BD3" w:rsidDel="00A240C8">
            <w:rPr>
              <w:lang w:val="en-US"/>
            </w:rPr>
            <w:delText xml:space="preserve">side of the bridge for direct continuity with Ian McKinnon Drive and the facility leading to the Light path </w:delText>
          </w:r>
          <w:r w:rsidR="00E12543" w:rsidDel="00A240C8">
            <w:rPr>
              <w:lang w:val="en-US"/>
            </w:rPr>
            <w:delText xml:space="preserve"> required the mainstream cyclists to cro</w:delText>
          </w:r>
        </w:del>
      </w:ins>
      <w:del w:id="977" w:author="Author">
        <w:r w:rsidR="00636AA5" w:rsidDel="00A240C8">
          <w:rPr>
            <w:lang w:val="en-US"/>
          </w:rPr>
          <w:delText xml:space="preserve"> incorporated into the design</w:delText>
        </w:r>
        <w:r w:rsidR="00CD5311" w:rsidDel="00A240C8">
          <w:rPr>
            <w:lang w:val="en-US"/>
          </w:rPr>
          <w:delText>,</w:delText>
        </w:r>
      </w:del>
      <w:ins w:id="978" w:author="Author">
        <w:del w:id="979" w:author="Author">
          <w:r w:rsidR="009F05DC" w:rsidDel="00A240C8">
            <w:rPr>
              <w:lang w:val="en-US"/>
            </w:rPr>
            <w:delText xml:space="preserve">as shown above in </w:delText>
          </w:r>
          <w:r w:rsidR="00F83A3D" w:rsidDel="00A240C8">
            <w:rPr>
              <w:lang w:val="en-US"/>
            </w:rPr>
            <w:delText xml:space="preserve">- </w:delText>
          </w:r>
          <w:r w:rsidR="009F05DC" w:rsidDel="00A240C8">
            <w:rPr>
              <w:lang w:val="en-US"/>
            </w:rPr>
            <w:delText>Photo 11.</w:delText>
          </w:r>
        </w:del>
      </w:ins>
    </w:p>
    <w:p w14:paraId="0FEA3EE9" w14:textId="1BE6D5BD" w:rsidR="00BA1110" w:rsidDel="00A240C8" w:rsidRDefault="00BA1110" w:rsidP="00633692">
      <w:pPr>
        <w:pStyle w:val="ListParagraph"/>
        <w:numPr>
          <w:ilvl w:val="0"/>
          <w:numId w:val="13"/>
        </w:numPr>
        <w:rPr>
          <w:del w:id="980" w:author="Author"/>
          <w:lang w:val="en-US"/>
        </w:rPr>
      </w:pPr>
      <w:del w:id="981" w:author="Author">
        <w:r w:rsidDel="00A240C8">
          <w:rPr>
            <w:lang w:val="en-US"/>
          </w:rPr>
          <w:delText xml:space="preserve">that there was an opportunity to incorporate a more direct crossing between Grafton Road and </w:delText>
        </w:r>
      </w:del>
      <w:ins w:id="982" w:author="Author">
        <w:del w:id="983" w:author="Author">
          <w:r w:rsidR="00816218" w:rsidDel="00A240C8">
            <w:rPr>
              <w:lang w:val="en-US"/>
            </w:rPr>
            <w:delText xml:space="preserve">the nelson street Light Path at </w:delText>
          </w:r>
        </w:del>
      </w:ins>
      <w:del w:id="984" w:author="Author">
        <w:r w:rsidR="00FD06DA" w:rsidDel="00A240C8">
          <w:rPr>
            <w:lang w:val="en-US"/>
          </w:rPr>
          <w:delText>Canada Street at the southern end of the intersection of Canada Street and Upper Queen Street</w:delText>
        </w:r>
        <w:r w:rsidR="00636AA5" w:rsidDel="00A240C8">
          <w:rPr>
            <w:lang w:val="en-US"/>
          </w:rPr>
          <w:delText xml:space="preserve"> – project team worked with minor safety team</w:delText>
        </w:r>
      </w:del>
      <w:ins w:id="985" w:author="Author">
        <w:del w:id="986" w:author="Author">
          <w:r w:rsidR="001E61C7" w:rsidDel="00A240C8">
            <w:rPr>
              <w:lang w:val="en-US"/>
            </w:rPr>
            <w:delText>,</w:delText>
          </w:r>
        </w:del>
      </w:ins>
      <w:del w:id="987" w:author="Author">
        <w:r w:rsidR="00636AA5" w:rsidDel="00A240C8">
          <w:rPr>
            <w:lang w:val="en-US"/>
          </w:rPr>
          <w:delText xml:space="preserve">. AT network operations, and </w:delText>
        </w:r>
        <w:r w:rsidR="001C133E" w:rsidDel="00A240C8">
          <w:rPr>
            <w:lang w:val="en-US"/>
          </w:rPr>
          <w:delText xml:space="preserve">Auckland Motorway </w:delText>
        </w:r>
        <w:r w:rsidR="00BA0C68" w:rsidDel="00A240C8">
          <w:rPr>
            <w:lang w:val="en-US"/>
          </w:rPr>
          <w:delText xml:space="preserve">Alliance </w:delText>
        </w:r>
        <w:r w:rsidR="00CD5311" w:rsidDel="00A240C8">
          <w:rPr>
            <w:lang w:val="en-US"/>
          </w:rPr>
          <w:delText xml:space="preserve"> </w:delText>
        </w:r>
        <w:commentRangeStart w:id="988"/>
        <w:commentRangeStart w:id="989"/>
        <w:r w:rsidR="00CD5311" w:rsidDel="00A240C8">
          <w:rPr>
            <w:lang w:val="en-US"/>
          </w:rPr>
          <w:delText xml:space="preserve">(AMA) </w:delText>
        </w:r>
        <w:commentRangeEnd w:id="988"/>
        <w:r w:rsidR="00903C68" w:rsidDel="00A240C8">
          <w:rPr>
            <w:rStyle w:val="CommentReference"/>
            <w:rFonts w:eastAsia="Times New Roman"/>
          </w:rPr>
          <w:commentReference w:id="988"/>
        </w:r>
        <w:commentRangeEnd w:id="989"/>
        <w:r w:rsidR="00BA0C68" w:rsidDel="00A240C8">
          <w:rPr>
            <w:rStyle w:val="CommentReference"/>
            <w:rFonts w:eastAsia="Times New Roman"/>
          </w:rPr>
          <w:commentReference w:id="989"/>
        </w:r>
        <w:r w:rsidR="00636AA5" w:rsidDel="00A240C8">
          <w:rPr>
            <w:lang w:val="en-US"/>
          </w:rPr>
          <w:delText>to enable this</w:delText>
        </w:r>
      </w:del>
      <w:ins w:id="990" w:author="Author">
        <w:del w:id="991" w:author="Author">
          <w:r w:rsidR="001E61C7" w:rsidDel="00A240C8">
            <w:rPr>
              <w:lang w:val="en-US"/>
            </w:rPr>
            <w:delText xml:space="preserve">.  The construction of this element was delivered through the Ian McKinnon </w:delText>
          </w:r>
          <w:r w:rsidR="00790FB5" w:rsidDel="00A240C8">
            <w:rPr>
              <w:lang w:val="en-US"/>
            </w:rPr>
            <w:delText>Project and timed for simultaneous completion.</w:delText>
          </w:r>
          <w:r w:rsidR="001E61C7" w:rsidDel="00A240C8">
            <w:rPr>
              <w:lang w:val="en-US"/>
            </w:rPr>
            <w:delText>Construction P</w:delText>
          </w:r>
        </w:del>
      </w:ins>
      <w:del w:id="992" w:author="Author">
        <w:r w:rsidR="000C67E7" w:rsidDel="00A240C8">
          <w:rPr>
            <w:lang w:val="en-US"/>
          </w:rPr>
          <w:delText>,</w:delText>
        </w:r>
      </w:del>
    </w:p>
    <w:p w14:paraId="71ABA1D0" w14:textId="485740BD" w:rsidR="00157BDC" w:rsidRPr="000C67E7" w:rsidDel="00A240C8" w:rsidRDefault="00384042" w:rsidP="00A1049D">
      <w:pPr>
        <w:pStyle w:val="ListParagraph"/>
        <w:numPr>
          <w:ilvl w:val="0"/>
          <w:numId w:val="13"/>
        </w:numPr>
        <w:rPr>
          <w:del w:id="993" w:author="Author"/>
          <w:lang w:val="en-US"/>
        </w:rPr>
      </w:pPr>
      <w:del w:id="994" w:author="Author">
        <w:r w:rsidDel="00A240C8">
          <w:rPr>
            <w:lang w:val="en-US"/>
          </w:rPr>
          <w:delText xml:space="preserve">Potential privacy concerns with residents adjacent to the “Suffolk Reserve” </w:delText>
        </w:r>
        <w:r w:rsidR="0096378D" w:rsidDel="00A240C8">
          <w:rPr>
            <w:lang w:val="en-US"/>
          </w:rPr>
          <w:delText xml:space="preserve">– responded to with landscaping, </w:delText>
        </w:r>
        <w:r w:rsidR="00C77FBF" w:rsidDel="00A240C8">
          <w:rPr>
            <w:lang w:val="en-US"/>
          </w:rPr>
          <w:delText>graphic visualization and a privacy fence.</w:delText>
        </w:r>
      </w:del>
    </w:p>
    <w:p w14:paraId="1D615716" w14:textId="1F1741BD" w:rsidR="00157BDC" w:rsidDel="00A240C8" w:rsidRDefault="00157BDC" w:rsidP="00A1049D">
      <w:pPr>
        <w:rPr>
          <w:del w:id="995" w:author="Author"/>
          <w:lang w:val="en-US"/>
        </w:rPr>
      </w:pPr>
    </w:p>
    <w:p w14:paraId="6DF0D30C" w14:textId="5CBED7B0" w:rsidR="00664E20" w:rsidDel="00A240C8" w:rsidRDefault="00664E20" w:rsidP="00A1049D">
      <w:pPr>
        <w:rPr>
          <w:del w:id="996" w:author="Author"/>
          <w:lang w:val="en-US"/>
        </w:rPr>
      </w:pPr>
      <w:del w:id="997" w:author="Author">
        <w:r w:rsidDel="00A240C8">
          <w:rPr>
            <w:lang w:val="en-US"/>
          </w:rPr>
          <w:delText xml:space="preserve">The </w:delText>
        </w:r>
        <w:r w:rsidR="00157BDC" w:rsidDel="00A240C8">
          <w:rPr>
            <w:lang w:val="en-US"/>
          </w:rPr>
          <w:delText xml:space="preserve">full </w:delText>
        </w:r>
        <w:r w:rsidR="00A92252" w:rsidDel="00A240C8">
          <w:rPr>
            <w:lang w:val="en-US"/>
          </w:rPr>
          <w:delText xml:space="preserve">public consultation </w:delText>
        </w:r>
        <w:r w:rsidR="00157BDC" w:rsidDel="00A240C8">
          <w:rPr>
            <w:lang w:val="en-US"/>
          </w:rPr>
          <w:delText>feedback and decisions report can be viewed here:</w:delText>
        </w:r>
      </w:del>
    </w:p>
    <w:p w14:paraId="65D30DE5" w14:textId="0AB76D75" w:rsidR="00157BDC" w:rsidDel="00A240C8" w:rsidRDefault="000A25AF" w:rsidP="00A1049D">
      <w:pPr>
        <w:rPr>
          <w:del w:id="998" w:author="Author"/>
          <w:lang w:val="en-US"/>
        </w:rPr>
      </w:pPr>
      <w:del w:id="999" w:author="Author">
        <w:r w:rsidDel="00A240C8">
          <w:fldChar w:fldCharType="begin"/>
        </w:r>
        <w:r w:rsidDel="00A240C8">
          <w:delInstrText xml:space="preserve"> HYPERLINK "https://at.govt.nz/media/1972233/ian-mckinnon-drive-consultation-report.pdf" </w:delInstrText>
        </w:r>
        <w:r w:rsidDel="00A240C8">
          <w:fldChar w:fldCharType="separate"/>
        </w:r>
        <w:r w:rsidR="00157BDC" w:rsidDel="00A240C8">
          <w:rPr>
            <w:rStyle w:val="Hyperlink"/>
          </w:rPr>
          <w:delText>https://at.govt.nz/media/1972233/ian-mckinnon-drive-consultation-report.pdf</w:delText>
        </w:r>
        <w:r w:rsidDel="00A240C8">
          <w:rPr>
            <w:rStyle w:val="Hyperlink"/>
          </w:rPr>
          <w:fldChar w:fldCharType="end"/>
        </w:r>
      </w:del>
    </w:p>
    <w:p w14:paraId="650E7C90" w14:textId="119501D0" w:rsidR="009C74C5" w:rsidDel="00A240C8" w:rsidRDefault="009C74C5" w:rsidP="00A1049D">
      <w:pPr>
        <w:rPr>
          <w:del w:id="1000" w:author="Author"/>
          <w:b/>
          <w:bCs/>
          <w:lang w:val="en-US"/>
        </w:rPr>
      </w:pPr>
    </w:p>
    <w:p w14:paraId="2CDAEABC" w14:textId="3A8A7A71" w:rsidR="00664E20" w:rsidRDefault="00D9744C" w:rsidP="00A1049D">
      <w:pPr>
        <w:rPr>
          <w:ins w:id="1001" w:author="Author"/>
          <w:b/>
          <w:bCs/>
          <w:lang w:val="en-US"/>
        </w:rPr>
      </w:pPr>
      <w:moveFromRangeStart w:id="1002" w:author="Author" w:name="move48912143"/>
      <w:moveFrom w:id="1003" w:author="Author">
        <w:r w:rsidRPr="00CD69B7" w:rsidDel="00790FB5">
          <w:rPr>
            <w:b/>
            <w:bCs/>
            <w:lang w:val="en-US"/>
          </w:rPr>
          <w:t>Construction related de</w:t>
        </w:r>
        <w:r w:rsidR="00115A69" w:rsidRPr="00CD69B7" w:rsidDel="00790FB5">
          <w:rPr>
            <w:b/>
            <w:bCs/>
            <w:lang w:val="en-US"/>
          </w:rPr>
          <w:t>s</w:t>
        </w:r>
        <w:r w:rsidRPr="00CD69B7" w:rsidDel="00790FB5">
          <w:rPr>
            <w:b/>
            <w:bCs/>
            <w:lang w:val="en-US"/>
          </w:rPr>
          <w:t>ign improvement</w:t>
        </w:r>
        <w:del w:id="1004" w:author="Author">
          <w:r w:rsidRPr="00CD69B7" w:rsidDel="004D5485">
            <w:rPr>
              <w:b/>
              <w:bCs/>
              <w:lang w:val="en-US"/>
            </w:rPr>
            <w:delText>s</w:delText>
          </w:r>
        </w:del>
      </w:moveFrom>
    </w:p>
    <w:p w14:paraId="6D88217B" w14:textId="3F04EA70" w:rsidR="00A240C8" w:rsidRDefault="00B33490" w:rsidP="004D5485">
      <w:pPr>
        <w:jc w:val="center"/>
        <w:rPr>
          <w:ins w:id="1005" w:author="Author"/>
          <w:b/>
          <w:bCs/>
          <w:lang w:val="en-US"/>
        </w:rPr>
        <w:pPrChange w:id="1006" w:author="Author">
          <w:pPr/>
        </w:pPrChange>
      </w:pPr>
      <w:ins w:id="1007" w:author="Author">
        <w:r>
          <w:rPr>
            <w:b/>
            <w:bCs/>
            <w:lang w:val="en-US"/>
          </w:rPr>
          <w:t>Table 1; Growth at data collecting stations</w:t>
        </w:r>
        <w:del w:id="1008" w:author="Author">
          <w:r w:rsidDel="004D5485">
            <w:rPr>
              <w:b/>
              <w:bCs/>
              <w:lang w:val="en-US"/>
            </w:rPr>
            <w:delText xml:space="preserve"> o</w:delText>
          </w:r>
        </w:del>
      </w:ins>
    </w:p>
    <w:p w14:paraId="6C2A7CEE" w14:textId="3073F5C8" w:rsidR="00D05D1B" w:rsidRDefault="00D05D1B" w:rsidP="00A1049D">
      <w:pPr>
        <w:rPr>
          <w:ins w:id="1009" w:author="Author"/>
          <w:b/>
          <w:bCs/>
          <w:lang w:val="en-US"/>
        </w:rPr>
      </w:pPr>
    </w:p>
    <w:p w14:paraId="6BA8C495" w14:textId="77777777" w:rsidR="00D05D1B" w:rsidRPr="00CD69B7" w:rsidDel="00790FB5" w:rsidRDefault="00D05D1B" w:rsidP="00A1049D">
      <w:pPr>
        <w:rPr>
          <w:moveFrom w:id="1010" w:author="Author"/>
          <w:b/>
          <w:bCs/>
          <w:lang w:val="en-US"/>
        </w:rPr>
      </w:pPr>
    </w:p>
    <w:p w14:paraId="57056E38" w14:textId="4EC5459F" w:rsidR="00D9744C" w:rsidDel="00790FB5" w:rsidRDefault="00D9744C" w:rsidP="00D9744C">
      <w:pPr>
        <w:pStyle w:val="ListParagraph"/>
        <w:numPr>
          <w:ilvl w:val="0"/>
          <w:numId w:val="14"/>
        </w:numPr>
        <w:rPr>
          <w:moveFrom w:id="1011" w:author="Author"/>
          <w:lang w:val="en-US"/>
        </w:rPr>
      </w:pPr>
      <w:moveFrom w:id="1012" w:author="Author">
        <w:r w:rsidDel="00790FB5">
          <w:rPr>
            <w:lang w:val="en-US"/>
          </w:rPr>
          <w:t>Drainage</w:t>
        </w:r>
        <w:r w:rsidR="008E4255" w:rsidDel="00790FB5">
          <w:rPr>
            <w:lang w:val="en-US"/>
          </w:rPr>
          <w:t xml:space="preserve"> – there was an opportunity to simplify the design and by changing some levels </w:t>
        </w:r>
        <w:r w:rsidR="00E333AA" w:rsidDel="00790FB5">
          <w:rPr>
            <w:lang w:val="en-US"/>
          </w:rPr>
          <w:t xml:space="preserve">the project was able to utilize the existing drainage on Ian McKinnon Drive more </w:t>
        </w:r>
        <w:r w:rsidR="00014B4F" w:rsidDel="00790FB5">
          <w:rPr>
            <w:lang w:val="en-US"/>
          </w:rPr>
          <w:t>efficiently</w:t>
        </w:r>
        <w:r w:rsidR="00E333AA" w:rsidDel="00790FB5">
          <w:rPr>
            <w:lang w:val="en-US"/>
          </w:rPr>
          <w:t xml:space="preserve"> and this resulted in some s</w:t>
        </w:r>
        <w:r w:rsidR="00D263AF" w:rsidDel="00790FB5">
          <w:rPr>
            <w:lang w:val="en-US"/>
          </w:rPr>
          <w:t>a</w:t>
        </w:r>
        <w:r w:rsidR="00E333AA" w:rsidDel="00790FB5">
          <w:rPr>
            <w:lang w:val="en-US"/>
          </w:rPr>
          <w:t xml:space="preserve">vings to </w:t>
        </w:r>
        <w:commentRangeStart w:id="1013"/>
        <w:r w:rsidR="00D263AF" w:rsidDel="00790FB5">
          <w:rPr>
            <w:lang w:val="en-US"/>
          </w:rPr>
          <w:t>time</w:t>
        </w:r>
        <w:commentRangeEnd w:id="1013"/>
        <w:r w:rsidR="00451A62" w:rsidDel="00790FB5">
          <w:rPr>
            <w:rStyle w:val="CommentReference"/>
            <w:rFonts w:eastAsia="Times New Roman"/>
          </w:rPr>
          <w:commentReference w:id="1013"/>
        </w:r>
        <w:r w:rsidR="00D263AF" w:rsidDel="00790FB5">
          <w:rPr>
            <w:lang w:val="en-US"/>
          </w:rPr>
          <w:t xml:space="preserve"> and cost.</w:t>
        </w:r>
      </w:moveFrom>
    </w:p>
    <w:p w14:paraId="0F5B417A" w14:textId="018CADCE" w:rsidR="00D9744C" w:rsidDel="00790FB5" w:rsidRDefault="00D9744C" w:rsidP="00D9744C">
      <w:pPr>
        <w:pStyle w:val="ListParagraph"/>
        <w:numPr>
          <w:ilvl w:val="0"/>
          <w:numId w:val="14"/>
        </w:numPr>
        <w:rPr>
          <w:moveFrom w:id="1014" w:author="Author"/>
          <w:lang w:val="en-US"/>
        </w:rPr>
      </w:pPr>
      <w:moveFrom w:id="1015" w:author="Author">
        <w:r w:rsidDel="00790FB5">
          <w:rPr>
            <w:lang w:val="en-US"/>
          </w:rPr>
          <w:t>Corner splays</w:t>
        </w:r>
        <w:r w:rsidR="00D263AF" w:rsidDel="00790FB5">
          <w:rPr>
            <w:lang w:val="en-US"/>
          </w:rPr>
          <w:t xml:space="preserve"> – as the project approached completion </w:t>
        </w:r>
        <w:r w:rsidR="0088388C" w:rsidDel="00790FB5">
          <w:rPr>
            <w:lang w:val="en-US"/>
          </w:rPr>
          <w:t xml:space="preserve">some practical tests highlighted the difficulty of negotiating a right angle turn just under the </w:t>
        </w:r>
        <w:r w:rsidR="001E7230" w:rsidDel="00790FB5">
          <w:rPr>
            <w:lang w:val="en-US"/>
          </w:rPr>
          <w:t>Newton Road Bridge.  This turn had been deliberately</w:t>
        </w:r>
        <w:r w:rsidR="00C46CA9" w:rsidDel="00790FB5">
          <w:rPr>
            <w:lang w:val="en-US"/>
          </w:rPr>
          <w:t xml:space="preserve"> designed to slow cyclists but a small addition of </w:t>
        </w:r>
        <w:commentRangeStart w:id="1016"/>
        <w:r w:rsidR="00C46CA9" w:rsidDel="00790FB5">
          <w:rPr>
            <w:lang w:val="en-US"/>
          </w:rPr>
          <w:t>a corner splay enables cyclists to negotiate the corner better at slow speeds.</w:t>
        </w:r>
        <w:commentRangeEnd w:id="1016"/>
        <w:r w:rsidR="00451A62" w:rsidDel="00790FB5">
          <w:rPr>
            <w:rStyle w:val="CommentReference"/>
            <w:rFonts w:eastAsia="Times New Roman"/>
          </w:rPr>
          <w:commentReference w:id="1016"/>
        </w:r>
      </w:moveFrom>
    </w:p>
    <w:p w14:paraId="05A6D82A" w14:textId="23B8E895" w:rsidR="00C46CA9" w:rsidDel="00790FB5" w:rsidRDefault="00C46CA9" w:rsidP="00C46CA9">
      <w:pPr>
        <w:pStyle w:val="ListParagraph"/>
        <w:numPr>
          <w:ilvl w:val="0"/>
          <w:numId w:val="14"/>
        </w:numPr>
        <w:rPr>
          <w:moveFrom w:id="1017" w:author="Author"/>
          <w:lang w:val="en-US"/>
        </w:rPr>
      </w:pPr>
      <w:moveFrom w:id="1018" w:author="Author">
        <w:r w:rsidDel="00790FB5">
          <w:rPr>
            <w:lang w:val="en-US"/>
          </w:rPr>
          <w:t xml:space="preserve">Low maintenance interface for retaining wall </w:t>
        </w:r>
        <w:r w:rsidR="00A935E5" w:rsidDel="00790FB5">
          <w:rPr>
            <w:lang w:val="en-US"/>
          </w:rPr>
          <w:t>–</w:t>
        </w:r>
        <w:r w:rsidDel="00790FB5">
          <w:rPr>
            <w:lang w:val="en-US"/>
          </w:rPr>
          <w:t xml:space="preserve"> </w:t>
        </w:r>
        <w:r w:rsidR="00A935E5" w:rsidDel="00790FB5">
          <w:rPr>
            <w:lang w:val="en-US"/>
          </w:rPr>
          <w:t xml:space="preserve">there is a large (1-4m) high retaining wall </w:t>
        </w:r>
        <w:r w:rsidR="00014B4F" w:rsidDel="00790FB5">
          <w:rPr>
            <w:lang w:val="en-US"/>
          </w:rPr>
          <w:t xml:space="preserve">separating the pathway from the motorway on the </w:t>
        </w:r>
        <w:r w:rsidR="00BA77C8" w:rsidDel="00790FB5">
          <w:rPr>
            <w:lang w:val="en-US"/>
          </w:rPr>
          <w:t>northern side just west of Suffolk Reserve</w:t>
        </w:r>
        <w:r w:rsidR="00FF2427" w:rsidDel="00790FB5">
          <w:rPr>
            <w:lang w:val="en-US"/>
          </w:rPr>
          <w:t xml:space="preserve">.  </w:t>
        </w:r>
        <w:r w:rsidR="005D0DC4" w:rsidDel="00790FB5">
          <w:rPr>
            <w:lang w:val="en-US"/>
          </w:rPr>
          <w:t xml:space="preserve">An additional kerb had been installed to guide cyclist away from the large diameter poles (risk of catching handlebars on the poles) and the space between the poles and kerbing was </w:t>
        </w:r>
        <w:r w:rsidR="000A38CA" w:rsidDel="00790FB5">
          <w:rPr>
            <w:lang w:val="en-US"/>
          </w:rPr>
          <w:t xml:space="preserve">filled in with </w:t>
        </w:r>
        <w:r w:rsidR="00D27D34" w:rsidDel="00790FB5">
          <w:rPr>
            <w:lang w:val="en-US"/>
          </w:rPr>
          <w:t>structural a</w:t>
        </w:r>
        <w:r w:rsidR="000A38CA" w:rsidDel="00790FB5">
          <w:rPr>
            <w:lang w:val="en-US"/>
          </w:rPr>
          <w:t>sphalt to create a low maintenance area as it was too small for effective planting.</w:t>
        </w:r>
      </w:moveFrom>
    </w:p>
    <w:p w14:paraId="4471534F" w14:textId="1990DF7D" w:rsidR="005A6F13" w:rsidRPr="00D9744C" w:rsidDel="00790FB5" w:rsidRDefault="00441B60" w:rsidP="00441B60">
      <w:pPr>
        <w:pStyle w:val="ListParagraph"/>
        <w:numPr>
          <w:ilvl w:val="0"/>
          <w:numId w:val="14"/>
        </w:numPr>
        <w:rPr>
          <w:moveFrom w:id="1019" w:author="Author"/>
          <w:lang w:val="en-US"/>
        </w:rPr>
      </w:pPr>
      <w:moveFrom w:id="1020" w:author="Author">
        <w:r w:rsidDel="00790FB5">
          <w:rPr>
            <w:lang w:val="en-US"/>
          </w:rPr>
          <w:t xml:space="preserve">Design and construction interface with NZTA and the AMA on any design and construction on the </w:t>
        </w:r>
        <w:r w:rsidR="00721EA6" w:rsidDel="00790FB5">
          <w:rPr>
            <w:lang w:val="en-US"/>
          </w:rPr>
          <w:t xml:space="preserve">Upper Queen Street bridge over the </w:t>
        </w:r>
        <w:commentRangeStart w:id="1021"/>
        <w:r w:rsidR="00721EA6" w:rsidDel="00790FB5">
          <w:rPr>
            <w:lang w:val="en-US"/>
          </w:rPr>
          <w:t>N1</w:t>
        </w:r>
        <w:commentRangeEnd w:id="1021"/>
        <w:r w:rsidR="00F40A56" w:rsidDel="00790FB5">
          <w:rPr>
            <w:rStyle w:val="CommentReference"/>
            <w:rFonts w:eastAsia="Times New Roman"/>
          </w:rPr>
          <w:commentReference w:id="1021"/>
        </w:r>
        <w:r w:rsidR="00721EA6" w:rsidDel="00790FB5">
          <w:rPr>
            <w:lang w:val="en-US"/>
          </w:rPr>
          <w:t xml:space="preserve">.  One of the challenges was to install two pedestrian signal poles on the bridge structure itself.  A </w:t>
        </w:r>
        <w:r w:rsidR="00AE477B" w:rsidDel="00790FB5">
          <w:rPr>
            <w:lang w:val="en-US"/>
          </w:rPr>
          <w:t xml:space="preserve">methodology </w:t>
        </w:r>
        <w:r w:rsidR="0090154E" w:rsidDel="00790FB5">
          <w:rPr>
            <w:lang w:val="en-US"/>
          </w:rPr>
          <w:t xml:space="preserve">was </w:t>
        </w:r>
        <w:r w:rsidR="00AE477B" w:rsidDel="00790FB5">
          <w:rPr>
            <w:lang w:val="en-US"/>
          </w:rPr>
          <w:t>approved</w:t>
        </w:r>
        <w:r w:rsidR="0090154E" w:rsidDel="00790FB5">
          <w:rPr>
            <w:lang w:val="en-US"/>
          </w:rPr>
          <w:t xml:space="preserve"> which included using ground penetrating radar to locate the steel reinforcing so that drilling </w:t>
        </w:r>
        <w:r w:rsidR="00AF0B63" w:rsidDel="00790FB5">
          <w:rPr>
            <w:lang w:val="en-US"/>
          </w:rPr>
          <w:t>dowel</w:t>
        </w:r>
        <w:r w:rsidR="009775CB" w:rsidDel="00790FB5">
          <w:rPr>
            <w:lang w:val="en-US"/>
          </w:rPr>
          <w:t xml:space="preserve"> holes for bolts would not compromise the bridge integrity.</w:t>
        </w:r>
      </w:moveFrom>
    </w:p>
    <w:p w14:paraId="647EF0EB" w14:textId="083E29F7" w:rsidR="00FF5EB3" w:rsidDel="00790FB5" w:rsidRDefault="00FF5EB3" w:rsidP="00D9744C">
      <w:pPr>
        <w:pStyle w:val="ListParagraph"/>
        <w:numPr>
          <w:ilvl w:val="0"/>
          <w:numId w:val="14"/>
        </w:numPr>
        <w:rPr>
          <w:moveFrom w:id="1022" w:author="Author"/>
          <w:lang w:val="en-US"/>
        </w:rPr>
      </w:pPr>
      <w:moveFrom w:id="1023" w:author="Author">
        <w:r w:rsidDel="00790FB5">
          <w:rPr>
            <w:lang w:val="en-US"/>
          </w:rPr>
          <w:t>Electronic warning</w:t>
        </w:r>
        <w:r w:rsidR="000A38CA" w:rsidDel="00790FB5">
          <w:rPr>
            <w:lang w:val="en-US"/>
          </w:rPr>
          <w:t xml:space="preserve"> signage </w:t>
        </w:r>
        <w:r w:rsidR="006E2FC8" w:rsidDel="00790FB5">
          <w:rPr>
            <w:lang w:val="en-US"/>
          </w:rPr>
          <w:t>–</w:t>
        </w:r>
        <w:r w:rsidR="000A38CA" w:rsidDel="00790FB5">
          <w:rPr>
            <w:lang w:val="en-US"/>
          </w:rPr>
          <w:t xml:space="preserve"> </w:t>
        </w:r>
        <w:r w:rsidR="006E2FC8" w:rsidDel="00790FB5">
          <w:rPr>
            <w:lang w:val="en-US"/>
          </w:rPr>
          <w:t xml:space="preserve">the link to the steep section up to Newton Road was retained </w:t>
        </w:r>
        <w:r w:rsidR="00582757" w:rsidDel="00790FB5">
          <w:rPr>
            <w:lang w:val="en-US"/>
          </w:rPr>
          <w:t xml:space="preserve">for network connectivity </w:t>
        </w:r>
        <w:r w:rsidR="006E2FC8" w:rsidDel="00790FB5">
          <w:rPr>
            <w:lang w:val="en-US"/>
          </w:rPr>
          <w:t xml:space="preserve">and there was a safety concern with </w:t>
        </w:r>
        <w:r w:rsidR="00C32A84" w:rsidDel="00790FB5">
          <w:rPr>
            <w:lang w:val="en-US"/>
          </w:rPr>
          <w:t xml:space="preserve">cyclist conflict with cyclists using both </w:t>
        </w:r>
        <w:r w:rsidR="00E00E80" w:rsidDel="00790FB5">
          <w:rPr>
            <w:lang w:val="en-US"/>
          </w:rPr>
          <w:t>paths merging to go westbound.  An electronic sensor detects cyclist</w:t>
        </w:r>
        <w:r w:rsidR="00582757" w:rsidDel="00790FB5">
          <w:rPr>
            <w:lang w:val="en-US"/>
          </w:rPr>
          <w:t>s</w:t>
        </w:r>
        <w:r w:rsidR="00E00E80" w:rsidDel="00790FB5">
          <w:rPr>
            <w:lang w:val="en-US"/>
          </w:rPr>
          <w:t xml:space="preserve"> on the steeper section and alerts cyclist</w:t>
        </w:r>
        <w:r w:rsidR="00582757" w:rsidDel="00790FB5">
          <w:rPr>
            <w:lang w:val="en-US"/>
          </w:rPr>
          <w:t>s</w:t>
        </w:r>
        <w:r w:rsidR="001E237A" w:rsidDel="00790FB5">
          <w:rPr>
            <w:lang w:val="en-US"/>
          </w:rPr>
          <w:t xml:space="preserve"> </w:t>
        </w:r>
        <w:r w:rsidR="00E00E80" w:rsidDel="00790FB5">
          <w:rPr>
            <w:lang w:val="en-US"/>
          </w:rPr>
          <w:t>on</w:t>
        </w:r>
        <w:r w:rsidR="001E237A" w:rsidDel="00790FB5">
          <w:rPr>
            <w:lang w:val="en-US"/>
          </w:rPr>
          <w:t xml:space="preserve"> the lower cycle path</w:t>
        </w:r>
        <w:r w:rsidR="00E00E80" w:rsidDel="00790FB5">
          <w:rPr>
            <w:lang w:val="en-US"/>
          </w:rPr>
          <w:t xml:space="preserve"> of their approach by way of flashing </w:t>
        </w:r>
        <w:commentRangeStart w:id="1024"/>
        <w:r w:rsidR="00E00E80" w:rsidDel="00790FB5">
          <w:rPr>
            <w:lang w:val="en-US"/>
          </w:rPr>
          <w:t>lights</w:t>
        </w:r>
        <w:commentRangeEnd w:id="1024"/>
        <w:r w:rsidR="00F40A56" w:rsidDel="00790FB5">
          <w:rPr>
            <w:rStyle w:val="CommentReference"/>
            <w:rFonts w:eastAsia="Times New Roman"/>
          </w:rPr>
          <w:commentReference w:id="1024"/>
        </w:r>
        <w:r w:rsidR="00E00E80" w:rsidDel="00790FB5">
          <w:rPr>
            <w:lang w:val="en-US"/>
          </w:rPr>
          <w:t>.</w:t>
        </w:r>
      </w:moveFrom>
    </w:p>
    <w:p w14:paraId="781D0AF3" w14:textId="469BE519" w:rsidR="00664E20" w:rsidRPr="00CD264D" w:rsidDel="00790FB5" w:rsidRDefault="000A38CA" w:rsidP="00813387">
      <w:pPr>
        <w:pStyle w:val="ListParagraph"/>
        <w:numPr>
          <w:ilvl w:val="0"/>
          <w:numId w:val="14"/>
        </w:numPr>
        <w:rPr>
          <w:moveFrom w:id="1025" w:author="Author"/>
          <w:lang w:val="en-US"/>
        </w:rPr>
      </w:pPr>
      <w:moveFrom w:id="1026" w:author="Author">
        <w:r w:rsidRPr="00CD264D" w:rsidDel="00790FB5">
          <w:rPr>
            <w:rFonts w:ascii="Arial Nova" w:hAnsi="Arial Nova"/>
            <w:lang w:val="en-US"/>
          </w:rPr>
          <w:t>Signage</w:t>
        </w:r>
        <w:r w:rsidR="00642F24" w:rsidRPr="00CD264D" w:rsidDel="00790FB5">
          <w:rPr>
            <w:rFonts w:ascii="Arial Nova" w:hAnsi="Arial Nova"/>
            <w:lang w:val="en-US"/>
          </w:rPr>
          <w:t xml:space="preserve"> &amp; </w:t>
        </w:r>
        <w:r w:rsidRPr="00CD264D" w:rsidDel="00790FB5">
          <w:rPr>
            <w:rFonts w:ascii="Arial Nova" w:hAnsi="Arial Nova"/>
            <w:lang w:val="en-US"/>
          </w:rPr>
          <w:t>Wayfinding</w:t>
        </w:r>
        <w:r w:rsidR="00642F24" w:rsidRPr="00CD264D" w:rsidDel="00790FB5">
          <w:rPr>
            <w:rFonts w:ascii="Arial Nova" w:hAnsi="Arial Nova"/>
            <w:lang w:val="en-US"/>
          </w:rPr>
          <w:t xml:space="preserve"> – Signage and way finding was incorporated on the route to</w:t>
        </w:r>
        <w:r w:rsidR="00ED382B" w:rsidDel="00790FB5">
          <w:rPr>
            <w:rFonts w:ascii="Arial Nova" w:hAnsi="Arial Nova"/>
            <w:lang w:val="en-US"/>
          </w:rPr>
          <w:t xml:space="preserve"> provide</w:t>
        </w:r>
        <w:r w:rsidR="00642F24" w:rsidRPr="00CD264D" w:rsidDel="00790FB5">
          <w:rPr>
            <w:rFonts w:ascii="Arial Nova" w:hAnsi="Arial Nova"/>
            <w:lang w:val="en-US"/>
          </w:rPr>
          <w:t xml:space="preserve"> a seamless connection to the rest of the </w:t>
        </w:r>
        <w:r w:rsidR="00CD264D" w:rsidRPr="00CD264D" w:rsidDel="00790FB5">
          <w:rPr>
            <w:rFonts w:ascii="Arial Nova" w:hAnsi="Arial Nova"/>
            <w:lang w:val="en-US"/>
          </w:rPr>
          <w:t xml:space="preserve">northwestern and central city </w:t>
        </w:r>
        <w:r w:rsidR="00ED382B" w:rsidRPr="00CD264D" w:rsidDel="00790FB5">
          <w:rPr>
            <w:rFonts w:ascii="Arial Nova" w:hAnsi="Arial Nova"/>
            <w:lang w:val="en-US"/>
          </w:rPr>
          <w:t>cycle</w:t>
        </w:r>
        <w:r w:rsidR="00CD264D" w:rsidRPr="00CD264D" w:rsidDel="00790FB5">
          <w:rPr>
            <w:rFonts w:ascii="Arial Nova" w:hAnsi="Arial Nova"/>
            <w:lang w:val="en-US"/>
          </w:rPr>
          <w:t xml:space="preserve"> networks.</w:t>
        </w:r>
      </w:moveFrom>
    </w:p>
    <w:moveFromRangeEnd w:id="1002"/>
    <w:p w14:paraId="3A035196" w14:textId="10900AB0" w:rsidR="00115A69" w:rsidDel="00A240C8" w:rsidRDefault="00115A69" w:rsidP="00A1049D">
      <w:pPr>
        <w:rPr>
          <w:del w:id="1027" w:author="Author"/>
          <w:lang w:val="en-US"/>
        </w:rPr>
      </w:pPr>
    </w:p>
    <w:p w14:paraId="2008D702" w14:textId="32D0B383" w:rsidR="00115A69" w:rsidRPr="00623029" w:rsidRDefault="00A240C8" w:rsidP="00A1049D">
      <w:pPr>
        <w:rPr>
          <w:b/>
          <w:bCs/>
          <w:lang w:val="en-US"/>
        </w:rPr>
      </w:pPr>
      <w:ins w:id="1028" w:author="Author">
        <w:r>
          <w:rPr>
            <w:b/>
            <w:bCs/>
            <w:lang w:val="en-US"/>
          </w:rPr>
          <w:t xml:space="preserve">4.4 </w:t>
        </w:r>
      </w:ins>
      <w:commentRangeStart w:id="1029"/>
      <w:r w:rsidR="00623029" w:rsidRPr="00623029">
        <w:rPr>
          <w:b/>
          <w:bCs/>
          <w:lang w:val="en-US"/>
        </w:rPr>
        <w:t>Good communications</w:t>
      </w:r>
      <w:ins w:id="1030" w:author="Author">
        <w:r w:rsidR="004D5485">
          <w:rPr>
            <w:b/>
            <w:bCs/>
            <w:lang w:val="en-US"/>
          </w:rPr>
          <w:t xml:space="preserve"> and </w:t>
        </w:r>
        <w:proofErr w:type="gramStart"/>
        <w:r w:rsidR="004D5485">
          <w:rPr>
            <w:b/>
            <w:bCs/>
            <w:lang w:val="en-US"/>
          </w:rPr>
          <w:t xml:space="preserve">responsiveness </w:t>
        </w:r>
      </w:ins>
      <w:r w:rsidR="00623029" w:rsidRPr="00623029">
        <w:rPr>
          <w:b/>
          <w:bCs/>
          <w:lang w:val="en-US"/>
        </w:rPr>
        <w:t xml:space="preserve"> throughout</w:t>
      </w:r>
      <w:proofErr w:type="gramEnd"/>
      <w:r w:rsidR="00623029" w:rsidRPr="00623029">
        <w:rPr>
          <w:b/>
          <w:bCs/>
          <w:lang w:val="en-US"/>
        </w:rPr>
        <w:t xml:space="preserve"> the project life cycle</w:t>
      </w:r>
      <w:r w:rsidR="00115A69" w:rsidRPr="00623029">
        <w:rPr>
          <w:b/>
          <w:bCs/>
          <w:lang w:val="en-US"/>
        </w:rPr>
        <w:t xml:space="preserve"> </w:t>
      </w:r>
      <w:commentRangeEnd w:id="1029"/>
      <w:r w:rsidR="00C97628">
        <w:rPr>
          <w:rStyle w:val="CommentReference"/>
        </w:rPr>
        <w:commentReference w:id="1029"/>
      </w:r>
    </w:p>
    <w:p w14:paraId="6406A64D" w14:textId="77777777" w:rsidR="00A240C8" w:rsidRDefault="00A240C8" w:rsidP="00A240C8">
      <w:pPr>
        <w:rPr>
          <w:ins w:id="1031" w:author="Author"/>
          <w:lang w:val="en-US"/>
        </w:rPr>
      </w:pPr>
      <w:moveToRangeStart w:id="1032" w:author="Author" w:name="move48913255"/>
      <w:moveTo w:id="1033" w:author="Author">
        <w:r>
          <w:rPr>
            <w:lang w:val="en-US"/>
          </w:rPr>
          <w:t xml:space="preserve">Communications included internal workshops and </w:t>
        </w:r>
        <w:commentRangeStart w:id="1034"/>
        <w:r>
          <w:rPr>
            <w:lang w:val="en-US"/>
          </w:rPr>
          <w:t xml:space="preserve">presentations to </w:t>
        </w:r>
        <w:commentRangeEnd w:id="1034"/>
        <w:r>
          <w:rPr>
            <w:rStyle w:val="CommentReference"/>
          </w:rPr>
          <w:commentReference w:id="1034"/>
        </w:r>
        <w:r>
          <w:rPr>
            <w:lang w:val="en-US"/>
          </w:rPr>
          <w:t xml:space="preserve">NZTA, Auckland Council and the local Council Boards to develop the design.  </w:t>
        </w:r>
      </w:moveTo>
    </w:p>
    <w:p w14:paraId="4E3308CF" w14:textId="73664EB9" w:rsidR="00A240C8" w:rsidDel="004D5485" w:rsidRDefault="00A240C8" w:rsidP="00A240C8">
      <w:pPr>
        <w:rPr>
          <w:ins w:id="1035" w:author="Author"/>
          <w:del w:id="1036" w:author="Author"/>
          <w:lang w:val="en-US"/>
        </w:rPr>
      </w:pPr>
    </w:p>
    <w:p w14:paraId="1DC882C5" w14:textId="2D73A00A" w:rsidR="00A240C8" w:rsidRDefault="00A240C8" w:rsidP="00A240C8">
      <w:pPr>
        <w:rPr>
          <w:ins w:id="1037" w:author="Author"/>
          <w:lang w:val="en-US"/>
        </w:rPr>
      </w:pPr>
      <w:moveTo w:id="1038" w:author="Author">
        <w:r>
          <w:rPr>
            <w:lang w:val="en-US"/>
          </w:rPr>
          <w:t>An extensive public consultation</w:t>
        </w:r>
      </w:moveTo>
      <w:ins w:id="1039" w:author="Author">
        <w:r w:rsidR="004D5485">
          <w:rPr>
            <w:lang w:val="en-US"/>
          </w:rPr>
          <w:t xml:space="preserve"> </w:t>
        </w:r>
        <w:proofErr w:type="gramStart"/>
        <w:r w:rsidR="004D5485">
          <w:rPr>
            <w:lang w:val="en-US"/>
          </w:rPr>
          <w:t xml:space="preserve">occurred </w:t>
        </w:r>
      </w:ins>
      <w:moveTo w:id="1040" w:author="Author">
        <w:r>
          <w:rPr>
            <w:lang w:val="en-US"/>
          </w:rPr>
          <w:t xml:space="preserve"> in</w:t>
        </w:r>
        <w:proofErr w:type="gramEnd"/>
        <w:r>
          <w:rPr>
            <w:lang w:val="en-US"/>
          </w:rPr>
          <w:t xml:space="preserve"> 2016 and then regular updates on the project including maintaining and updating the public facing website.  During the finalization of the design and through the construction regular meetings were held with </w:t>
        </w:r>
        <w:del w:id="1041" w:author="Author">
          <w:r w:rsidDel="00FA5023">
            <w:rPr>
              <w:lang w:val="en-US"/>
            </w:rPr>
            <w:delText xml:space="preserve">immediately </w:delText>
          </w:r>
        </w:del>
        <w:r>
          <w:rPr>
            <w:lang w:val="en-US"/>
          </w:rPr>
          <w:t>affected parties to hear their concerns and work through mitigations.</w:t>
        </w:r>
      </w:moveTo>
    </w:p>
    <w:p w14:paraId="1AC7CA59" w14:textId="77777777" w:rsidR="00A240C8" w:rsidRDefault="00A240C8" w:rsidP="00A240C8">
      <w:pPr>
        <w:rPr>
          <w:ins w:id="1042" w:author="Author"/>
          <w:lang w:val="en-US"/>
        </w:rPr>
      </w:pPr>
    </w:p>
    <w:p w14:paraId="39EEDC8C" w14:textId="77777777" w:rsidR="00A240C8" w:rsidRDefault="00A240C8" w:rsidP="00A240C8">
      <w:pPr>
        <w:rPr>
          <w:ins w:id="1043" w:author="Author"/>
          <w:lang w:val="en-US"/>
        </w:rPr>
      </w:pPr>
      <w:ins w:id="1044" w:author="Author">
        <w:r>
          <w:rPr>
            <w:lang w:val="en-US"/>
          </w:rPr>
          <w:t>The full public consultation feedback and decisions report can be viewed here:</w:t>
        </w:r>
      </w:ins>
    </w:p>
    <w:p w14:paraId="1B8FC5CC" w14:textId="77777777" w:rsidR="00A240C8" w:rsidRDefault="00A240C8" w:rsidP="00A240C8">
      <w:pPr>
        <w:rPr>
          <w:ins w:id="1045" w:author="Author"/>
          <w:lang w:val="en-US"/>
        </w:rPr>
      </w:pPr>
      <w:ins w:id="1046" w:author="Author">
        <w:r>
          <w:fldChar w:fldCharType="begin"/>
        </w:r>
        <w:r>
          <w:instrText xml:space="preserve"> HYPERLINK "https://at.govt.nz/media/1972233/ian-mckinnon-drive-consultation-report.pdf" </w:instrText>
        </w:r>
        <w:r>
          <w:fldChar w:fldCharType="separate"/>
        </w:r>
        <w:r>
          <w:rPr>
            <w:rStyle w:val="Hyperlink"/>
          </w:rPr>
          <w:t>https://at.govt.nz/media/1972233/ian-mckinnon-drive-consultation-report.pdf</w:t>
        </w:r>
        <w:r>
          <w:rPr>
            <w:rStyle w:val="Hyperlink"/>
          </w:rPr>
          <w:fldChar w:fldCharType="end"/>
        </w:r>
      </w:ins>
    </w:p>
    <w:p w14:paraId="572B3E67" w14:textId="77777777" w:rsidR="00A240C8" w:rsidRDefault="00A240C8" w:rsidP="00A240C8">
      <w:pPr>
        <w:rPr>
          <w:moveTo w:id="1047" w:author="Author"/>
          <w:lang w:val="en-US"/>
        </w:rPr>
      </w:pPr>
    </w:p>
    <w:moveToRangeEnd w:id="1032"/>
    <w:p w14:paraId="565B6FF2" w14:textId="77777777" w:rsidR="00A240C8" w:rsidRDefault="00A240C8" w:rsidP="00A240C8">
      <w:pPr>
        <w:rPr>
          <w:ins w:id="1048" w:author="Author"/>
          <w:lang w:val="en-US"/>
        </w:rPr>
      </w:pPr>
      <w:ins w:id="1049" w:author="Author">
        <w:r>
          <w:rPr>
            <w:lang w:val="en-US"/>
          </w:rPr>
          <w:t>During the detail design and public consultation phase the following comments were</w:t>
        </w:r>
        <w:r>
          <w:rPr>
            <w:lang w:val="en-US"/>
          </w:rPr>
          <w:t xml:space="preserve"> addressed:</w:t>
        </w:r>
      </w:ins>
    </w:p>
    <w:p w14:paraId="0CE2763A" w14:textId="77777777" w:rsidR="00A240C8" w:rsidRDefault="00A240C8" w:rsidP="00A240C8">
      <w:pPr>
        <w:pStyle w:val="ListParagraph"/>
        <w:numPr>
          <w:ilvl w:val="0"/>
          <w:numId w:val="13"/>
        </w:numPr>
        <w:rPr>
          <w:ins w:id="1050" w:author="Author"/>
          <w:lang w:val="en-US"/>
        </w:rPr>
      </w:pPr>
      <w:ins w:id="1051" w:author="Author">
        <w:r w:rsidRPr="00633692">
          <w:rPr>
            <w:lang w:val="en-US"/>
          </w:rPr>
          <w:t>that a wider path would be an improvement,</w:t>
        </w:r>
        <w:r>
          <w:rPr>
            <w:lang w:val="en-US"/>
          </w:rPr>
          <w:t xml:space="preserve"> - increased from three to four </w:t>
        </w:r>
        <w:proofErr w:type="spellStart"/>
        <w:r>
          <w:rPr>
            <w:lang w:val="en-US"/>
          </w:rPr>
          <w:t>metre</w:t>
        </w:r>
        <w:proofErr w:type="spellEnd"/>
        <w:r>
          <w:rPr>
            <w:lang w:val="en-US"/>
          </w:rPr>
          <w:t xml:space="preserve"> width,</w:t>
        </w:r>
      </w:ins>
    </w:p>
    <w:p w14:paraId="66DE4458" w14:textId="77777777" w:rsidR="00A240C8" w:rsidRDefault="00A240C8" w:rsidP="00A240C8">
      <w:pPr>
        <w:pStyle w:val="ListParagraph"/>
        <w:numPr>
          <w:ilvl w:val="0"/>
          <w:numId w:val="13"/>
        </w:numPr>
        <w:rPr>
          <w:ins w:id="1052" w:author="Author"/>
          <w:lang w:val="en-US"/>
        </w:rPr>
      </w:pPr>
      <w:ins w:id="1053" w:author="Author">
        <w:r w:rsidRPr="00633692">
          <w:rPr>
            <w:lang w:val="en-US"/>
          </w:rPr>
          <w:t xml:space="preserve">that there was an opportunity </w:t>
        </w:r>
        <w:r>
          <w:rPr>
            <w:lang w:val="en-US"/>
          </w:rPr>
          <w:t xml:space="preserve">to further separate the key cycle/pedestrian movements at the intersection of </w:t>
        </w:r>
        <w:r w:rsidRPr="00633692">
          <w:rPr>
            <w:lang w:val="en-US"/>
          </w:rPr>
          <w:t>Ian McKinnon Drive and Upper Queen</w:t>
        </w:r>
        <w:r>
          <w:rPr>
            <w:lang w:val="en-US"/>
          </w:rPr>
          <w:t xml:space="preserve"> – the initial design had the cyclists on the kerb side of Queen Street which created two conflicts between cyclists and pedestrians.  The design decision was to move the cyclists to the western side of the bridge for direct continuity with Ian McKinnon Drive and the facility leading to the Light path - Photo 11.</w:t>
        </w:r>
      </w:ins>
    </w:p>
    <w:p w14:paraId="77F0C36D" w14:textId="77777777" w:rsidR="00A240C8" w:rsidRDefault="00A240C8" w:rsidP="00A240C8">
      <w:pPr>
        <w:pStyle w:val="ListParagraph"/>
        <w:numPr>
          <w:ilvl w:val="0"/>
          <w:numId w:val="13"/>
        </w:numPr>
        <w:rPr>
          <w:ins w:id="1054" w:author="Author"/>
          <w:lang w:val="en-US"/>
        </w:rPr>
      </w:pPr>
      <w:ins w:id="1055" w:author="Author">
        <w:r>
          <w:rPr>
            <w:lang w:val="en-US"/>
          </w:rPr>
          <w:t xml:space="preserve">that there was an opportunity to incorporate a more direct crossing between Grafton Road and the nelson street Light Path at Canada Street at the southern end of the intersection of Canada Street and Upper Queen Street – project team worked with minor safety team, AT network operations, and Auckland Motorway Alliance  </w:t>
        </w:r>
        <w:commentRangeStart w:id="1056"/>
        <w:commentRangeStart w:id="1057"/>
        <w:r>
          <w:rPr>
            <w:lang w:val="en-US"/>
          </w:rPr>
          <w:t xml:space="preserve">(AMA) </w:t>
        </w:r>
        <w:commentRangeEnd w:id="1056"/>
        <w:r>
          <w:rPr>
            <w:rStyle w:val="CommentReference"/>
            <w:rFonts w:eastAsia="Times New Roman"/>
          </w:rPr>
          <w:commentReference w:id="1056"/>
        </w:r>
        <w:commentRangeEnd w:id="1057"/>
        <w:r>
          <w:rPr>
            <w:rStyle w:val="CommentReference"/>
            <w:rFonts w:eastAsia="Times New Roman"/>
          </w:rPr>
          <w:commentReference w:id="1057"/>
        </w:r>
        <w:r>
          <w:rPr>
            <w:lang w:val="en-US"/>
          </w:rPr>
          <w:t>to enable this.  The construction of this element was delivered through the Ian McKinnon Project and timed for simultaneous completion.</w:t>
        </w:r>
      </w:ins>
    </w:p>
    <w:p w14:paraId="6A86162B" w14:textId="77777777" w:rsidR="00A240C8" w:rsidRPr="000C67E7" w:rsidRDefault="00A240C8" w:rsidP="00A240C8">
      <w:pPr>
        <w:pStyle w:val="ListParagraph"/>
        <w:numPr>
          <w:ilvl w:val="0"/>
          <w:numId w:val="13"/>
        </w:numPr>
        <w:rPr>
          <w:ins w:id="1058" w:author="Author"/>
          <w:lang w:val="en-US"/>
        </w:rPr>
      </w:pPr>
      <w:ins w:id="1059" w:author="Author">
        <w:r>
          <w:rPr>
            <w:lang w:val="en-US"/>
          </w:rPr>
          <w:t xml:space="preserve">Potential privacy concerns with residents adjacent to the “Suffolk Reserve” – responded to with landscaping, graphic </w:t>
        </w:r>
        <w:proofErr w:type="gramStart"/>
        <w:r>
          <w:rPr>
            <w:lang w:val="en-US"/>
          </w:rPr>
          <w:t>visualization</w:t>
        </w:r>
        <w:proofErr w:type="gramEnd"/>
        <w:r>
          <w:rPr>
            <w:lang w:val="en-US"/>
          </w:rPr>
          <w:t xml:space="preserve"> and a privacy fence.</w:t>
        </w:r>
      </w:ins>
    </w:p>
    <w:p w14:paraId="5C17ABAE" w14:textId="77777777" w:rsidR="000E66DE" w:rsidRDefault="000E66DE" w:rsidP="00A1049D">
      <w:pPr>
        <w:rPr>
          <w:lang w:val="en-US"/>
        </w:rPr>
      </w:pPr>
    </w:p>
    <w:p w14:paraId="05EB3400" w14:textId="2B8EBBD4" w:rsidR="006D2EB3" w:rsidDel="00A240C8" w:rsidRDefault="00623029" w:rsidP="00A1049D">
      <w:pPr>
        <w:rPr>
          <w:moveFrom w:id="1060" w:author="Author"/>
          <w:lang w:val="en-US"/>
        </w:rPr>
      </w:pPr>
      <w:moveFromRangeStart w:id="1061" w:author="Author" w:name="move48913255"/>
      <w:moveFrom w:id="1062" w:author="Author">
        <w:r w:rsidDel="00A240C8">
          <w:rPr>
            <w:lang w:val="en-US"/>
          </w:rPr>
          <w:t xml:space="preserve">Communications </w:t>
        </w:r>
        <w:r w:rsidR="00EE1358" w:rsidDel="00A240C8">
          <w:rPr>
            <w:lang w:val="en-US"/>
          </w:rPr>
          <w:t xml:space="preserve">included internal workshops and </w:t>
        </w:r>
        <w:commentRangeStart w:id="1063"/>
        <w:r w:rsidR="00EE1358" w:rsidDel="00A240C8">
          <w:rPr>
            <w:lang w:val="en-US"/>
          </w:rPr>
          <w:t xml:space="preserve">presentations to </w:t>
        </w:r>
        <w:commentRangeEnd w:id="1063"/>
        <w:r w:rsidR="003F149A" w:rsidDel="00A240C8">
          <w:rPr>
            <w:rStyle w:val="CommentReference"/>
          </w:rPr>
          <w:commentReference w:id="1063"/>
        </w:r>
        <w:r w:rsidR="005A6F13" w:rsidDel="00A240C8">
          <w:rPr>
            <w:lang w:val="en-US"/>
          </w:rPr>
          <w:t xml:space="preserve">NZTA, Auckland Council and the local Council Boards to develop the design.  An extensive public consultation in 2016 and then regular updates on the project including maintaining and updating the public facing website.  </w:t>
        </w:r>
        <w:r w:rsidR="00ED382B" w:rsidDel="00A240C8">
          <w:rPr>
            <w:lang w:val="en-US"/>
          </w:rPr>
          <w:t>During</w:t>
        </w:r>
        <w:r w:rsidR="005A6F13" w:rsidDel="00A240C8">
          <w:rPr>
            <w:lang w:val="en-US"/>
          </w:rPr>
          <w:t xml:space="preserve"> the finalization of the design</w:t>
        </w:r>
        <w:r w:rsidR="00ED382B" w:rsidDel="00A240C8">
          <w:rPr>
            <w:lang w:val="en-US"/>
          </w:rPr>
          <w:t xml:space="preserve"> and through the construction regular meetings were held with immediately affected parties to hear their concerns and </w:t>
        </w:r>
        <w:r w:rsidR="002F6462" w:rsidDel="00A240C8">
          <w:rPr>
            <w:lang w:val="en-US"/>
          </w:rPr>
          <w:t>work through mitigations.</w:t>
        </w:r>
      </w:moveFrom>
    </w:p>
    <w:moveFromRangeEnd w:id="1061"/>
    <w:p w14:paraId="552A71DA" w14:textId="06A2411A" w:rsidR="002F6462" w:rsidDel="00C84627" w:rsidRDefault="002F6462" w:rsidP="00A1049D">
      <w:pPr>
        <w:rPr>
          <w:del w:id="1064" w:author="Author"/>
          <w:lang w:val="en-US"/>
        </w:rPr>
      </w:pPr>
    </w:p>
    <w:p w14:paraId="40764CBC" w14:textId="7A3FDCA9" w:rsidR="000E66DE" w:rsidDel="00C84627" w:rsidRDefault="002F6462" w:rsidP="003A45F2">
      <w:pPr>
        <w:rPr>
          <w:del w:id="1065" w:author="Author"/>
          <w:lang w:val="en-US"/>
        </w:rPr>
      </w:pPr>
      <w:commentRangeStart w:id="1066"/>
      <w:del w:id="1067" w:author="Author">
        <w:r w:rsidDel="00C84627">
          <w:rPr>
            <w:lang w:val="en-US"/>
          </w:rPr>
          <w:delText xml:space="preserve">The project opening was a particularly </w:delText>
        </w:r>
        <w:r w:rsidR="00E76A91" w:rsidDel="00C84627">
          <w:rPr>
            <w:lang w:val="en-US"/>
          </w:rPr>
          <w:delText xml:space="preserve">enjoyable event that was well publicized with local banners on the section to be opened.  Through the opening the </w:delText>
        </w:r>
        <w:r w:rsidR="00062BEB" w:rsidDel="00C84627">
          <w:rPr>
            <w:lang w:val="en-US"/>
          </w:rPr>
          <w:delText>c</w:delText>
        </w:r>
        <w:r w:rsidR="000E66DE" w:rsidDel="00C84627">
          <w:rPr>
            <w:lang w:val="en-US"/>
          </w:rPr>
          <w:delText>ycleway remained open</w:delText>
        </w:r>
        <w:r w:rsidR="00E76A91" w:rsidDel="00C84627">
          <w:rPr>
            <w:lang w:val="en-US"/>
          </w:rPr>
          <w:delText xml:space="preserve"> and free coffee was provided </w:delText>
        </w:r>
        <w:r w:rsidR="003A45F2" w:rsidDel="00C84627">
          <w:rPr>
            <w:lang w:val="en-US"/>
          </w:rPr>
          <w:delText>which resulted in a fun and inclusive opening.</w:delText>
        </w:r>
        <w:commentRangeEnd w:id="1066"/>
        <w:r w:rsidR="00C97628" w:rsidDel="00C84627">
          <w:rPr>
            <w:rStyle w:val="CommentReference"/>
          </w:rPr>
          <w:commentReference w:id="1066"/>
        </w:r>
      </w:del>
    </w:p>
    <w:p w14:paraId="10019C1A" w14:textId="7F012EF6" w:rsidR="006273A3" w:rsidDel="00C84627" w:rsidRDefault="006273A3" w:rsidP="00A1049D">
      <w:pPr>
        <w:rPr>
          <w:del w:id="1068" w:author="Author"/>
          <w:lang w:val="en-US"/>
        </w:rPr>
      </w:pPr>
    </w:p>
    <w:p w14:paraId="436D8E71" w14:textId="3D4DD155" w:rsidR="000A42DF" w:rsidRPr="001F028C" w:rsidDel="000F755E" w:rsidRDefault="000A42DF" w:rsidP="00A1049D">
      <w:pPr>
        <w:rPr>
          <w:del w:id="1069" w:author="Author"/>
          <w:b/>
          <w:bCs/>
          <w:lang w:val="en-US"/>
        </w:rPr>
      </w:pPr>
      <w:del w:id="1070" w:author="Author">
        <w:r w:rsidRPr="001F028C" w:rsidDel="000F755E">
          <w:rPr>
            <w:b/>
            <w:bCs/>
            <w:lang w:val="en-US"/>
          </w:rPr>
          <w:delText>Increase in usage</w:delText>
        </w:r>
      </w:del>
    </w:p>
    <w:p w14:paraId="7F88DF3F" w14:textId="6D6475B4" w:rsidR="000A42DF" w:rsidDel="000F755E" w:rsidRDefault="000A42DF" w:rsidP="00A1049D">
      <w:pPr>
        <w:rPr>
          <w:del w:id="1071" w:author="Author"/>
          <w:lang w:val="en-US"/>
        </w:rPr>
      </w:pPr>
    </w:p>
    <w:p w14:paraId="156331BD" w14:textId="2CD37323" w:rsidR="00814E20" w:rsidDel="000F755E" w:rsidRDefault="00B0579B" w:rsidP="00A1049D">
      <w:pPr>
        <w:rPr>
          <w:del w:id="1072" w:author="Author"/>
          <w:lang w:val="en-US"/>
        </w:rPr>
      </w:pPr>
      <w:del w:id="1073" w:author="Author">
        <w:r w:rsidDel="000F755E">
          <w:rPr>
            <w:lang w:val="en-US"/>
          </w:rPr>
          <w:delText xml:space="preserve">The </w:delText>
        </w:r>
        <w:r w:rsidR="00814E20" w:rsidDel="000F755E">
          <w:rPr>
            <w:lang w:val="en-US"/>
          </w:rPr>
          <w:delText>project</w:delText>
        </w:r>
        <w:r w:rsidDel="000F755E">
          <w:rPr>
            <w:lang w:val="en-US"/>
          </w:rPr>
          <w:delText xml:space="preserve"> path opened on Friday 30</w:delText>
        </w:r>
        <w:r w:rsidRPr="001F028C" w:rsidDel="000F755E">
          <w:rPr>
            <w:vertAlign w:val="superscript"/>
            <w:lang w:val="en-US"/>
          </w:rPr>
          <w:delText>th</w:delText>
        </w:r>
        <w:r w:rsidDel="000F755E">
          <w:rPr>
            <w:lang w:val="en-US"/>
          </w:rPr>
          <w:delText xml:space="preserve"> November 2018.</w:delText>
        </w:r>
        <w:r w:rsidR="00DC2558" w:rsidDel="000F755E">
          <w:rPr>
            <w:lang w:val="en-US"/>
          </w:rPr>
          <w:delText xml:space="preserve">  </w:delText>
        </w:r>
        <w:r w:rsidDel="000F755E">
          <w:rPr>
            <w:lang w:val="en-US"/>
          </w:rPr>
          <w:delText xml:space="preserve">To </w:delText>
        </w:r>
        <w:r w:rsidR="00DC2558" w:rsidDel="000F755E">
          <w:rPr>
            <w:lang w:val="en-US"/>
          </w:rPr>
          <w:delText>provide evidence</w:delText>
        </w:r>
        <w:r w:rsidDel="000F755E">
          <w:rPr>
            <w:lang w:val="en-US"/>
          </w:rPr>
          <w:delText xml:space="preserve"> of how effective the </w:delText>
        </w:r>
        <w:r w:rsidR="00814E20" w:rsidDel="000F755E">
          <w:rPr>
            <w:lang w:val="en-US"/>
          </w:rPr>
          <w:delText>project has been the data from four of AT’s automatic counting stations has compared.</w:delText>
        </w:r>
      </w:del>
    </w:p>
    <w:p w14:paraId="58020AAE" w14:textId="46F4E121" w:rsidR="0033201D" w:rsidDel="000F755E" w:rsidRDefault="0033201D" w:rsidP="00A1049D">
      <w:pPr>
        <w:rPr>
          <w:del w:id="1074" w:author="Author"/>
          <w:lang w:val="en-US"/>
        </w:rPr>
      </w:pPr>
    </w:p>
    <w:p w14:paraId="528A5E4E" w14:textId="36E91DA2" w:rsidR="0033201D" w:rsidDel="000F755E" w:rsidRDefault="0033201D" w:rsidP="00A1049D">
      <w:pPr>
        <w:rPr>
          <w:del w:id="1075" w:author="Author"/>
          <w:lang w:val="en-US"/>
        </w:rPr>
      </w:pPr>
      <w:del w:id="1076" w:author="Author">
        <w:r w:rsidDel="000F755E">
          <w:rPr>
            <w:lang w:val="en-US"/>
          </w:rPr>
          <w:delText>The stations are</w:delText>
        </w:r>
        <w:r w:rsidR="002C6C23" w:rsidDel="000F755E">
          <w:rPr>
            <w:lang w:val="en-US"/>
          </w:rPr>
          <w:delText>:</w:delText>
        </w:r>
      </w:del>
    </w:p>
    <w:p w14:paraId="56780C4A" w14:textId="6D98D5A4" w:rsidR="002C6C23" w:rsidRPr="001F028C" w:rsidDel="000F755E" w:rsidRDefault="002C6C23" w:rsidP="002C6C23">
      <w:pPr>
        <w:pStyle w:val="ListParagraph"/>
        <w:numPr>
          <w:ilvl w:val="0"/>
          <w:numId w:val="19"/>
        </w:numPr>
        <w:rPr>
          <w:del w:id="1077" w:author="Author"/>
          <w:u w:val="single"/>
          <w:lang w:val="en-US"/>
        </w:rPr>
      </w:pPr>
      <w:del w:id="1078" w:author="Author">
        <w:r w:rsidRPr="001F028C" w:rsidDel="000F755E">
          <w:rPr>
            <w:u w:val="single"/>
            <w:lang w:val="en-US"/>
          </w:rPr>
          <w:delText>North Western Shared Path in Kingsland</w:delText>
        </w:r>
        <w:r w:rsidR="0092526B" w:rsidDel="000F755E">
          <w:rPr>
            <w:u w:val="single"/>
            <w:lang w:val="en-US"/>
          </w:rPr>
          <w:delText xml:space="preserve"> (NW)</w:delText>
        </w:r>
      </w:del>
    </w:p>
    <w:p w14:paraId="567C466D" w14:textId="57E4B33B" w:rsidR="002C6C23" w:rsidRPr="001F028C" w:rsidDel="000F755E" w:rsidRDefault="002C6C23" w:rsidP="002C6C23">
      <w:pPr>
        <w:pStyle w:val="ListParagraph"/>
        <w:numPr>
          <w:ilvl w:val="0"/>
          <w:numId w:val="19"/>
        </w:numPr>
        <w:rPr>
          <w:del w:id="1079" w:author="Author"/>
          <w:u w:val="single"/>
          <w:lang w:val="en-US"/>
        </w:rPr>
      </w:pPr>
      <w:del w:id="1080" w:author="Author">
        <w:r w:rsidRPr="001F028C" w:rsidDel="000F755E">
          <w:rPr>
            <w:u w:val="single"/>
            <w:lang w:val="en-US"/>
          </w:rPr>
          <w:delText>Nelson Street Lightpath</w:delText>
        </w:r>
        <w:r w:rsidR="0092526B" w:rsidDel="000F755E">
          <w:rPr>
            <w:u w:val="single"/>
            <w:lang w:val="en-US"/>
          </w:rPr>
          <w:delText xml:space="preserve"> (LP)</w:delText>
        </w:r>
      </w:del>
    </w:p>
    <w:p w14:paraId="78A6B1BD" w14:textId="3D90C565" w:rsidR="002C6C23" w:rsidRPr="001F028C" w:rsidDel="000F755E" w:rsidRDefault="002C6C23" w:rsidP="002C6C23">
      <w:pPr>
        <w:pStyle w:val="ListParagraph"/>
        <w:numPr>
          <w:ilvl w:val="0"/>
          <w:numId w:val="19"/>
        </w:numPr>
        <w:rPr>
          <w:del w:id="1081" w:author="Author"/>
          <w:u w:val="single"/>
          <w:lang w:val="en-US"/>
        </w:rPr>
      </w:pPr>
      <w:del w:id="1082" w:author="Author">
        <w:r w:rsidDel="000F755E">
          <w:rPr>
            <w:u w:val="single"/>
            <w:lang w:val="en-US"/>
          </w:rPr>
          <w:delText>N</w:delText>
        </w:r>
        <w:r w:rsidRPr="001F028C" w:rsidDel="000F755E">
          <w:rPr>
            <w:u w:val="single"/>
            <w:lang w:val="en-US"/>
          </w:rPr>
          <w:delText xml:space="preserve">elson </w:delText>
        </w:r>
        <w:r w:rsidR="0092526B" w:rsidDel="000F755E">
          <w:rPr>
            <w:u w:val="single"/>
            <w:lang w:val="en-US"/>
          </w:rPr>
          <w:delText>S</w:delText>
        </w:r>
        <w:r w:rsidRPr="001F028C" w:rsidDel="000F755E">
          <w:rPr>
            <w:u w:val="single"/>
            <w:lang w:val="en-US"/>
          </w:rPr>
          <w:delText xml:space="preserve">treet </w:delText>
        </w:r>
        <w:r w:rsidR="0092526B" w:rsidDel="000F755E">
          <w:rPr>
            <w:u w:val="single"/>
            <w:lang w:val="en-US"/>
          </w:rPr>
          <w:delText xml:space="preserve">(NS) </w:delText>
        </w:r>
        <w:r w:rsidRPr="001F028C" w:rsidDel="000F755E">
          <w:rPr>
            <w:u w:val="single"/>
            <w:lang w:val="en-US"/>
          </w:rPr>
          <w:delText xml:space="preserve">and </w:delText>
        </w:r>
      </w:del>
    </w:p>
    <w:p w14:paraId="2DFDA050" w14:textId="0D272008" w:rsidR="002C6C23" w:rsidRPr="001F028C" w:rsidDel="000F755E" w:rsidRDefault="002C6C23" w:rsidP="002C6C23">
      <w:pPr>
        <w:pStyle w:val="ListParagraph"/>
        <w:numPr>
          <w:ilvl w:val="0"/>
          <w:numId w:val="19"/>
        </w:numPr>
        <w:rPr>
          <w:del w:id="1083" w:author="Author"/>
          <w:u w:val="single"/>
          <w:lang w:val="en-US"/>
        </w:rPr>
      </w:pPr>
      <w:del w:id="1084" w:author="Author">
        <w:r w:rsidDel="000F755E">
          <w:rPr>
            <w:u w:val="single"/>
            <w:lang w:val="en-US"/>
          </w:rPr>
          <w:delText>Graf</w:delText>
        </w:r>
        <w:r w:rsidR="00765F4D" w:rsidDel="000F755E">
          <w:rPr>
            <w:u w:val="single"/>
            <w:lang w:val="en-US"/>
          </w:rPr>
          <w:delText>ton</w:delText>
        </w:r>
        <w:r w:rsidRPr="001F028C" w:rsidDel="000F755E">
          <w:rPr>
            <w:u w:val="single"/>
            <w:lang w:val="en-US"/>
          </w:rPr>
          <w:delText xml:space="preserve"> Gully</w:delText>
        </w:r>
        <w:r w:rsidR="0092526B" w:rsidDel="000F755E">
          <w:rPr>
            <w:u w:val="single"/>
            <w:lang w:val="en-US"/>
          </w:rPr>
          <w:delText xml:space="preserve"> (GG)</w:delText>
        </w:r>
      </w:del>
    </w:p>
    <w:p w14:paraId="1F6B807F" w14:textId="415FC0FB" w:rsidR="00765F4D" w:rsidDel="000F755E" w:rsidRDefault="00765F4D" w:rsidP="00A1049D">
      <w:pPr>
        <w:rPr>
          <w:del w:id="1085" w:author="Author"/>
          <w:lang w:val="en-US"/>
        </w:rPr>
      </w:pPr>
    </w:p>
    <w:p w14:paraId="38A90E61" w14:textId="35938469" w:rsidR="00814E20" w:rsidDel="0025289B" w:rsidRDefault="006E7ED3" w:rsidP="00A1049D">
      <w:pPr>
        <w:rPr>
          <w:del w:id="1086" w:author="Author"/>
          <w:lang w:val="en-US"/>
        </w:rPr>
      </w:pPr>
      <w:del w:id="1087" w:author="Author">
        <w:r w:rsidDel="0025289B">
          <w:rPr>
            <w:lang w:val="en-US"/>
          </w:rPr>
          <w:delText xml:space="preserve">Data </w:delText>
        </w:r>
        <w:r w:rsidR="00EF2BA1" w:rsidDel="0025289B">
          <w:rPr>
            <w:lang w:val="en-US"/>
          </w:rPr>
          <w:delText>has been obtained f</w:delText>
        </w:r>
        <w:r w:rsidR="00FB1F29" w:rsidDel="0025289B">
          <w:rPr>
            <w:lang w:val="en-US"/>
          </w:rPr>
          <w:delText>rom</w:delText>
        </w:r>
        <w:r w:rsidR="00EF2BA1" w:rsidDel="0025289B">
          <w:rPr>
            <w:lang w:val="en-US"/>
          </w:rPr>
          <w:delText xml:space="preserve"> the Auckland Transport (AT) cycling data</w:delText>
        </w:r>
        <w:r w:rsidR="00FB1F29" w:rsidDel="0025289B">
          <w:rPr>
            <w:lang w:val="en-US"/>
          </w:rPr>
          <w:delText xml:space="preserve">.  The data format is in daily </w:delText>
        </w:r>
        <w:r w:rsidR="00A94992" w:rsidDel="0025289B">
          <w:rPr>
            <w:lang w:val="en-US"/>
          </w:rPr>
          <w:delText xml:space="preserve">average counts over a continuous period of four weeks. The </w:delText>
        </w:r>
        <w:r w:rsidR="00FB1F29" w:rsidDel="0025289B">
          <w:rPr>
            <w:lang w:val="en-US"/>
          </w:rPr>
          <w:delText>counts and data has</w:delText>
        </w:r>
        <w:r w:rsidR="0092526B" w:rsidDel="0025289B">
          <w:rPr>
            <w:lang w:val="en-US"/>
          </w:rPr>
          <w:delText xml:space="preserve"> </w:delText>
        </w:r>
        <w:r w:rsidR="00FB1F29" w:rsidDel="0025289B">
          <w:rPr>
            <w:lang w:val="en-US"/>
          </w:rPr>
          <w:delText xml:space="preserve">been extracted for </w:delText>
        </w:r>
        <w:r w:rsidR="0092526B" w:rsidDel="0025289B">
          <w:rPr>
            <w:lang w:val="en-US"/>
          </w:rPr>
          <w:delText>March 2018</w:delText>
        </w:r>
        <w:r w:rsidR="00E46178" w:rsidDel="0025289B">
          <w:rPr>
            <w:lang w:val="en-US"/>
          </w:rPr>
          <w:delText xml:space="preserve">, November 2019 and Marc 2019.  The comparison between March 2018 and November 2018 shows similar numbers but </w:delText>
        </w:r>
        <w:r w:rsidR="00E03691" w:rsidDel="0025289B">
          <w:rPr>
            <w:lang w:val="en-US"/>
          </w:rPr>
          <w:delText>comparing with the month of March 2019 sho</w:delText>
        </w:r>
        <w:r w:rsidR="00AB7FB0" w:rsidDel="0025289B">
          <w:rPr>
            <w:lang w:val="en-US"/>
          </w:rPr>
          <w:delText>w</w:delText>
        </w:r>
        <w:r w:rsidR="00E03691" w:rsidDel="0025289B">
          <w:rPr>
            <w:lang w:val="en-US"/>
          </w:rPr>
          <w:delText>s substantial growth that may be attributed to the new link</w:delText>
        </w:r>
        <w:r w:rsidR="00AB7FB0" w:rsidDel="0025289B">
          <w:rPr>
            <w:lang w:val="en-US"/>
          </w:rPr>
          <w:delText xml:space="preserve"> being open and attracting additional cyclists.  </w:delText>
        </w:r>
        <w:r w:rsidR="00E224BB" w:rsidDel="0025289B">
          <w:rPr>
            <w:lang w:val="en-US"/>
          </w:rPr>
          <w:delText xml:space="preserve">The author </w:delText>
        </w:r>
        <w:r w:rsidR="00CB3B25" w:rsidDel="0025289B">
          <w:rPr>
            <w:lang w:val="en-US"/>
          </w:rPr>
          <w:delText>is a cycle commuter and recreational cyclist who uses this route every weekday morning and ev</w:delText>
        </w:r>
        <w:r w:rsidR="00710C64" w:rsidDel="0025289B">
          <w:rPr>
            <w:lang w:val="en-US"/>
          </w:rPr>
          <w:delText xml:space="preserve">ening and also on the weekend.  What has been noticeable is the increase in ebike ridership, </w:delText>
        </w:r>
        <w:r w:rsidR="001C32C7" w:rsidDel="0025289B">
          <w:rPr>
            <w:lang w:val="en-US"/>
          </w:rPr>
          <w:delText xml:space="preserve">families out on the weekend, occasional freight bikes and an overall large uptake in cyclists using the </w:delText>
        </w:r>
        <w:r w:rsidR="004C1FCF" w:rsidDel="0025289B">
          <w:rPr>
            <w:lang w:val="en-US"/>
          </w:rPr>
          <w:delText>new link.</w:delText>
        </w:r>
      </w:del>
    </w:p>
    <w:p w14:paraId="301216E4" w14:textId="774B8F00" w:rsidR="00814E20" w:rsidDel="0025289B" w:rsidRDefault="00814E20" w:rsidP="00A1049D">
      <w:pPr>
        <w:rPr>
          <w:del w:id="1088" w:author="Author"/>
          <w:lang w:val="en-US"/>
        </w:rPr>
      </w:pPr>
    </w:p>
    <w:p w14:paraId="230AAE45" w14:textId="0FFF2E02" w:rsidR="00814E20" w:rsidDel="000F755E" w:rsidRDefault="00814E20" w:rsidP="00A1049D">
      <w:pPr>
        <w:rPr>
          <w:del w:id="1089" w:author="Author"/>
          <w:lang w:val="en-US"/>
        </w:rPr>
      </w:pPr>
      <w:del w:id="1090" w:author="Author">
        <w:r w:rsidDel="000F755E">
          <w:rPr>
            <w:lang w:val="en-US"/>
          </w:rPr>
          <w:delText>Increase over week end</w:delText>
        </w:r>
      </w:del>
    </w:p>
    <w:p w14:paraId="053BA6FA" w14:textId="0852F925" w:rsidR="00A44A0C" w:rsidDel="000F755E" w:rsidRDefault="00A44A0C" w:rsidP="00A1049D">
      <w:pPr>
        <w:rPr>
          <w:del w:id="1091" w:author="Author"/>
          <w:lang w:val="en-US"/>
        </w:rPr>
      </w:pPr>
    </w:p>
    <w:p w14:paraId="6ED10331" w14:textId="0C1D51DA" w:rsidR="00A44A0C" w:rsidDel="003515CA" w:rsidRDefault="00A44A0C" w:rsidP="00A1049D">
      <w:pPr>
        <w:rPr>
          <w:del w:id="1092" w:author="Author"/>
          <w:lang w:val="en-US"/>
        </w:rPr>
      </w:pPr>
      <w:del w:id="1093" w:author="Author">
        <w:r w:rsidDel="00761AD2">
          <w:rPr>
            <w:noProof/>
          </w:rPr>
          <w:drawing>
            <wp:inline distT="0" distB="0" distL="0" distR="0" wp14:anchorId="0031AB7A" wp14:editId="3645C9C3">
              <wp:extent cx="5590309" cy="2982191"/>
              <wp:effectExtent l="0" t="0" r="10795" b="8890"/>
              <wp:docPr id="39" name="Chart 39">
                <a:extLst xmlns:a="http://schemas.openxmlformats.org/drawingml/2006/main">
                  <a:ext uri="{FF2B5EF4-FFF2-40B4-BE49-F238E27FC236}">
                    <a16:creationId xmlns:a16="http://schemas.microsoft.com/office/drawing/2014/main" id="{0EC3500C-C9EC-40E4-880B-9F6150DDA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del>
    </w:p>
    <w:p w14:paraId="28DD06BF" w14:textId="324E42EB" w:rsidR="00EA2A18" w:rsidDel="003515CA" w:rsidRDefault="00C76A60" w:rsidP="00A1049D">
      <w:pPr>
        <w:rPr>
          <w:del w:id="1094" w:author="Author"/>
          <w:lang w:val="en-US"/>
        </w:rPr>
      </w:pPr>
      <w:moveFromRangeStart w:id="1095" w:author="Author" w:name="move48913123"/>
      <w:moveFrom w:id="1096" w:author="Author">
        <w:del w:id="1097" w:author="Author">
          <w:r w:rsidDel="003515CA">
            <w:rPr>
              <w:lang w:val="en-US"/>
            </w:rPr>
            <w:delText xml:space="preserve"> The g</w:delText>
          </w:r>
          <w:r w:rsidR="00EA2A18" w:rsidDel="003515CA">
            <w:rPr>
              <w:lang w:val="en-US"/>
            </w:rPr>
            <w:delText>rowth between March</w:delText>
          </w:r>
          <w:r w:rsidR="004E22E5" w:rsidDel="003515CA">
            <w:rPr>
              <w:lang w:val="en-US"/>
            </w:rPr>
            <w:delText xml:space="preserve"> </w:delText>
          </w:r>
          <w:r w:rsidR="00EA2A18" w:rsidDel="003515CA">
            <w:rPr>
              <w:lang w:val="en-US"/>
            </w:rPr>
            <w:delText>2018 and March 2019 is:</w:delText>
          </w:r>
        </w:del>
      </w:moveFrom>
      <w:moveFromRangeEnd w:id="1095"/>
    </w:p>
    <w:tbl>
      <w:tblPr>
        <w:tblStyle w:val="TableGrid"/>
        <w:tblW w:w="0" w:type="auto"/>
        <w:tblLook w:val="04A0" w:firstRow="1" w:lastRow="0" w:firstColumn="1" w:lastColumn="0" w:noHBand="0" w:noVBand="1"/>
      </w:tblPr>
      <w:tblGrid>
        <w:gridCol w:w="704"/>
        <w:gridCol w:w="3827"/>
        <w:gridCol w:w="1605"/>
        <w:gridCol w:w="1605"/>
        <w:tblGridChange w:id="1098">
          <w:tblGrid>
            <w:gridCol w:w="704"/>
            <w:gridCol w:w="3827"/>
            <w:gridCol w:w="1605"/>
            <w:gridCol w:w="1605"/>
          </w:tblGrid>
        </w:tblGridChange>
      </w:tblGrid>
      <w:tr w:rsidR="00002E44" w:rsidDel="003515CA" w14:paraId="108CD64A" w14:textId="2B6C1CE5" w:rsidTr="00A36B1E">
        <w:trPr>
          <w:del w:id="1099" w:author="Author"/>
        </w:trPr>
        <w:tc>
          <w:tcPr>
            <w:tcW w:w="704" w:type="dxa"/>
          </w:tcPr>
          <w:p w14:paraId="7363249A" w14:textId="7F69F7E0" w:rsidR="00002E44" w:rsidDel="003515CA" w:rsidRDefault="00002E44" w:rsidP="00A1049D">
            <w:pPr>
              <w:rPr>
                <w:del w:id="1100" w:author="Author"/>
                <w:moveFrom w:id="1101" w:author="Author"/>
                <w:lang w:val="en-US"/>
              </w:rPr>
            </w:pPr>
            <w:moveFromRangeStart w:id="1102" w:author="Author" w:name="move48913156"/>
          </w:p>
        </w:tc>
        <w:tc>
          <w:tcPr>
            <w:tcW w:w="3827" w:type="dxa"/>
          </w:tcPr>
          <w:p w14:paraId="3D8025FA" w14:textId="1E9ACF58" w:rsidR="00002E44" w:rsidDel="003515CA" w:rsidRDefault="00002E44" w:rsidP="00A1049D">
            <w:pPr>
              <w:rPr>
                <w:del w:id="1103" w:author="Author"/>
                <w:moveFrom w:id="1104" w:author="Author"/>
                <w:lang w:val="en-US"/>
              </w:rPr>
            </w:pPr>
            <w:moveFrom w:id="1105" w:author="Author">
              <w:del w:id="1106" w:author="Author">
                <w:r w:rsidDel="003515CA">
                  <w:rPr>
                    <w:lang w:val="en-US"/>
                  </w:rPr>
                  <w:delText>Counting stations</w:delText>
                </w:r>
              </w:del>
            </w:moveFrom>
          </w:p>
        </w:tc>
        <w:tc>
          <w:tcPr>
            <w:tcW w:w="1605" w:type="dxa"/>
          </w:tcPr>
          <w:p w14:paraId="1BD298B1" w14:textId="106E4FE1" w:rsidR="00002E44" w:rsidDel="003515CA" w:rsidRDefault="00002E44" w:rsidP="00A1049D">
            <w:pPr>
              <w:rPr>
                <w:del w:id="1107" w:author="Author"/>
                <w:moveFrom w:id="1108" w:author="Author"/>
                <w:lang w:val="en-US"/>
              </w:rPr>
            </w:pPr>
            <w:moveFrom w:id="1109" w:author="Author">
              <w:del w:id="1110" w:author="Author">
                <w:r w:rsidDel="003515CA">
                  <w:rPr>
                    <w:lang w:val="en-US"/>
                  </w:rPr>
                  <w:delText>Week</w:delText>
                </w:r>
              </w:del>
            </w:moveFrom>
          </w:p>
          <w:p w14:paraId="717DE19F" w14:textId="28E51D15" w:rsidR="00002E44" w:rsidDel="003515CA" w:rsidRDefault="00002E44" w:rsidP="00A1049D">
            <w:pPr>
              <w:rPr>
                <w:del w:id="1111" w:author="Author"/>
                <w:moveFrom w:id="1112" w:author="Author"/>
                <w:lang w:val="en-US"/>
              </w:rPr>
            </w:pPr>
            <w:moveFrom w:id="1113" w:author="Author">
              <w:del w:id="1114" w:author="Author">
                <w:r w:rsidDel="003515CA">
                  <w:rPr>
                    <w:lang w:val="en-US"/>
                  </w:rPr>
                  <w:delText>Mon-to Fri</w:delText>
                </w:r>
              </w:del>
            </w:moveFrom>
          </w:p>
        </w:tc>
        <w:tc>
          <w:tcPr>
            <w:tcW w:w="1605" w:type="dxa"/>
          </w:tcPr>
          <w:p w14:paraId="6CB5F437" w14:textId="32A85133" w:rsidR="00002E44" w:rsidDel="003515CA" w:rsidRDefault="00002E44" w:rsidP="00A1049D">
            <w:pPr>
              <w:rPr>
                <w:del w:id="1115" w:author="Author"/>
                <w:moveFrom w:id="1116" w:author="Author"/>
                <w:lang w:val="en-US"/>
              </w:rPr>
            </w:pPr>
            <w:moveFrom w:id="1117" w:author="Author">
              <w:del w:id="1118" w:author="Author">
                <w:r w:rsidDel="003515CA">
                  <w:rPr>
                    <w:lang w:val="en-US"/>
                  </w:rPr>
                  <w:delText>Weekend</w:delText>
                </w:r>
              </w:del>
            </w:moveFrom>
          </w:p>
          <w:p w14:paraId="05457266" w14:textId="7654B9E2" w:rsidR="00002E44" w:rsidDel="003515CA" w:rsidRDefault="00002E44" w:rsidP="00A1049D">
            <w:pPr>
              <w:rPr>
                <w:del w:id="1119" w:author="Author"/>
                <w:moveFrom w:id="1120" w:author="Author"/>
                <w:lang w:val="en-US"/>
              </w:rPr>
            </w:pPr>
            <w:moveFrom w:id="1121" w:author="Author">
              <w:del w:id="1122" w:author="Author">
                <w:r w:rsidDel="003515CA">
                  <w:rPr>
                    <w:lang w:val="en-US"/>
                  </w:rPr>
                  <w:delText>Sat and Sun</w:delText>
                </w:r>
              </w:del>
            </w:moveFrom>
          </w:p>
        </w:tc>
      </w:tr>
      <w:tr w:rsidR="00002E44" w:rsidDel="003515CA" w14:paraId="7417A8FB" w14:textId="36A0B4DF" w:rsidTr="00761AD2">
        <w:tblPrEx>
          <w:tblW w:w="0" w:type="auto"/>
          <w:tblPrExChange w:id="1123" w:author="Author">
            <w:tblPrEx>
              <w:tblW w:w="0" w:type="auto"/>
            </w:tblPrEx>
          </w:tblPrExChange>
        </w:tblPrEx>
        <w:trPr>
          <w:trHeight w:val="83"/>
          <w:del w:id="1124" w:author="Author"/>
        </w:trPr>
        <w:tc>
          <w:tcPr>
            <w:tcW w:w="704" w:type="dxa"/>
            <w:tcPrChange w:id="1125" w:author="Author">
              <w:tcPr>
                <w:tcW w:w="704" w:type="dxa"/>
              </w:tcPr>
            </w:tcPrChange>
          </w:tcPr>
          <w:p w14:paraId="06059F97" w14:textId="485A1CFE" w:rsidR="00002E44" w:rsidDel="003515CA" w:rsidRDefault="00002E44" w:rsidP="00A1049D">
            <w:pPr>
              <w:rPr>
                <w:del w:id="1126" w:author="Author"/>
                <w:moveFrom w:id="1127" w:author="Author"/>
                <w:lang w:val="en-US"/>
              </w:rPr>
            </w:pPr>
            <w:moveFrom w:id="1128" w:author="Author">
              <w:del w:id="1129" w:author="Author">
                <w:r w:rsidDel="003515CA">
                  <w:rPr>
                    <w:lang w:val="en-US"/>
                  </w:rPr>
                  <w:delText>GG</w:delText>
                </w:r>
              </w:del>
            </w:moveFrom>
          </w:p>
        </w:tc>
        <w:tc>
          <w:tcPr>
            <w:tcW w:w="3827" w:type="dxa"/>
            <w:tcPrChange w:id="1130" w:author="Author">
              <w:tcPr>
                <w:tcW w:w="3827" w:type="dxa"/>
              </w:tcPr>
            </w:tcPrChange>
          </w:tcPr>
          <w:p w14:paraId="20C81B01" w14:textId="43D2328E" w:rsidR="00002E44" w:rsidDel="003515CA" w:rsidRDefault="00002E44" w:rsidP="00A1049D">
            <w:pPr>
              <w:rPr>
                <w:del w:id="1131" w:author="Author"/>
                <w:moveFrom w:id="1132" w:author="Author"/>
                <w:lang w:val="en-US"/>
              </w:rPr>
            </w:pPr>
            <w:moveFrom w:id="1133" w:author="Author">
              <w:del w:id="1134" w:author="Author">
                <w:r w:rsidDel="003515CA">
                  <w:rPr>
                    <w:lang w:val="en-US"/>
                  </w:rPr>
                  <w:delText>Grafton Gully</w:delText>
                </w:r>
              </w:del>
            </w:moveFrom>
          </w:p>
        </w:tc>
        <w:tc>
          <w:tcPr>
            <w:tcW w:w="1605" w:type="dxa"/>
            <w:tcPrChange w:id="1135" w:author="Author">
              <w:tcPr>
                <w:tcW w:w="1605" w:type="dxa"/>
              </w:tcPr>
            </w:tcPrChange>
          </w:tcPr>
          <w:p w14:paraId="790DE440" w14:textId="41F541F2" w:rsidR="00002E44" w:rsidDel="003515CA" w:rsidRDefault="00002E44" w:rsidP="00A1049D">
            <w:pPr>
              <w:rPr>
                <w:del w:id="1136" w:author="Author"/>
                <w:moveFrom w:id="1137" w:author="Author"/>
                <w:lang w:val="en-US"/>
              </w:rPr>
            </w:pPr>
            <w:moveFrom w:id="1138" w:author="Author">
              <w:del w:id="1139" w:author="Author">
                <w:r w:rsidDel="003515CA">
                  <w:rPr>
                    <w:lang w:val="en-US"/>
                  </w:rPr>
                  <w:delText>26%</w:delText>
                </w:r>
              </w:del>
            </w:moveFrom>
          </w:p>
        </w:tc>
        <w:tc>
          <w:tcPr>
            <w:tcW w:w="1605" w:type="dxa"/>
            <w:tcPrChange w:id="1140" w:author="Author">
              <w:tcPr>
                <w:tcW w:w="1605" w:type="dxa"/>
              </w:tcPr>
            </w:tcPrChange>
          </w:tcPr>
          <w:p w14:paraId="24FA7233" w14:textId="1FB9D157" w:rsidR="00002E44" w:rsidDel="003515CA" w:rsidRDefault="00002E44" w:rsidP="00A1049D">
            <w:pPr>
              <w:rPr>
                <w:del w:id="1141" w:author="Author"/>
                <w:moveFrom w:id="1142" w:author="Author"/>
                <w:lang w:val="en-US"/>
              </w:rPr>
            </w:pPr>
            <w:moveFrom w:id="1143" w:author="Author">
              <w:del w:id="1144" w:author="Author">
                <w:r w:rsidDel="003515CA">
                  <w:rPr>
                    <w:lang w:val="en-US"/>
                  </w:rPr>
                  <w:delText>10%</w:delText>
                </w:r>
              </w:del>
            </w:moveFrom>
          </w:p>
        </w:tc>
      </w:tr>
      <w:tr w:rsidR="00002E44" w:rsidDel="003515CA" w14:paraId="6618A1F9" w14:textId="7D78B4C1" w:rsidTr="00A36B1E">
        <w:trPr>
          <w:del w:id="1145" w:author="Author"/>
        </w:trPr>
        <w:tc>
          <w:tcPr>
            <w:tcW w:w="704" w:type="dxa"/>
          </w:tcPr>
          <w:p w14:paraId="4ABA9101" w14:textId="2DD2289E" w:rsidR="00002E44" w:rsidDel="003515CA" w:rsidRDefault="00002E44" w:rsidP="00A1049D">
            <w:pPr>
              <w:rPr>
                <w:del w:id="1146" w:author="Author"/>
                <w:moveFrom w:id="1147" w:author="Author"/>
                <w:lang w:val="en-US"/>
              </w:rPr>
            </w:pPr>
            <w:moveFrom w:id="1148" w:author="Author">
              <w:del w:id="1149" w:author="Author">
                <w:r w:rsidDel="003515CA">
                  <w:rPr>
                    <w:lang w:val="en-US"/>
                  </w:rPr>
                  <w:delText>LP</w:delText>
                </w:r>
              </w:del>
            </w:moveFrom>
          </w:p>
        </w:tc>
        <w:tc>
          <w:tcPr>
            <w:tcW w:w="3827" w:type="dxa"/>
          </w:tcPr>
          <w:p w14:paraId="7259BBE3" w14:textId="5D86C1FA" w:rsidR="00002E44" w:rsidDel="003515CA" w:rsidRDefault="00002E44" w:rsidP="00A1049D">
            <w:pPr>
              <w:rPr>
                <w:del w:id="1150" w:author="Author"/>
                <w:moveFrom w:id="1151" w:author="Author"/>
                <w:lang w:val="en-US"/>
              </w:rPr>
            </w:pPr>
            <w:moveFrom w:id="1152" w:author="Author">
              <w:del w:id="1153" w:author="Author">
                <w:r w:rsidDel="003515CA">
                  <w:rPr>
                    <w:lang w:val="en-US"/>
                  </w:rPr>
                  <w:delText xml:space="preserve">Lightpath </w:delText>
                </w:r>
              </w:del>
            </w:moveFrom>
          </w:p>
        </w:tc>
        <w:tc>
          <w:tcPr>
            <w:tcW w:w="1605" w:type="dxa"/>
          </w:tcPr>
          <w:p w14:paraId="7ED2016B" w14:textId="604CAA68" w:rsidR="00002E44" w:rsidDel="003515CA" w:rsidRDefault="00002E44" w:rsidP="00A1049D">
            <w:pPr>
              <w:rPr>
                <w:del w:id="1154" w:author="Author"/>
                <w:moveFrom w:id="1155" w:author="Author"/>
                <w:lang w:val="en-US"/>
              </w:rPr>
            </w:pPr>
            <w:moveFrom w:id="1156" w:author="Author">
              <w:del w:id="1157" w:author="Author">
                <w:r w:rsidDel="003515CA">
                  <w:rPr>
                    <w:lang w:val="en-US"/>
                  </w:rPr>
                  <w:delText>42%</w:delText>
                </w:r>
              </w:del>
            </w:moveFrom>
          </w:p>
        </w:tc>
        <w:tc>
          <w:tcPr>
            <w:tcW w:w="1605" w:type="dxa"/>
          </w:tcPr>
          <w:p w14:paraId="598D652C" w14:textId="3C7206B9" w:rsidR="00002E44" w:rsidDel="003515CA" w:rsidRDefault="00002E44" w:rsidP="00A1049D">
            <w:pPr>
              <w:rPr>
                <w:del w:id="1158" w:author="Author"/>
                <w:moveFrom w:id="1159" w:author="Author"/>
                <w:lang w:val="en-US"/>
              </w:rPr>
            </w:pPr>
            <w:moveFrom w:id="1160" w:author="Author">
              <w:del w:id="1161" w:author="Author">
                <w:r w:rsidDel="003515CA">
                  <w:rPr>
                    <w:lang w:val="en-US"/>
                  </w:rPr>
                  <w:delText>52%</w:delText>
                </w:r>
              </w:del>
            </w:moveFrom>
          </w:p>
        </w:tc>
      </w:tr>
      <w:tr w:rsidR="00002E44" w:rsidDel="003515CA" w14:paraId="4F7477B3" w14:textId="0288136B" w:rsidTr="00A36B1E">
        <w:trPr>
          <w:del w:id="1162" w:author="Author"/>
        </w:trPr>
        <w:tc>
          <w:tcPr>
            <w:tcW w:w="704" w:type="dxa"/>
          </w:tcPr>
          <w:p w14:paraId="5A0AB96D" w14:textId="1F022561" w:rsidR="00002E44" w:rsidDel="003515CA" w:rsidRDefault="00002E44" w:rsidP="00A1049D">
            <w:pPr>
              <w:rPr>
                <w:del w:id="1163" w:author="Author"/>
                <w:moveFrom w:id="1164" w:author="Author"/>
                <w:lang w:val="en-US"/>
              </w:rPr>
            </w:pPr>
            <w:moveFrom w:id="1165" w:author="Author">
              <w:del w:id="1166" w:author="Author">
                <w:r w:rsidDel="003515CA">
                  <w:rPr>
                    <w:lang w:val="en-US"/>
                  </w:rPr>
                  <w:delText xml:space="preserve">NS </w:delText>
                </w:r>
              </w:del>
            </w:moveFrom>
          </w:p>
        </w:tc>
        <w:tc>
          <w:tcPr>
            <w:tcW w:w="3827" w:type="dxa"/>
          </w:tcPr>
          <w:p w14:paraId="687880FB" w14:textId="0A9898C4" w:rsidR="00002E44" w:rsidDel="003515CA" w:rsidRDefault="00002E44" w:rsidP="00A1049D">
            <w:pPr>
              <w:rPr>
                <w:del w:id="1167" w:author="Author"/>
                <w:moveFrom w:id="1168" w:author="Author"/>
                <w:lang w:val="en-US"/>
              </w:rPr>
            </w:pPr>
            <w:moveFrom w:id="1169" w:author="Author">
              <w:del w:id="1170" w:author="Author">
                <w:r w:rsidDel="003515CA">
                  <w:rPr>
                    <w:lang w:val="en-US"/>
                  </w:rPr>
                  <w:delText>Nelson Street</w:delText>
                </w:r>
              </w:del>
            </w:moveFrom>
          </w:p>
        </w:tc>
        <w:tc>
          <w:tcPr>
            <w:tcW w:w="1605" w:type="dxa"/>
          </w:tcPr>
          <w:p w14:paraId="7CDDB127" w14:textId="18AA37D4" w:rsidR="00002E44" w:rsidDel="003515CA" w:rsidRDefault="00002E44" w:rsidP="00A1049D">
            <w:pPr>
              <w:rPr>
                <w:del w:id="1171" w:author="Author"/>
                <w:moveFrom w:id="1172" w:author="Author"/>
                <w:lang w:val="en-US"/>
              </w:rPr>
            </w:pPr>
            <w:moveFrom w:id="1173" w:author="Author">
              <w:del w:id="1174" w:author="Author">
                <w:r w:rsidDel="003515CA">
                  <w:rPr>
                    <w:lang w:val="en-US"/>
                  </w:rPr>
                  <w:delText>56%</w:delText>
                </w:r>
              </w:del>
            </w:moveFrom>
          </w:p>
        </w:tc>
        <w:tc>
          <w:tcPr>
            <w:tcW w:w="1605" w:type="dxa"/>
          </w:tcPr>
          <w:p w14:paraId="5FE20F31" w14:textId="25B09670" w:rsidR="00002E44" w:rsidDel="003515CA" w:rsidRDefault="00002E44" w:rsidP="00A1049D">
            <w:pPr>
              <w:rPr>
                <w:del w:id="1175" w:author="Author"/>
                <w:moveFrom w:id="1176" w:author="Author"/>
                <w:lang w:val="en-US"/>
              </w:rPr>
            </w:pPr>
            <w:moveFrom w:id="1177" w:author="Author">
              <w:del w:id="1178" w:author="Author">
                <w:r w:rsidDel="003515CA">
                  <w:rPr>
                    <w:lang w:val="en-US"/>
                  </w:rPr>
                  <w:delText>9%</w:delText>
                </w:r>
              </w:del>
            </w:moveFrom>
          </w:p>
        </w:tc>
      </w:tr>
      <w:tr w:rsidR="00002E44" w:rsidDel="003515CA" w14:paraId="65E2F1E1" w14:textId="352DA739" w:rsidTr="00A36B1E">
        <w:trPr>
          <w:del w:id="1179" w:author="Author"/>
        </w:trPr>
        <w:tc>
          <w:tcPr>
            <w:tcW w:w="704" w:type="dxa"/>
          </w:tcPr>
          <w:p w14:paraId="4220DC7A" w14:textId="58505F01" w:rsidR="00002E44" w:rsidDel="003515CA" w:rsidRDefault="00002E44" w:rsidP="00A1049D">
            <w:pPr>
              <w:rPr>
                <w:del w:id="1180" w:author="Author"/>
                <w:moveFrom w:id="1181" w:author="Author"/>
                <w:lang w:val="en-US"/>
              </w:rPr>
            </w:pPr>
            <w:moveFrom w:id="1182" w:author="Author">
              <w:del w:id="1183" w:author="Author">
                <w:r w:rsidDel="003515CA">
                  <w:rPr>
                    <w:lang w:val="en-US"/>
                  </w:rPr>
                  <w:delText>NW</w:delText>
                </w:r>
              </w:del>
            </w:moveFrom>
          </w:p>
        </w:tc>
        <w:tc>
          <w:tcPr>
            <w:tcW w:w="3827" w:type="dxa"/>
          </w:tcPr>
          <w:p w14:paraId="01B714FB" w14:textId="6E6C6CA2" w:rsidR="00002E44" w:rsidDel="003515CA" w:rsidRDefault="00002E44" w:rsidP="00A1049D">
            <w:pPr>
              <w:rPr>
                <w:del w:id="1184" w:author="Author"/>
                <w:moveFrom w:id="1185" w:author="Author"/>
                <w:lang w:val="en-US"/>
              </w:rPr>
            </w:pPr>
            <w:moveFrom w:id="1186" w:author="Author">
              <w:del w:id="1187" w:author="Author">
                <w:r w:rsidDel="003515CA">
                  <w:rPr>
                    <w:lang w:val="en-US"/>
                  </w:rPr>
                  <w:delText xml:space="preserve">North Western (Kingsland) </w:delText>
                </w:r>
              </w:del>
            </w:moveFrom>
          </w:p>
        </w:tc>
        <w:tc>
          <w:tcPr>
            <w:tcW w:w="1605" w:type="dxa"/>
          </w:tcPr>
          <w:p w14:paraId="64A1941E" w14:textId="5103B8CC" w:rsidR="00002E44" w:rsidDel="003515CA" w:rsidRDefault="00002E44" w:rsidP="00A1049D">
            <w:pPr>
              <w:rPr>
                <w:del w:id="1188" w:author="Author"/>
                <w:moveFrom w:id="1189" w:author="Author"/>
                <w:lang w:val="en-US"/>
              </w:rPr>
            </w:pPr>
            <w:moveFrom w:id="1190" w:author="Author">
              <w:del w:id="1191" w:author="Author">
                <w:r w:rsidDel="003515CA">
                  <w:rPr>
                    <w:lang w:val="en-US"/>
                  </w:rPr>
                  <w:delText>31%</w:delText>
                </w:r>
              </w:del>
            </w:moveFrom>
          </w:p>
        </w:tc>
        <w:tc>
          <w:tcPr>
            <w:tcW w:w="1605" w:type="dxa"/>
          </w:tcPr>
          <w:p w14:paraId="25BC23DC" w14:textId="10B61AC5" w:rsidR="00002E44" w:rsidDel="003515CA" w:rsidRDefault="00002E44" w:rsidP="00A1049D">
            <w:pPr>
              <w:rPr>
                <w:del w:id="1192" w:author="Author"/>
                <w:moveFrom w:id="1193" w:author="Author"/>
                <w:lang w:val="en-US"/>
              </w:rPr>
            </w:pPr>
            <w:moveFrom w:id="1194" w:author="Author">
              <w:del w:id="1195" w:author="Author">
                <w:r w:rsidDel="003515CA">
                  <w:rPr>
                    <w:lang w:val="en-US"/>
                  </w:rPr>
                  <w:delText>8%</w:delText>
                </w:r>
              </w:del>
            </w:moveFrom>
          </w:p>
        </w:tc>
      </w:tr>
      <w:moveFromRangeEnd w:id="1102"/>
    </w:tbl>
    <w:p w14:paraId="1730B686" w14:textId="76D5B940" w:rsidR="00814E20" w:rsidDel="003515CA" w:rsidRDefault="00814E20" w:rsidP="00A1049D">
      <w:pPr>
        <w:rPr>
          <w:del w:id="1196" w:author="Author"/>
          <w:lang w:val="en-US"/>
        </w:rPr>
      </w:pPr>
    </w:p>
    <w:p w14:paraId="08876F91" w14:textId="425A0DF6" w:rsidR="00FF2511" w:rsidDel="003515CA" w:rsidRDefault="00FF2511" w:rsidP="00A1049D">
      <w:pPr>
        <w:rPr>
          <w:del w:id="1197" w:author="Author"/>
          <w:lang w:val="en-US"/>
        </w:rPr>
      </w:pPr>
    </w:p>
    <w:p w14:paraId="01C1ADE1" w14:textId="13D66472" w:rsidR="00985CAA" w:rsidDel="003515CA" w:rsidRDefault="00985CAA" w:rsidP="00A1049D">
      <w:pPr>
        <w:rPr>
          <w:del w:id="1198" w:author="Author"/>
          <w:lang w:val="en-US"/>
        </w:rPr>
      </w:pPr>
    </w:p>
    <w:p w14:paraId="223D3441" w14:textId="5965D6A7" w:rsidR="00985CAA" w:rsidDel="003515CA" w:rsidRDefault="00B57F04" w:rsidP="00A1049D">
      <w:pPr>
        <w:rPr>
          <w:del w:id="1199" w:author="Author"/>
          <w:b/>
          <w:bCs/>
          <w:lang w:val="en-US"/>
        </w:rPr>
      </w:pPr>
      <w:del w:id="1200" w:author="Author">
        <w:r w:rsidRPr="001F028C" w:rsidDel="003515CA">
          <w:rPr>
            <w:b/>
            <w:bCs/>
            <w:lang w:val="en-US"/>
          </w:rPr>
          <w:delText>Discussion</w:delText>
        </w:r>
      </w:del>
    </w:p>
    <w:p w14:paraId="7560AE2D" w14:textId="77777777" w:rsidR="003515CA" w:rsidRDefault="003515CA" w:rsidP="00A1049D">
      <w:pPr>
        <w:rPr>
          <w:ins w:id="1201" w:author="Author"/>
          <w:b/>
          <w:bCs/>
          <w:lang w:val="en-US"/>
        </w:rPr>
        <w:sectPr w:rsidR="003515CA" w:rsidSect="001F028C">
          <w:type w:val="continuous"/>
          <w:pgSz w:w="11907" w:h="16840" w:code="9"/>
          <w:pgMar w:top="1134" w:right="1134" w:bottom="1134" w:left="1134" w:header="567" w:footer="567" w:gutter="0"/>
          <w:cols w:space="708"/>
          <w:docGrid w:linePitch="360"/>
        </w:sectPr>
      </w:pPr>
    </w:p>
    <w:p w14:paraId="033C86AE" w14:textId="3027ADB1" w:rsidR="009641BF" w:rsidRPr="00F03959" w:rsidRDefault="00F03959" w:rsidP="00A1049D">
      <w:pPr>
        <w:rPr>
          <w:b/>
          <w:bCs/>
          <w:lang w:val="en-US"/>
        </w:rPr>
      </w:pPr>
      <w:ins w:id="1202" w:author="Author">
        <w:r w:rsidRPr="00F03959">
          <w:rPr>
            <w:b/>
            <w:bCs/>
            <w:sz w:val="28"/>
            <w:szCs w:val="28"/>
            <w:lang w:val="en-US"/>
            <w:rPrChange w:id="1203" w:author="Author">
              <w:rPr>
                <w:b/>
                <w:bCs/>
                <w:lang w:val="en-US"/>
              </w:rPr>
            </w:rPrChange>
          </w:rPr>
          <w:lastRenderedPageBreak/>
          <w:t xml:space="preserve">5. DISCUSSION </w:t>
        </w:r>
        <w:del w:id="1204" w:author="Author">
          <w:r w:rsidR="003515CA" w:rsidRPr="00F03959" w:rsidDel="00F03959">
            <w:rPr>
              <w:b/>
              <w:bCs/>
              <w:lang w:val="en-US"/>
            </w:rPr>
            <w:delText>D</w:delText>
          </w:r>
        </w:del>
      </w:ins>
    </w:p>
    <w:p w14:paraId="58D5F4C6" w14:textId="1955C844" w:rsidR="000306FC" w:rsidDel="00F03959" w:rsidRDefault="000306FC" w:rsidP="00A1049D">
      <w:pPr>
        <w:rPr>
          <w:del w:id="1205" w:author="Author"/>
          <w:b/>
          <w:bCs/>
          <w:lang w:val="en-US"/>
        </w:rPr>
      </w:pPr>
      <w:del w:id="1206" w:author="Author">
        <w:r w:rsidDel="00F03959">
          <w:rPr>
            <w:b/>
            <w:bCs/>
            <w:lang w:val="en-US"/>
          </w:rPr>
          <w:delText>Original prime mandate</w:delText>
        </w:r>
      </w:del>
    </w:p>
    <w:p w14:paraId="5F4E22CF" w14:textId="0AF09300" w:rsidR="00C91BC7" w:rsidDel="00F03959" w:rsidRDefault="00C91BC7" w:rsidP="00C91BC7">
      <w:pPr>
        <w:rPr>
          <w:del w:id="1207" w:author="Author"/>
        </w:rPr>
      </w:pPr>
    </w:p>
    <w:p w14:paraId="539A585B" w14:textId="586E6AF3" w:rsidR="00C91BC7" w:rsidDel="00F03959" w:rsidRDefault="00C91BC7" w:rsidP="00C91BC7">
      <w:pPr>
        <w:spacing w:after="0"/>
        <w:jc w:val="left"/>
        <w:rPr>
          <w:del w:id="1208" w:author="Author"/>
          <w:b/>
          <w:bCs/>
          <w:i/>
          <w:iCs/>
          <w:color w:val="auto"/>
          <w:sz w:val="20"/>
          <w:szCs w:val="20"/>
        </w:rPr>
      </w:pPr>
      <w:del w:id="1209" w:author="Author">
        <w:r w:rsidDel="00F03959">
          <w:rPr>
            <w:b/>
            <w:bCs/>
            <w:i/>
            <w:iCs/>
            <w:color w:val="auto"/>
            <w:sz w:val="20"/>
            <w:szCs w:val="20"/>
          </w:rPr>
          <w:delText>“Deliver a low cost link between the North-western and the Grafton Gully cycleways that provides a</w:delText>
        </w:r>
      </w:del>
    </w:p>
    <w:p w14:paraId="633C903F" w14:textId="0D7F0ADB" w:rsidR="00C91BC7" w:rsidDel="00F03959" w:rsidRDefault="00C91BC7" w:rsidP="00C91BC7">
      <w:pPr>
        <w:rPr>
          <w:del w:id="1210" w:author="Author"/>
          <w:b/>
          <w:bCs/>
          <w:i/>
          <w:iCs/>
          <w:color w:val="auto"/>
          <w:sz w:val="20"/>
          <w:szCs w:val="20"/>
        </w:rPr>
      </w:pPr>
      <w:del w:id="1211" w:author="Author">
        <w:r w:rsidDel="00F03959">
          <w:rPr>
            <w:b/>
            <w:bCs/>
            <w:i/>
            <w:iCs/>
            <w:color w:val="auto"/>
            <w:sz w:val="20"/>
            <w:szCs w:val="20"/>
          </w:rPr>
          <w:delText>faster and safer route for existing cyclists while encouraging more people on bikes”</w:delText>
        </w:r>
      </w:del>
    </w:p>
    <w:p w14:paraId="170F3DC3" w14:textId="77777777" w:rsidR="009641BF" w:rsidRPr="001F028C" w:rsidRDefault="009641BF" w:rsidP="00A1049D">
      <w:pPr>
        <w:rPr>
          <w:b/>
          <w:bCs/>
          <w:lang w:val="en-US"/>
        </w:rPr>
      </w:pPr>
    </w:p>
    <w:p w14:paraId="1FF23D04" w14:textId="7B5FDB73" w:rsidR="00004752" w:rsidRDefault="009641BF" w:rsidP="00A1049D">
      <w:pPr>
        <w:rPr>
          <w:ins w:id="1212" w:author="Author"/>
          <w:lang w:val="en-US"/>
        </w:rPr>
      </w:pPr>
      <w:r>
        <w:rPr>
          <w:lang w:val="en-US"/>
        </w:rPr>
        <w:t>The project has achieved its mandate through</w:t>
      </w:r>
      <w:r w:rsidR="00C91BC7">
        <w:rPr>
          <w:lang w:val="en-US"/>
        </w:rPr>
        <w:t xml:space="preserve"> delivering</w:t>
      </w:r>
      <w:r w:rsidR="00004752">
        <w:rPr>
          <w:lang w:val="en-US"/>
        </w:rPr>
        <w:t>:</w:t>
      </w:r>
    </w:p>
    <w:p w14:paraId="2772D0AD" w14:textId="77777777" w:rsidR="006E2A38" w:rsidRDefault="006E2A38" w:rsidP="00A1049D">
      <w:pPr>
        <w:rPr>
          <w:lang w:val="en-US"/>
        </w:rPr>
      </w:pPr>
    </w:p>
    <w:p w14:paraId="5A1FFF42" w14:textId="2086407F" w:rsidR="00004752" w:rsidDel="006E2A38" w:rsidRDefault="00004752" w:rsidP="00004752">
      <w:pPr>
        <w:pStyle w:val="ListParagraph"/>
        <w:numPr>
          <w:ilvl w:val="0"/>
          <w:numId w:val="25"/>
        </w:numPr>
        <w:rPr>
          <w:moveFrom w:id="1213" w:author="Author"/>
          <w:lang w:val="en-US"/>
        </w:rPr>
      </w:pPr>
      <w:moveFromRangeStart w:id="1214" w:author="Author" w:name="move48913428"/>
      <w:moveFrom w:id="1215" w:author="Author">
        <w:r w:rsidDel="006E2A38">
          <w:rPr>
            <w:lang w:val="en-US"/>
          </w:rPr>
          <w:t>A low</w:t>
        </w:r>
        <w:r w:rsidR="00F22391" w:rsidDel="006E2A38">
          <w:rPr>
            <w:lang w:val="en-US"/>
          </w:rPr>
          <w:t>-cost project $</w:t>
        </w:r>
        <w:r w:rsidR="00FF4BCA" w:rsidDel="006E2A38">
          <w:rPr>
            <w:lang w:val="en-US"/>
          </w:rPr>
          <w:t xml:space="preserve">3,2m (no additional property was acquired, no elaborate bridge structures or </w:t>
        </w:r>
        <w:r w:rsidR="00E72DBD" w:rsidDel="006E2A38">
          <w:rPr>
            <w:lang w:val="en-US"/>
          </w:rPr>
          <w:t>drainage</w:t>
        </w:r>
        <w:r w:rsidR="00FF4BCA" w:rsidDel="006E2A38">
          <w:rPr>
            <w:lang w:val="en-US"/>
          </w:rPr>
          <w:t xml:space="preserve"> structures were required)</w:t>
        </w:r>
        <w:r w:rsidR="00E72DBD" w:rsidDel="006E2A38">
          <w:rPr>
            <w:lang w:val="en-US"/>
          </w:rPr>
          <w:t>.</w:t>
        </w:r>
      </w:moveFrom>
    </w:p>
    <w:moveFromRangeEnd w:id="1214"/>
    <w:p w14:paraId="39BCC48A" w14:textId="3458012B" w:rsidR="00E72DBD" w:rsidRPr="001F028C" w:rsidRDefault="00E72DBD" w:rsidP="00004752">
      <w:pPr>
        <w:pStyle w:val="ListParagraph"/>
        <w:numPr>
          <w:ilvl w:val="0"/>
          <w:numId w:val="25"/>
        </w:numPr>
        <w:rPr>
          <w:b/>
          <w:bCs/>
          <w:lang w:val="en-US"/>
        </w:rPr>
      </w:pPr>
      <w:r w:rsidRPr="001F028C">
        <w:rPr>
          <w:b/>
          <w:bCs/>
          <w:lang w:val="en-US"/>
        </w:rPr>
        <w:t>Route continuity</w:t>
      </w:r>
    </w:p>
    <w:p w14:paraId="24FD3C44" w14:textId="419DB305" w:rsidR="000D31C3" w:rsidRDefault="00E72DBD" w:rsidP="00E72DBD">
      <w:pPr>
        <w:pStyle w:val="ListParagraph"/>
        <w:numPr>
          <w:ilvl w:val="1"/>
          <w:numId w:val="25"/>
        </w:numPr>
        <w:rPr>
          <w:lang w:val="en-US"/>
        </w:rPr>
      </w:pPr>
      <w:r>
        <w:rPr>
          <w:lang w:val="en-US"/>
        </w:rPr>
        <w:t>The steep section up to Newton Road has been eliminated as the primary</w:t>
      </w:r>
      <w:ins w:id="1216" w:author="Author">
        <w:r w:rsidR="00C2138F">
          <w:rPr>
            <w:lang w:val="en-US"/>
          </w:rPr>
          <w:t xml:space="preserve"> route</w:t>
        </w:r>
      </w:ins>
      <w:del w:id="1217" w:author="Author">
        <w:r w:rsidDel="00C2138F">
          <w:rPr>
            <w:lang w:val="en-US"/>
          </w:rPr>
          <w:delText xml:space="preserve"> link </w:delText>
        </w:r>
      </w:del>
      <w:ins w:id="1218" w:author="Author">
        <w:del w:id="1219" w:author="Author">
          <w:r w:rsidR="00416066" w:rsidDel="00C2138F">
            <w:rPr>
              <w:lang w:val="en-US"/>
            </w:rPr>
            <w:delText>between</w:delText>
          </w:r>
          <w:r w:rsidR="00D33E32" w:rsidDel="00C2138F">
            <w:rPr>
              <w:lang w:val="en-US"/>
            </w:rPr>
            <w:delText xml:space="preserve">BETWEEN </w:delText>
          </w:r>
        </w:del>
      </w:ins>
      <w:del w:id="1220" w:author="Author">
        <w:r w:rsidDel="00C2138F">
          <w:rPr>
            <w:lang w:val="en-US"/>
          </w:rPr>
          <w:delText xml:space="preserve">to </w:delText>
        </w:r>
        <w:r w:rsidR="000D31C3" w:rsidDel="00C2138F">
          <w:rPr>
            <w:lang w:val="en-US"/>
          </w:rPr>
          <w:delText>Upper Queen Street.</w:delText>
        </w:r>
      </w:del>
    </w:p>
    <w:p w14:paraId="10C62940" w14:textId="4415963E" w:rsidR="000D31C3" w:rsidRDefault="000D31C3" w:rsidP="00E72DBD">
      <w:pPr>
        <w:pStyle w:val="ListParagraph"/>
        <w:numPr>
          <w:ilvl w:val="1"/>
          <w:numId w:val="25"/>
        </w:numPr>
        <w:rPr>
          <w:lang w:val="en-US"/>
        </w:rPr>
      </w:pPr>
      <w:r>
        <w:rPr>
          <w:lang w:val="en-US"/>
        </w:rPr>
        <w:t xml:space="preserve">The width, horizontal and </w:t>
      </w:r>
      <w:r w:rsidR="00C15936">
        <w:rPr>
          <w:lang w:val="en-US"/>
        </w:rPr>
        <w:t xml:space="preserve">vertical alignment of the project </w:t>
      </w:r>
      <w:ins w:id="1221" w:author="Author">
        <w:r w:rsidR="00544320">
          <w:rPr>
            <w:lang w:val="en-US"/>
          </w:rPr>
          <w:t>meets b</w:t>
        </w:r>
        <w:r w:rsidR="00DE276A">
          <w:rPr>
            <w:lang w:val="en-US"/>
          </w:rPr>
          <w:t>e</w:t>
        </w:r>
        <w:r w:rsidR="00544320">
          <w:rPr>
            <w:lang w:val="en-US"/>
          </w:rPr>
          <w:t>s</w:t>
        </w:r>
        <w:r w:rsidR="00DE276A">
          <w:rPr>
            <w:lang w:val="en-US"/>
          </w:rPr>
          <w:t xml:space="preserve">t </w:t>
        </w:r>
        <w:del w:id="1222" w:author="Author">
          <w:r w:rsidR="00544320" w:rsidDel="00DE276A">
            <w:rPr>
              <w:lang w:val="en-US"/>
            </w:rPr>
            <w:delText xml:space="preserve">t </w:delText>
          </w:r>
        </w:del>
        <w:r w:rsidR="00544320">
          <w:rPr>
            <w:lang w:val="en-US"/>
          </w:rPr>
          <w:t xml:space="preserve">practice standard </w:t>
        </w:r>
        <w:r w:rsidR="00DE276A">
          <w:rPr>
            <w:lang w:val="en-US"/>
          </w:rPr>
          <w:t xml:space="preserve">and </w:t>
        </w:r>
      </w:ins>
      <w:r w:rsidR="00C15936">
        <w:rPr>
          <w:lang w:val="en-US"/>
        </w:rPr>
        <w:t xml:space="preserve">provides all users </w:t>
      </w:r>
      <w:ins w:id="1223" w:author="Author">
        <w:r w:rsidR="00C2138F">
          <w:rPr>
            <w:lang w:val="en-US"/>
          </w:rPr>
          <w:t xml:space="preserve">with </w:t>
        </w:r>
      </w:ins>
      <w:r w:rsidR="00C15936">
        <w:rPr>
          <w:lang w:val="en-US"/>
        </w:rPr>
        <w:t>good visibility of the route</w:t>
      </w:r>
      <w:r w:rsidR="000B3948">
        <w:rPr>
          <w:lang w:val="en-US"/>
        </w:rPr>
        <w:t>.</w:t>
      </w:r>
    </w:p>
    <w:p w14:paraId="252117E0" w14:textId="47A68660" w:rsidR="00AA21AE" w:rsidRDefault="000B3948" w:rsidP="00E72DBD">
      <w:pPr>
        <w:pStyle w:val="ListParagraph"/>
        <w:numPr>
          <w:ilvl w:val="1"/>
          <w:numId w:val="25"/>
        </w:numPr>
        <w:rPr>
          <w:lang w:val="en-US"/>
        </w:rPr>
      </w:pPr>
      <w:r>
        <w:rPr>
          <w:lang w:val="en-US"/>
        </w:rPr>
        <w:t xml:space="preserve">The route has eliminated the tight corners </w:t>
      </w:r>
      <w:r w:rsidR="00AA21AE">
        <w:rPr>
          <w:lang w:val="en-US"/>
        </w:rPr>
        <w:t>particularly around the section on Newton Road which required a reasonable level of competency on a bic</w:t>
      </w:r>
      <w:r w:rsidR="00E54CB0">
        <w:rPr>
          <w:lang w:val="en-US"/>
        </w:rPr>
        <w:t>y</w:t>
      </w:r>
      <w:r w:rsidR="00AA21AE">
        <w:rPr>
          <w:lang w:val="en-US"/>
        </w:rPr>
        <w:t>cle to manage.</w:t>
      </w:r>
    </w:p>
    <w:p w14:paraId="5D5BF452" w14:textId="77777777" w:rsidR="000374D0" w:rsidRDefault="005851BC" w:rsidP="00E72DBD">
      <w:pPr>
        <w:pStyle w:val="ListParagraph"/>
        <w:numPr>
          <w:ilvl w:val="1"/>
          <w:numId w:val="25"/>
        </w:numPr>
        <w:rPr>
          <w:ins w:id="1224" w:author="Author"/>
          <w:lang w:val="en-US"/>
        </w:rPr>
      </w:pPr>
      <w:ins w:id="1225" w:author="Author">
        <w:r>
          <w:rPr>
            <w:lang w:val="en-US"/>
          </w:rPr>
          <w:t>The crossings of Newto</w:t>
        </w:r>
        <w:r w:rsidR="000374D0">
          <w:rPr>
            <w:lang w:val="en-US"/>
          </w:rPr>
          <w:t>n</w:t>
        </w:r>
        <w:r>
          <w:rPr>
            <w:lang w:val="en-US"/>
          </w:rPr>
          <w:t xml:space="preserve"> Road and Ian McKinnon </w:t>
        </w:r>
        <w:r w:rsidR="000374D0">
          <w:rPr>
            <w:lang w:val="en-US"/>
          </w:rPr>
          <w:t xml:space="preserve">Drive </w:t>
        </w:r>
        <w:r>
          <w:rPr>
            <w:lang w:val="en-US"/>
          </w:rPr>
          <w:t>at Queen Street have been removed f</w:t>
        </w:r>
        <w:r w:rsidR="000374D0">
          <w:rPr>
            <w:lang w:val="en-US"/>
          </w:rPr>
          <w:t xml:space="preserve">rom the mainstream cycle demand. </w:t>
        </w:r>
      </w:ins>
    </w:p>
    <w:p w14:paraId="37BAEE57" w14:textId="48E0F092" w:rsidR="00BB2B29" w:rsidRDefault="005851BC" w:rsidP="00E72DBD">
      <w:pPr>
        <w:pStyle w:val="ListParagraph"/>
        <w:numPr>
          <w:ilvl w:val="1"/>
          <w:numId w:val="25"/>
        </w:numPr>
        <w:rPr>
          <w:lang w:val="en-US"/>
        </w:rPr>
      </w:pPr>
      <w:ins w:id="1226" w:author="Author">
        <w:del w:id="1227" w:author="Author">
          <w:r w:rsidDel="000374D0">
            <w:rPr>
              <w:lang w:val="en-US"/>
            </w:rPr>
            <w:delText xml:space="preserve">orm the </w:delText>
          </w:r>
        </w:del>
      </w:ins>
      <w:r w:rsidR="00E54CB0">
        <w:rPr>
          <w:lang w:val="en-US"/>
        </w:rPr>
        <w:t>The route is lit with pedestrian and cyclist friendly LED lighting so that is</w:t>
      </w:r>
      <w:r w:rsidR="00BB2B29">
        <w:rPr>
          <w:lang w:val="en-US"/>
        </w:rPr>
        <w:t xml:space="preserve"> there is good lighting </w:t>
      </w:r>
      <w:ins w:id="1228" w:author="Author">
        <w:r w:rsidR="00BA3FCC">
          <w:rPr>
            <w:lang w:val="en-US"/>
          </w:rPr>
          <w:t>on</w:t>
        </w:r>
      </w:ins>
      <w:del w:id="1229" w:author="Author">
        <w:r w:rsidR="00BB2B29" w:rsidDel="00BA3FCC">
          <w:rPr>
            <w:lang w:val="en-US"/>
          </w:rPr>
          <w:delText>in</w:delText>
        </w:r>
      </w:del>
      <w:r w:rsidR="00BB2B29">
        <w:rPr>
          <w:lang w:val="en-US"/>
        </w:rPr>
        <w:t xml:space="preserve"> the route 24/7</w:t>
      </w:r>
    </w:p>
    <w:p w14:paraId="30F3660D" w14:textId="0983FAB1" w:rsidR="000B3948" w:rsidRDefault="00BB2B29" w:rsidP="00E72DBD">
      <w:pPr>
        <w:pStyle w:val="ListParagraph"/>
        <w:numPr>
          <w:ilvl w:val="1"/>
          <w:numId w:val="25"/>
        </w:numPr>
        <w:rPr>
          <w:ins w:id="1230" w:author="Author"/>
          <w:lang w:val="en-US"/>
        </w:rPr>
      </w:pPr>
      <w:r>
        <w:rPr>
          <w:lang w:val="en-US"/>
        </w:rPr>
        <w:t xml:space="preserve">Signage has been added to the route to indicate key </w:t>
      </w:r>
      <w:r w:rsidR="00474D1B">
        <w:rPr>
          <w:lang w:val="en-US"/>
        </w:rPr>
        <w:t xml:space="preserve">directions including </w:t>
      </w:r>
      <w:del w:id="1231" w:author="Author">
        <w:r w:rsidR="00474D1B" w:rsidDel="005851BC">
          <w:rPr>
            <w:lang w:val="en-US"/>
          </w:rPr>
          <w:delText>disctance</w:delText>
        </w:r>
      </w:del>
      <w:ins w:id="1232" w:author="Author">
        <w:r w:rsidR="005851BC">
          <w:rPr>
            <w:lang w:val="en-US"/>
          </w:rPr>
          <w:t>distance</w:t>
        </w:r>
      </w:ins>
      <w:r w:rsidR="00474D1B">
        <w:rPr>
          <w:lang w:val="en-US"/>
        </w:rPr>
        <w:t xml:space="preserve"> to key </w:t>
      </w:r>
      <w:r>
        <w:rPr>
          <w:lang w:val="en-US"/>
        </w:rPr>
        <w:t>destinations</w:t>
      </w:r>
    </w:p>
    <w:p w14:paraId="273504F6" w14:textId="3904A6E8" w:rsidR="00294209" w:rsidRDefault="00294209" w:rsidP="00E72DBD">
      <w:pPr>
        <w:pStyle w:val="ListParagraph"/>
        <w:numPr>
          <w:ilvl w:val="1"/>
          <w:numId w:val="25"/>
        </w:numPr>
        <w:rPr>
          <w:lang w:val="en-US"/>
        </w:rPr>
      </w:pPr>
      <w:ins w:id="1233" w:author="Author">
        <w:r>
          <w:rPr>
            <w:lang w:val="en-US"/>
          </w:rPr>
          <w:t>The more direct rout</w:t>
        </w:r>
        <w:r w:rsidR="00202F28">
          <w:rPr>
            <w:lang w:val="en-US"/>
          </w:rPr>
          <w:t>e</w:t>
        </w:r>
        <w:del w:id="1234" w:author="Author">
          <w:r w:rsidDel="00202F28">
            <w:rPr>
              <w:lang w:val="en-US"/>
            </w:rPr>
            <w:delText>s</w:delText>
          </w:r>
        </w:del>
        <w:r>
          <w:rPr>
            <w:lang w:val="en-US"/>
          </w:rPr>
          <w:t xml:space="preserve"> provides an average time savings of </w:t>
        </w:r>
        <w:r w:rsidR="00C7399C">
          <w:rPr>
            <w:lang w:val="en-US"/>
          </w:rPr>
          <w:t>two</w:t>
        </w:r>
        <w:del w:id="1235" w:author="Author">
          <w:r w:rsidDel="00C7399C">
            <w:rPr>
              <w:lang w:val="en-US"/>
            </w:rPr>
            <w:delText>2</w:delText>
          </w:r>
        </w:del>
        <w:r>
          <w:rPr>
            <w:lang w:val="en-US"/>
          </w:rPr>
          <w:t xml:space="preserve"> and a half</w:t>
        </w:r>
        <w:r w:rsidR="00202F28">
          <w:rPr>
            <w:lang w:val="en-US"/>
          </w:rPr>
          <w:t xml:space="preserve"> </w:t>
        </w:r>
        <w:r>
          <w:rPr>
            <w:lang w:val="en-US"/>
          </w:rPr>
          <w:t xml:space="preserve">minutes per </w:t>
        </w:r>
        <w:r w:rsidR="00202F28">
          <w:rPr>
            <w:lang w:val="en-US"/>
          </w:rPr>
          <w:t>cycle trip.</w:t>
        </w:r>
      </w:ins>
    </w:p>
    <w:p w14:paraId="62F88B7C" w14:textId="2339022D" w:rsidR="000D31C3" w:rsidRPr="001F028C" w:rsidRDefault="000D31C3" w:rsidP="001F028C">
      <w:pPr>
        <w:pStyle w:val="ListParagraph"/>
        <w:numPr>
          <w:ilvl w:val="0"/>
          <w:numId w:val="25"/>
        </w:numPr>
        <w:rPr>
          <w:b/>
          <w:bCs/>
          <w:lang w:val="en-US"/>
        </w:rPr>
      </w:pPr>
      <w:r w:rsidRPr="001F028C">
        <w:rPr>
          <w:b/>
          <w:bCs/>
          <w:lang w:val="en-US"/>
        </w:rPr>
        <w:t>Standards</w:t>
      </w:r>
    </w:p>
    <w:p w14:paraId="2BB6994A" w14:textId="77777777" w:rsidR="000B3948" w:rsidRDefault="000D31C3" w:rsidP="00E72DBD">
      <w:pPr>
        <w:pStyle w:val="ListParagraph"/>
        <w:numPr>
          <w:ilvl w:val="1"/>
          <w:numId w:val="25"/>
        </w:numPr>
        <w:rPr>
          <w:lang w:val="en-US"/>
        </w:rPr>
      </w:pPr>
      <w:r>
        <w:rPr>
          <w:lang w:val="en-US"/>
        </w:rPr>
        <w:t xml:space="preserve">The route provides a wide path </w:t>
      </w:r>
      <w:r w:rsidR="00B50C2E">
        <w:rPr>
          <w:lang w:val="en-US"/>
        </w:rPr>
        <w:t xml:space="preserve">of </w:t>
      </w:r>
      <w:r>
        <w:rPr>
          <w:lang w:val="en-US"/>
        </w:rPr>
        <w:t xml:space="preserve">3.7 to 4.0m </w:t>
      </w:r>
      <w:r w:rsidR="00B50C2E">
        <w:rPr>
          <w:lang w:val="en-US"/>
        </w:rPr>
        <w:t xml:space="preserve">width which is consistent with other new sections of the North Western Cycleway </w:t>
      </w:r>
      <w:proofErr w:type="spellStart"/>
      <w:r w:rsidR="00B50C2E">
        <w:rPr>
          <w:lang w:val="en-US"/>
        </w:rPr>
        <w:t>eg</w:t>
      </w:r>
      <w:proofErr w:type="spellEnd"/>
      <w:r w:rsidR="00B50C2E">
        <w:rPr>
          <w:lang w:val="en-US"/>
        </w:rPr>
        <w:t xml:space="preserve"> link between </w:t>
      </w:r>
      <w:r w:rsidR="00F9503B">
        <w:rPr>
          <w:lang w:val="en-US"/>
        </w:rPr>
        <w:t xml:space="preserve">St </w:t>
      </w:r>
      <w:proofErr w:type="spellStart"/>
      <w:r w:rsidR="00F9503B">
        <w:rPr>
          <w:lang w:val="en-US"/>
        </w:rPr>
        <w:t>Lukes</w:t>
      </w:r>
      <w:proofErr w:type="spellEnd"/>
      <w:r w:rsidR="00F9503B">
        <w:rPr>
          <w:lang w:val="en-US"/>
        </w:rPr>
        <w:t xml:space="preserve"> Road and Carrington Road and the improved section between Carrington Road and </w:t>
      </w:r>
      <w:r w:rsidR="000B3948">
        <w:rPr>
          <w:lang w:val="en-US"/>
        </w:rPr>
        <w:t>Royal Road.</w:t>
      </w:r>
    </w:p>
    <w:p w14:paraId="4E43DAA0" w14:textId="504BAE4E" w:rsidR="00A65760" w:rsidRDefault="00474D1B" w:rsidP="00E72DBD">
      <w:pPr>
        <w:pStyle w:val="ListParagraph"/>
        <w:numPr>
          <w:ilvl w:val="1"/>
          <w:numId w:val="25"/>
        </w:numPr>
        <w:rPr>
          <w:lang w:val="en-US"/>
        </w:rPr>
      </w:pPr>
      <w:r>
        <w:rPr>
          <w:lang w:val="en-US"/>
        </w:rPr>
        <w:t xml:space="preserve">the riding surface is </w:t>
      </w:r>
      <w:del w:id="1236" w:author="Author">
        <w:r w:rsidDel="00036A5D">
          <w:rPr>
            <w:lang w:val="en-US"/>
          </w:rPr>
          <w:delText xml:space="preserve">now </w:delText>
        </w:r>
      </w:del>
      <w:r>
        <w:rPr>
          <w:lang w:val="en-US"/>
        </w:rPr>
        <w:t xml:space="preserve">suitable </w:t>
      </w:r>
      <w:r w:rsidR="00A65760">
        <w:rPr>
          <w:lang w:val="en-US"/>
        </w:rPr>
        <w:t>smooth for cyclists and this is achieved through a combination of concrete and asphalt surfacing</w:t>
      </w:r>
    </w:p>
    <w:p w14:paraId="0D08A324" w14:textId="77777777" w:rsidR="00A65760" w:rsidRDefault="00A65760" w:rsidP="00E72DBD">
      <w:pPr>
        <w:pStyle w:val="ListParagraph"/>
        <w:numPr>
          <w:ilvl w:val="1"/>
          <w:numId w:val="25"/>
        </w:numPr>
        <w:rPr>
          <w:lang w:val="en-US"/>
        </w:rPr>
      </w:pPr>
      <w:r>
        <w:rPr>
          <w:lang w:val="en-US"/>
        </w:rPr>
        <w:t xml:space="preserve">High quality lighting and cycle friendly drainage is achieved throughout the route </w:t>
      </w:r>
    </w:p>
    <w:p w14:paraId="4C5B5781" w14:textId="4114B538" w:rsidR="00C60948" w:rsidDel="00D44A26" w:rsidRDefault="00A65760" w:rsidP="008A45B6">
      <w:pPr>
        <w:pStyle w:val="ListParagraph"/>
        <w:numPr>
          <w:ilvl w:val="1"/>
          <w:numId w:val="25"/>
        </w:numPr>
        <w:rPr>
          <w:del w:id="1237" w:author="Author"/>
          <w:lang w:val="en-US"/>
        </w:rPr>
        <w:pPrChange w:id="1238" w:author="Ken Lee-Jones" w:date="2020-08-21T14:50:00Z">
          <w:pPr>
            <w:pStyle w:val="ListParagraph"/>
            <w:numPr>
              <w:ilvl w:val="1"/>
              <w:numId w:val="25"/>
            </w:numPr>
            <w:ind w:left="1440" w:hanging="360"/>
          </w:pPr>
        </w:pPrChange>
      </w:pPr>
      <w:r w:rsidRPr="00D44A26">
        <w:rPr>
          <w:lang w:val="en-US"/>
        </w:rPr>
        <w:t xml:space="preserve">The </w:t>
      </w:r>
      <w:r w:rsidR="004724F3" w:rsidRPr="00D44A26">
        <w:rPr>
          <w:lang w:val="en-US"/>
        </w:rPr>
        <w:t>quality of the route and finish achieved will contribute to lower future maintenance costs</w:t>
      </w:r>
      <w:ins w:id="1239" w:author="Author">
        <w:r w:rsidR="00D44A26">
          <w:rPr>
            <w:lang w:val="en-US"/>
          </w:rPr>
          <w:t xml:space="preserve">.  </w:t>
        </w:r>
      </w:ins>
      <w:del w:id="1240" w:author="Author">
        <w:r w:rsidR="004724F3" w:rsidRPr="00D44A26" w:rsidDel="00D44A26">
          <w:rPr>
            <w:lang w:val="en-US"/>
          </w:rPr>
          <w:delText xml:space="preserve"> </w:delText>
        </w:r>
      </w:del>
      <w:ins w:id="1241" w:author="Author">
        <w:del w:id="1242" w:author="Author">
          <w:r w:rsidR="005046F1" w:rsidRPr="00D44A26" w:rsidDel="00D44A26">
            <w:rPr>
              <w:lang w:val="en-US"/>
            </w:rPr>
            <w:delText xml:space="preserve"> .</w:delText>
          </w:r>
        </w:del>
      </w:ins>
    </w:p>
    <w:p w14:paraId="2989D7B9" w14:textId="570E8DD6" w:rsidR="00312F1C" w:rsidRPr="00D44A26" w:rsidRDefault="00312F1C" w:rsidP="00D44A26">
      <w:pPr>
        <w:pStyle w:val="ListParagraph"/>
        <w:numPr>
          <w:ilvl w:val="1"/>
          <w:numId w:val="25"/>
        </w:numPr>
        <w:rPr>
          <w:lang w:val="en-US"/>
        </w:rPr>
      </w:pPr>
      <w:del w:id="1243" w:author="Author">
        <w:r w:rsidRPr="00D44A26" w:rsidDel="00D44A26">
          <w:rPr>
            <w:lang w:val="en-US"/>
          </w:rPr>
          <w:delText xml:space="preserve">At </w:delText>
        </w:r>
      </w:del>
      <w:ins w:id="1244" w:author="Author">
        <w:r w:rsidR="00D44A26">
          <w:rPr>
            <w:lang w:val="en-US"/>
          </w:rPr>
          <w:t xml:space="preserve">At </w:t>
        </w:r>
      </w:ins>
      <w:r w:rsidRPr="00D44A26">
        <w:rPr>
          <w:lang w:val="en-US"/>
        </w:rPr>
        <w:t>the end of the defects liability period of 12 months there was minimal work required and it is now 20 months since the project has been opened and the quality of the route today is a tribute to the workmanship</w:t>
      </w:r>
      <w:ins w:id="1245" w:author="Author">
        <w:r w:rsidR="00943410">
          <w:rPr>
            <w:lang w:val="en-US"/>
          </w:rPr>
          <w:t xml:space="preserve"> of the </w:t>
        </w:r>
      </w:ins>
      <w:del w:id="1246" w:author="Author">
        <w:r w:rsidRPr="00D44A26" w:rsidDel="00943410">
          <w:rPr>
            <w:lang w:val="en-US"/>
          </w:rPr>
          <w:delText xml:space="preserve"> and </w:delText>
        </w:r>
      </w:del>
      <w:r w:rsidRPr="00D44A26">
        <w:rPr>
          <w:lang w:val="en-US"/>
        </w:rPr>
        <w:t xml:space="preserve">construction project team of </w:t>
      </w:r>
      <w:del w:id="1247" w:author="Author">
        <w:r w:rsidRPr="00D44A26" w:rsidDel="00943410">
          <w:rPr>
            <w:lang w:val="en-US"/>
          </w:rPr>
          <w:delText xml:space="preserve">the main contractor </w:delText>
        </w:r>
      </w:del>
      <w:r w:rsidRPr="00D44A26">
        <w:rPr>
          <w:lang w:val="en-US"/>
        </w:rPr>
        <w:t>Traffic Systems Limited (</w:t>
      </w:r>
      <w:commentRangeStart w:id="1248"/>
      <w:commentRangeStart w:id="1249"/>
      <w:r w:rsidRPr="00D44A26">
        <w:rPr>
          <w:lang w:val="en-US"/>
        </w:rPr>
        <w:t>TSL</w:t>
      </w:r>
      <w:commentRangeEnd w:id="1248"/>
      <w:r>
        <w:rPr>
          <w:rStyle w:val="CommentReference"/>
          <w:rFonts w:eastAsia="Times New Roman"/>
        </w:rPr>
        <w:commentReference w:id="1248"/>
      </w:r>
      <w:commentRangeEnd w:id="1249"/>
      <w:r>
        <w:rPr>
          <w:rStyle w:val="CommentReference"/>
          <w:rFonts w:eastAsia="Times New Roman"/>
        </w:rPr>
        <w:commentReference w:id="1249"/>
      </w:r>
      <w:r w:rsidRPr="00D44A26">
        <w:rPr>
          <w:lang w:val="en-US"/>
        </w:rPr>
        <w:t>).</w:t>
      </w:r>
    </w:p>
    <w:p w14:paraId="03402B03" w14:textId="488BAA4E" w:rsidR="004724F3" w:rsidRDefault="00C60948" w:rsidP="00E72DBD">
      <w:pPr>
        <w:pStyle w:val="ListParagraph"/>
        <w:numPr>
          <w:ilvl w:val="1"/>
          <w:numId w:val="25"/>
        </w:numPr>
        <w:rPr>
          <w:lang w:val="en-US"/>
        </w:rPr>
      </w:pPr>
      <w:r>
        <w:rPr>
          <w:lang w:val="en-US"/>
        </w:rPr>
        <w:t>A high degree of landscaping using natural fauna has been achieved with over eighty</w:t>
      </w:r>
      <w:r w:rsidR="00312F1C">
        <w:rPr>
          <w:lang w:val="en-US"/>
        </w:rPr>
        <w:t xml:space="preserve"> </w:t>
      </w:r>
      <w:r>
        <w:rPr>
          <w:lang w:val="en-US"/>
        </w:rPr>
        <w:t xml:space="preserve">new </w:t>
      </w:r>
      <w:proofErr w:type="gramStart"/>
      <w:r>
        <w:rPr>
          <w:lang w:val="en-US"/>
        </w:rPr>
        <w:t>tre</w:t>
      </w:r>
      <w:ins w:id="1250" w:author="Author">
        <w:r w:rsidR="00943410">
          <w:rPr>
            <w:lang w:val="en-US"/>
          </w:rPr>
          <w:t>e</w:t>
        </w:r>
      </w:ins>
      <w:proofErr w:type="gramEnd"/>
      <w:del w:id="1251" w:author="Author">
        <w:r w:rsidDel="00943410">
          <w:rPr>
            <w:lang w:val="en-US"/>
          </w:rPr>
          <w:delText>s</w:delText>
        </w:r>
      </w:del>
      <w:r>
        <w:rPr>
          <w:lang w:val="en-US"/>
        </w:rPr>
        <w:t>s planted</w:t>
      </w:r>
    </w:p>
    <w:p w14:paraId="0C77548F" w14:textId="0855BAFA" w:rsidR="00C60948" w:rsidRDefault="00C60948" w:rsidP="00E72DBD">
      <w:pPr>
        <w:pStyle w:val="ListParagraph"/>
        <w:numPr>
          <w:ilvl w:val="1"/>
          <w:numId w:val="25"/>
        </w:numPr>
        <w:rPr>
          <w:lang w:val="en-US"/>
        </w:rPr>
      </w:pPr>
      <w:r>
        <w:rPr>
          <w:lang w:val="en-US"/>
        </w:rPr>
        <w:t xml:space="preserve">The cycleway has </w:t>
      </w:r>
      <w:r w:rsidR="000031F3">
        <w:rPr>
          <w:lang w:val="en-US"/>
        </w:rPr>
        <w:t xml:space="preserve">achieved </w:t>
      </w:r>
      <w:r w:rsidR="000C31B8">
        <w:rPr>
          <w:lang w:val="en-US"/>
        </w:rPr>
        <w:t xml:space="preserve">a </w:t>
      </w:r>
      <w:r>
        <w:rPr>
          <w:lang w:val="en-US"/>
        </w:rPr>
        <w:t xml:space="preserve">high level of </w:t>
      </w:r>
      <w:r w:rsidR="009538AA">
        <w:rPr>
          <w:lang w:val="en-US"/>
        </w:rPr>
        <w:t>C</w:t>
      </w:r>
      <w:r w:rsidR="000031F3">
        <w:rPr>
          <w:lang w:val="en-US"/>
        </w:rPr>
        <w:t xml:space="preserve">rime Protection through </w:t>
      </w:r>
      <w:r w:rsidR="000C31B8">
        <w:rPr>
          <w:lang w:val="en-US"/>
        </w:rPr>
        <w:t>Environmental design (CPTED) with good visibility throughout the route</w:t>
      </w:r>
    </w:p>
    <w:p w14:paraId="72D16D32" w14:textId="615CF41A" w:rsidR="00C60948" w:rsidRDefault="0090499B" w:rsidP="001F028C">
      <w:pPr>
        <w:pStyle w:val="ListParagraph"/>
        <w:numPr>
          <w:ilvl w:val="0"/>
          <w:numId w:val="25"/>
        </w:numPr>
        <w:rPr>
          <w:lang w:val="en-US"/>
        </w:rPr>
      </w:pPr>
      <w:r w:rsidRPr="001F028C">
        <w:rPr>
          <w:b/>
          <w:bCs/>
          <w:lang w:val="en-US"/>
        </w:rPr>
        <w:t>Encouraging more people on bikes</w:t>
      </w:r>
    </w:p>
    <w:p w14:paraId="175AC782" w14:textId="2C9A07D9" w:rsidR="00C60948" w:rsidRDefault="0090499B" w:rsidP="0090499B">
      <w:pPr>
        <w:pStyle w:val="ListParagraph"/>
        <w:numPr>
          <w:ilvl w:val="1"/>
          <w:numId w:val="25"/>
        </w:numPr>
        <w:rPr>
          <w:lang w:val="en-US"/>
        </w:rPr>
      </w:pPr>
      <w:r>
        <w:rPr>
          <w:lang w:val="en-US"/>
        </w:rPr>
        <w:t xml:space="preserve">The increase in ridership over comparable periods has shown </w:t>
      </w:r>
      <w:r w:rsidR="00C60948" w:rsidRPr="00983253">
        <w:rPr>
          <w:lang w:val="en-US"/>
        </w:rPr>
        <w:t xml:space="preserve">an immediate rise that within </w:t>
      </w:r>
      <w:r w:rsidR="001A315E">
        <w:rPr>
          <w:lang w:val="en-US"/>
        </w:rPr>
        <w:t>four m</w:t>
      </w:r>
      <w:r w:rsidR="00C60948" w:rsidRPr="00983253">
        <w:rPr>
          <w:lang w:val="en-US"/>
        </w:rPr>
        <w:t>onths the use of the route had increased by 2</w:t>
      </w:r>
      <w:r w:rsidR="00C60948">
        <w:rPr>
          <w:lang w:val="en-US"/>
        </w:rPr>
        <w:t>6-56</w:t>
      </w:r>
      <w:commentRangeStart w:id="1252"/>
      <w:commentRangeEnd w:id="1252"/>
      <w:r w:rsidR="00C60948">
        <w:rPr>
          <w:rStyle w:val="CommentReference"/>
          <w:rFonts w:eastAsia="Times New Roman"/>
        </w:rPr>
        <w:commentReference w:id="1252"/>
      </w:r>
      <w:r w:rsidR="00C60948">
        <w:rPr>
          <w:lang w:val="en-US"/>
        </w:rPr>
        <w:t>%</w:t>
      </w:r>
      <w:r w:rsidR="00035559">
        <w:rPr>
          <w:lang w:val="en-US"/>
        </w:rPr>
        <w:t>.</w:t>
      </w:r>
    </w:p>
    <w:p w14:paraId="438FF70F" w14:textId="77777777" w:rsidR="00035559" w:rsidRDefault="00035559" w:rsidP="0090499B">
      <w:pPr>
        <w:pStyle w:val="ListParagraph"/>
        <w:numPr>
          <w:ilvl w:val="1"/>
          <w:numId w:val="25"/>
        </w:numPr>
        <w:rPr>
          <w:lang w:val="en-US"/>
        </w:rPr>
      </w:pPr>
      <w:r>
        <w:rPr>
          <w:lang w:val="en-US"/>
        </w:rPr>
        <w:t>The ridership has increase both on weekdays but also on weekends</w:t>
      </w:r>
    </w:p>
    <w:p w14:paraId="5897F631" w14:textId="3F8DD5E8" w:rsidR="00094055" w:rsidRDefault="00E20550" w:rsidP="0090499B">
      <w:pPr>
        <w:pStyle w:val="ListParagraph"/>
        <w:numPr>
          <w:ilvl w:val="1"/>
          <w:numId w:val="25"/>
        </w:numPr>
        <w:rPr>
          <w:lang w:val="en-US"/>
        </w:rPr>
      </w:pPr>
      <w:r>
        <w:rPr>
          <w:lang w:val="en-US"/>
        </w:rPr>
        <w:t xml:space="preserve">Observations </w:t>
      </w:r>
      <w:r w:rsidR="000C7C69">
        <w:rPr>
          <w:lang w:val="en-US"/>
        </w:rPr>
        <w:t>of the u</w:t>
      </w:r>
      <w:r>
        <w:rPr>
          <w:lang w:val="en-US"/>
        </w:rPr>
        <w:t xml:space="preserve">sage of the route has </w:t>
      </w:r>
      <w:r w:rsidR="000C7C69">
        <w:rPr>
          <w:lang w:val="en-US"/>
        </w:rPr>
        <w:t>sho</w:t>
      </w:r>
      <w:r w:rsidR="00473F60">
        <w:rPr>
          <w:lang w:val="en-US"/>
        </w:rPr>
        <w:t>w</w:t>
      </w:r>
      <w:r w:rsidR="000C7C69">
        <w:rPr>
          <w:lang w:val="en-US"/>
        </w:rPr>
        <w:t>n that there</w:t>
      </w:r>
      <w:r w:rsidR="00F71909">
        <w:rPr>
          <w:lang w:val="en-US"/>
        </w:rPr>
        <w:t xml:space="preserve"> are </w:t>
      </w:r>
      <w:r w:rsidR="000C7C69">
        <w:rPr>
          <w:lang w:val="en-US"/>
        </w:rPr>
        <w:t>families using the route</w:t>
      </w:r>
      <w:r w:rsidR="00627271">
        <w:rPr>
          <w:lang w:val="en-US"/>
        </w:rPr>
        <w:t xml:space="preserve">, particularly on </w:t>
      </w:r>
      <w:r w:rsidR="00F71909">
        <w:rPr>
          <w:lang w:val="en-US"/>
        </w:rPr>
        <w:t xml:space="preserve">weekends, more people on </w:t>
      </w:r>
      <w:ins w:id="1253" w:author="Author">
        <w:r w:rsidR="009F172A">
          <w:rPr>
            <w:lang w:val="en-US"/>
          </w:rPr>
          <w:t>E-</w:t>
        </w:r>
      </w:ins>
      <w:del w:id="1254" w:author="Author">
        <w:r w:rsidR="00F71909" w:rsidDel="009F172A">
          <w:rPr>
            <w:lang w:val="en-US"/>
          </w:rPr>
          <w:delText>e</w:delText>
        </w:r>
      </w:del>
      <w:r w:rsidR="00F71909">
        <w:rPr>
          <w:lang w:val="en-US"/>
        </w:rPr>
        <w:t xml:space="preserve">bikes. occasional freight bikes and </w:t>
      </w:r>
      <w:r w:rsidR="00F76E3D">
        <w:rPr>
          <w:lang w:val="en-US"/>
        </w:rPr>
        <w:t>usage f</w:t>
      </w:r>
      <w:ins w:id="1255" w:author="Author">
        <w:r w:rsidR="00943410">
          <w:rPr>
            <w:lang w:val="en-US"/>
          </w:rPr>
          <w:t>r</w:t>
        </w:r>
      </w:ins>
      <w:r w:rsidR="00F76E3D">
        <w:rPr>
          <w:lang w:val="en-US"/>
        </w:rPr>
        <w:t>o</w:t>
      </w:r>
      <w:del w:id="1256" w:author="Author">
        <w:r w:rsidR="00F76E3D" w:rsidDel="00943410">
          <w:rPr>
            <w:lang w:val="en-US"/>
          </w:rPr>
          <w:delText>r</w:delText>
        </w:r>
      </w:del>
      <w:r w:rsidR="00F76E3D">
        <w:rPr>
          <w:lang w:val="en-US"/>
        </w:rPr>
        <w:t xml:space="preserve">m various other modes of </w:t>
      </w:r>
      <w:r w:rsidR="00F71909">
        <w:rPr>
          <w:lang w:val="en-US"/>
        </w:rPr>
        <w:t xml:space="preserve">transportation </w:t>
      </w:r>
      <w:r w:rsidR="00F76E3D">
        <w:rPr>
          <w:lang w:val="en-US"/>
        </w:rPr>
        <w:t>such as electric scooters, electric skateboards and even</w:t>
      </w:r>
      <w:r w:rsidR="00094055">
        <w:rPr>
          <w:lang w:val="en-US"/>
        </w:rPr>
        <w:t xml:space="preserve"> </w:t>
      </w:r>
      <w:proofErr w:type="spellStart"/>
      <w:r w:rsidR="00094055">
        <w:rPr>
          <w:lang w:val="en-US"/>
        </w:rPr>
        <w:t>gyrobikes</w:t>
      </w:r>
      <w:proofErr w:type="spellEnd"/>
      <w:r w:rsidR="00094055">
        <w:rPr>
          <w:lang w:val="en-US"/>
        </w:rPr>
        <w:t>.</w:t>
      </w:r>
    </w:p>
    <w:p w14:paraId="085AFF3B" w14:textId="7FF24E5C" w:rsidR="00035559" w:rsidRDefault="00094055" w:rsidP="0090499B">
      <w:pPr>
        <w:pStyle w:val="ListParagraph"/>
        <w:numPr>
          <w:ilvl w:val="1"/>
          <w:numId w:val="25"/>
        </w:numPr>
        <w:rPr>
          <w:lang w:val="en-US"/>
        </w:rPr>
      </w:pPr>
      <w:r>
        <w:rPr>
          <w:lang w:val="en-US"/>
        </w:rPr>
        <w:t xml:space="preserve">The section </w:t>
      </w:r>
      <w:r w:rsidR="00EB5047">
        <w:rPr>
          <w:lang w:val="en-US"/>
        </w:rPr>
        <w:t>past “Suffolk Reserve is used by pedestrians including people pushing prams and dog walkers.</w:t>
      </w:r>
      <w:r w:rsidR="00EB5047" w:rsidDel="00EB5047">
        <w:rPr>
          <w:lang w:val="en-US"/>
        </w:rPr>
        <w:t xml:space="preserve"> </w:t>
      </w:r>
    </w:p>
    <w:p w14:paraId="0BD82894" w14:textId="268CA989" w:rsidR="0039506A" w:rsidRPr="00556061" w:rsidRDefault="00D42085" w:rsidP="0039506A">
      <w:pPr>
        <w:pStyle w:val="ListParagraph"/>
        <w:numPr>
          <w:ilvl w:val="0"/>
          <w:numId w:val="25"/>
        </w:numPr>
        <w:rPr>
          <w:b/>
          <w:bCs/>
          <w:lang w:val="en-US"/>
          <w:rPrChange w:id="1257" w:author="Author">
            <w:rPr>
              <w:lang w:val="en-US"/>
            </w:rPr>
          </w:rPrChange>
        </w:rPr>
      </w:pPr>
      <w:r w:rsidRPr="00556061">
        <w:rPr>
          <w:b/>
          <w:bCs/>
          <w:lang w:val="en-US"/>
          <w:rPrChange w:id="1258" w:author="Author">
            <w:rPr>
              <w:lang w:val="en-US"/>
            </w:rPr>
          </w:rPrChange>
        </w:rPr>
        <w:lastRenderedPageBreak/>
        <w:t>Other contributors to the project success</w:t>
      </w:r>
    </w:p>
    <w:p w14:paraId="05708670" w14:textId="7A00B33D" w:rsidR="00D42085" w:rsidRDefault="002941EB" w:rsidP="00D42085">
      <w:pPr>
        <w:pStyle w:val="ListParagraph"/>
        <w:numPr>
          <w:ilvl w:val="1"/>
          <w:numId w:val="25"/>
        </w:numPr>
        <w:rPr>
          <w:lang w:val="en-US"/>
        </w:rPr>
      </w:pPr>
      <w:r>
        <w:rPr>
          <w:lang w:val="en-US"/>
        </w:rPr>
        <w:t>Good communication between the project team particularly through detail design and construction (see Table 1 Appendices)</w:t>
      </w:r>
    </w:p>
    <w:p w14:paraId="07E937A8" w14:textId="01E204D4" w:rsidR="002941EB" w:rsidDel="00A83DDA" w:rsidRDefault="00556061" w:rsidP="00572506">
      <w:pPr>
        <w:pStyle w:val="ListParagraph"/>
        <w:numPr>
          <w:ilvl w:val="1"/>
          <w:numId w:val="25"/>
        </w:numPr>
        <w:rPr>
          <w:del w:id="1259" w:author="Author"/>
          <w:lang w:val="en-US"/>
        </w:rPr>
      </w:pPr>
      <w:ins w:id="1260" w:author="Author">
        <w:r>
          <w:rPr>
            <w:lang w:val="en-US"/>
          </w:rPr>
          <w:t>Having a proactive response to project challenges</w:t>
        </w:r>
        <w:r w:rsidR="00E254AB">
          <w:rPr>
            <w:lang w:val="en-US"/>
          </w:rPr>
          <w:t xml:space="preserve"> through </w:t>
        </w:r>
        <w:r w:rsidR="00B7251F">
          <w:rPr>
            <w:lang w:val="en-US"/>
          </w:rPr>
          <w:t xml:space="preserve">design and </w:t>
        </w:r>
        <w:r w:rsidR="00E254AB">
          <w:rPr>
            <w:lang w:val="en-US"/>
          </w:rPr>
          <w:t>construction</w:t>
        </w:r>
        <w:r w:rsidR="00B7251F">
          <w:rPr>
            <w:lang w:val="en-US"/>
          </w:rPr>
          <w:t>. W</w:t>
        </w:r>
        <w:del w:id="1261" w:author="Author">
          <w:r w:rsidR="00E254AB" w:rsidDel="00B7251F">
            <w:rPr>
              <w:lang w:val="en-US"/>
            </w:rPr>
            <w:delText xml:space="preserve"> </w:delText>
          </w:r>
          <w:r w:rsidDel="00572506">
            <w:rPr>
              <w:lang w:val="en-US"/>
            </w:rPr>
            <w:delText xml:space="preserve"> and w</w:delText>
          </w:r>
        </w:del>
        <w:r>
          <w:rPr>
            <w:lang w:val="en-US"/>
          </w:rPr>
          <w:t xml:space="preserve">orking through issues raised to identify </w:t>
        </w:r>
        <w:r w:rsidR="00E254AB">
          <w:rPr>
            <w:lang w:val="en-US"/>
          </w:rPr>
          <w:t>solutions that could add value</w:t>
        </w:r>
        <w:del w:id="1262" w:author="Author">
          <w:r w:rsidR="00E254AB" w:rsidDel="00B7251F">
            <w:rPr>
              <w:lang w:val="en-US"/>
            </w:rPr>
            <w:delText xml:space="preserve"> and were</w:delText>
          </w:r>
        </w:del>
        <w:r w:rsidR="00E254AB">
          <w:rPr>
            <w:lang w:val="en-US"/>
          </w:rPr>
          <w:t xml:space="preserve"> cost effective</w:t>
        </w:r>
        <w:r w:rsidR="00B7251F">
          <w:rPr>
            <w:lang w:val="en-US"/>
          </w:rPr>
          <w:t>ly</w:t>
        </w:r>
        <w:r w:rsidR="009E363A">
          <w:rPr>
            <w:lang w:val="en-US"/>
          </w:rPr>
          <w:t xml:space="preserve">.  </w:t>
        </w:r>
        <w:del w:id="1263" w:author="Author">
          <w:r w:rsidR="00B7251F" w:rsidDel="009E363A">
            <w:rPr>
              <w:lang w:val="en-US"/>
            </w:rPr>
            <w:delText xml:space="preserve"> </w:delText>
          </w:r>
          <w:r w:rsidR="00E254AB" w:rsidDel="00B7251F">
            <w:rPr>
              <w:lang w:val="en-US"/>
            </w:rPr>
            <w:delText xml:space="preserve"> </w:delText>
          </w:r>
        </w:del>
      </w:ins>
      <w:r w:rsidR="00F33E14">
        <w:rPr>
          <w:lang w:val="en-US"/>
        </w:rPr>
        <w:t>S</w:t>
      </w:r>
      <w:r w:rsidR="00585AA7">
        <w:rPr>
          <w:lang w:val="en-US"/>
        </w:rPr>
        <w:t>ome of the</w:t>
      </w:r>
      <w:ins w:id="1264" w:author="Author">
        <w:r w:rsidR="00572506">
          <w:rPr>
            <w:lang w:val="en-US"/>
          </w:rPr>
          <w:t>se</w:t>
        </w:r>
      </w:ins>
      <w:r w:rsidR="00585AA7">
        <w:rPr>
          <w:lang w:val="en-US"/>
        </w:rPr>
        <w:t xml:space="preserve"> challenges and</w:t>
      </w:r>
      <w:ins w:id="1265" w:author="Author">
        <w:r w:rsidR="00572506">
          <w:rPr>
            <w:lang w:val="en-US"/>
          </w:rPr>
          <w:t xml:space="preserve"> their re</w:t>
        </w:r>
        <w:r w:rsidR="00C5009C">
          <w:rPr>
            <w:lang w:val="en-US"/>
          </w:rPr>
          <w:t>s</w:t>
        </w:r>
        <w:r w:rsidR="00572506">
          <w:rPr>
            <w:lang w:val="en-US"/>
          </w:rPr>
          <w:t>ponses are noted in Table 2 of the Appendices.</w:t>
        </w:r>
      </w:ins>
      <w:del w:id="1266" w:author="Author">
        <w:r w:rsidR="00585AA7" w:rsidDel="00572506">
          <w:rPr>
            <w:lang w:val="en-US"/>
          </w:rPr>
          <w:delText xml:space="preserve"> response during design and construction (table 2 – Appendices)</w:delText>
        </w:r>
      </w:del>
    </w:p>
    <w:p w14:paraId="43AE26C0" w14:textId="77777777" w:rsidR="00A83DDA" w:rsidRDefault="00A83DDA" w:rsidP="00572506">
      <w:pPr>
        <w:pStyle w:val="ListParagraph"/>
        <w:numPr>
          <w:ilvl w:val="1"/>
          <w:numId w:val="25"/>
        </w:numPr>
        <w:rPr>
          <w:ins w:id="1267" w:author="Author"/>
          <w:lang w:val="en-US"/>
        </w:rPr>
      </w:pPr>
    </w:p>
    <w:p w14:paraId="0B9C7CC4" w14:textId="299BBC93" w:rsidR="00572506" w:rsidDel="00A83DDA" w:rsidRDefault="00A83DDA" w:rsidP="00663BB0">
      <w:pPr>
        <w:pStyle w:val="ListParagraph"/>
        <w:numPr>
          <w:ilvl w:val="0"/>
          <w:numId w:val="25"/>
        </w:numPr>
        <w:rPr>
          <w:ins w:id="1268" w:author="Author"/>
          <w:del w:id="1269" w:author="Author"/>
          <w:lang w:val="en-US"/>
        </w:rPr>
        <w:pPrChange w:id="1270" w:author="Author">
          <w:pPr>
            <w:pStyle w:val="ListParagraph"/>
            <w:numPr>
              <w:ilvl w:val="1"/>
              <w:numId w:val="25"/>
            </w:numPr>
            <w:ind w:left="1440" w:hanging="360"/>
          </w:pPr>
        </w:pPrChange>
      </w:pPr>
      <w:ins w:id="1271" w:author="Author">
        <w:del w:id="1272" w:author="Author">
          <w:r w:rsidDel="006621D5">
            <w:rPr>
              <w:lang w:val="en-US"/>
            </w:rPr>
            <w:delText xml:space="preserve">The total cost of the project was </w:delText>
          </w:r>
          <w:r w:rsidDel="006621D5">
            <w:rPr>
              <w:lang w:val="en-US"/>
            </w:rPr>
            <w:delText>$3,2m</w:delText>
          </w:r>
          <w:r w:rsidDel="006621D5">
            <w:rPr>
              <w:lang w:val="en-US"/>
            </w:rPr>
            <w:delText>.  this was relatively low cost as n</w:delText>
          </w:r>
          <w:r w:rsidDel="006621D5">
            <w:rPr>
              <w:lang w:val="en-US"/>
            </w:rPr>
            <w:delText>o additional property was acquired, no elaborate bridge structures or drainage structures were required</w:delText>
          </w:r>
          <w:r w:rsidDel="006621D5">
            <w:rPr>
              <w:lang w:val="en-US"/>
            </w:rPr>
            <w:delText xml:space="preserve">.  The original benefit </w:delText>
          </w:r>
          <w:r w:rsidR="00005523" w:rsidDel="006621D5">
            <w:rPr>
              <w:lang w:val="en-US"/>
            </w:rPr>
            <w:delText xml:space="preserve">(2017) </w:delText>
          </w:r>
          <w:r w:rsidDel="006621D5">
            <w:rPr>
              <w:lang w:val="en-US"/>
            </w:rPr>
            <w:delText xml:space="preserve">was estimated at </w:delText>
          </w:r>
          <w:r w:rsidR="00AC7331" w:rsidDel="006621D5">
            <w:rPr>
              <w:lang w:val="en-US"/>
            </w:rPr>
            <w:delText xml:space="preserve">$5.9m </w:delText>
          </w:r>
          <w:r w:rsidR="00186CD7" w:rsidDel="006621D5">
            <w:rPr>
              <w:lang w:val="en-US"/>
            </w:rPr>
            <w:delText>and was based on a 10%increase in pedestrian/Cycle trips ov</w:delText>
          </w:r>
          <w:r w:rsidDel="006621D5">
            <w:rPr>
              <w:lang w:val="en-US"/>
            </w:rPr>
            <w:delText>)</w:delText>
          </w:r>
        </w:del>
      </w:ins>
    </w:p>
    <w:p w14:paraId="0BC3583E" w14:textId="7A9169B7" w:rsidR="00585AA7" w:rsidRPr="00983253" w:rsidDel="006621D5" w:rsidRDefault="00585AA7" w:rsidP="00663BB0">
      <w:pPr>
        <w:pStyle w:val="ListParagraph"/>
        <w:numPr>
          <w:ilvl w:val="0"/>
          <w:numId w:val="25"/>
        </w:numPr>
        <w:rPr>
          <w:del w:id="1273" w:author="Author"/>
          <w:lang w:val="en-US"/>
        </w:rPr>
        <w:pPrChange w:id="1274" w:author="Author">
          <w:pPr>
            <w:pStyle w:val="ListParagraph"/>
            <w:numPr>
              <w:ilvl w:val="1"/>
              <w:numId w:val="25"/>
            </w:numPr>
            <w:ind w:left="1440" w:hanging="360"/>
          </w:pPr>
        </w:pPrChange>
      </w:pPr>
      <w:del w:id="1275" w:author="Author">
        <w:r w:rsidRPr="006621D5" w:rsidDel="00572506">
          <w:rPr>
            <w:lang w:val="en-US"/>
          </w:rPr>
          <w:delText xml:space="preserve">Some of the </w:delText>
        </w:r>
        <w:r w:rsidR="00CD37D6" w:rsidRPr="006621D5" w:rsidDel="00572506">
          <w:rPr>
            <w:lang w:val="en-US"/>
          </w:rPr>
          <w:delText>items that did not work what they were and how they were reolved (table 3 Appendices.</w:delText>
        </w:r>
      </w:del>
    </w:p>
    <w:p w14:paraId="7F6BAA4A" w14:textId="77777777" w:rsidR="00663BB0" w:rsidRDefault="006E2A38" w:rsidP="00663BB0">
      <w:pPr>
        <w:rPr>
          <w:ins w:id="1276" w:author="Author"/>
          <w:lang w:val="en-US"/>
        </w:rPr>
      </w:pPr>
      <w:moveToRangeStart w:id="1277" w:author="Author" w:name="move48913428"/>
      <w:moveTo w:id="1278" w:author="Author">
        <w:del w:id="1279" w:author="Author">
          <w:r w:rsidRPr="00663BB0" w:rsidDel="00A83DDA">
            <w:rPr>
              <w:lang w:val="en-US"/>
            </w:rPr>
            <w:delText>A low-cost project $3,2m (no additional property was acquired, no elaborate bridge structures or drainage structures were require</w:delText>
          </w:r>
        </w:del>
      </w:moveTo>
    </w:p>
    <w:p w14:paraId="5965061A" w14:textId="3863B99F" w:rsidR="006E2A38" w:rsidRPr="00663BB0" w:rsidRDefault="006E2A38" w:rsidP="00663BB0">
      <w:pPr>
        <w:rPr>
          <w:moveTo w:id="1280" w:author="Author"/>
          <w:lang w:val="en-US"/>
        </w:rPr>
        <w:pPrChange w:id="1281" w:author="Author">
          <w:pPr>
            <w:pStyle w:val="ListParagraph"/>
            <w:numPr>
              <w:numId w:val="25"/>
            </w:numPr>
            <w:ind w:hanging="360"/>
          </w:pPr>
        </w:pPrChange>
      </w:pPr>
      <w:moveTo w:id="1282" w:author="Author">
        <w:del w:id="1283" w:author="Author">
          <w:r w:rsidRPr="00663BB0" w:rsidDel="00A83DDA">
            <w:rPr>
              <w:lang w:val="en-US"/>
            </w:rPr>
            <w:delText>d)</w:delText>
          </w:r>
          <w:r w:rsidRPr="00663BB0" w:rsidDel="00663BB0">
            <w:rPr>
              <w:lang w:val="en-US"/>
            </w:rPr>
            <w:delText>.</w:delText>
          </w:r>
        </w:del>
      </w:moveTo>
      <w:ins w:id="1284" w:author="Author">
        <w:del w:id="1285" w:author="Author">
          <w:r w:rsidR="006621D5" w:rsidRPr="00663BB0" w:rsidDel="00663BB0">
            <w:rPr>
              <w:lang w:val="en-US"/>
            </w:rPr>
            <w:delText xml:space="preserve"> </w:delText>
          </w:r>
        </w:del>
        <w:r w:rsidR="006621D5" w:rsidRPr="00663BB0">
          <w:rPr>
            <w:lang w:val="en-US"/>
          </w:rPr>
          <w:t xml:space="preserve">The total cost of the project was </w:t>
        </w:r>
        <w:r w:rsidR="006621D5" w:rsidRPr="00663BB0">
          <w:rPr>
            <w:lang w:val="en-US"/>
          </w:rPr>
          <w:t>$3,2m</w:t>
        </w:r>
        <w:r w:rsidR="006621D5" w:rsidRPr="00663BB0">
          <w:rPr>
            <w:lang w:val="en-US"/>
          </w:rPr>
          <w:t xml:space="preserve">.  this was </w:t>
        </w:r>
        <w:r w:rsidR="00663BB0">
          <w:rPr>
            <w:lang w:val="en-US"/>
          </w:rPr>
          <w:t xml:space="preserve">a </w:t>
        </w:r>
        <w:r w:rsidR="006621D5" w:rsidRPr="00663BB0">
          <w:rPr>
            <w:lang w:val="en-US"/>
          </w:rPr>
          <w:t>relatively low cost as n</w:t>
        </w:r>
        <w:r w:rsidR="006621D5" w:rsidRPr="00663BB0">
          <w:rPr>
            <w:lang w:val="en-US"/>
          </w:rPr>
          <w:t>o additional property was acquired, no elaborate bridge structures or drainage structures were required</w:t>
        </w:r>
        <w:r w:rsidR="006621D5" w:rsidRPr="00663BB0">
          <w:rPr>
            <w:lang w:val="en-US"/>
          </w:rPr>
          <w:t xml:space="preserve">.  The original benefit (2017) was estimated at $5.9m and was based on a </w:t>
        </w:r>
        <w:r w:rsidR="00D069E9">
          <w:rPr>
            <w:lang w:val="en-US"/>
          </w:rPr>
          <w:t xml:space="preserve">8% growth rate </w:t>
        </w:r>
        <w:r w:rsidR="009B1C86">
          <w:rPr>
            <w:lang w:val="en-US"/>
          </w:rPr>
          <w:t>years 1-10 and this has been well exceeded by the actual growth</w:t>
        </w:r>
        <w:r w:rsidR="006549F8">
          <w:rPr>
            <w:lang w:val="en-US"/>
          </w:rPr>
          <w:t xml:space="preserve"> of 2</w:t>
        </w:r>
        <w:r w:rsidR="009A5036">
          <w:rPr>
            <w:lang w:val="en-US"/>
          </w:rPr>
          <w:t xml:space="preserve">6 to 56% experienced </w:t>
        </w:r>
        <w:del w:id="1286" w:author="Author">
          <w:r w:rsidR="009B1C86" w:rsidDel="009A5036">
            <w:rPr>
              <w:lang w:val="en-US"/>
            </w:rPr>
            <w:delText xml:space="preserve"> </w:delText>
          </w:r>
        </w:del>
        <w:r w:rsidR="009B1C86">
          <w:rPr>
            <w:lang w:val="en-US"/>
          </w:rPr>
          <w:t xml:space="preserve">in the first </w:t>
        </w:r>
        <w:r w:rsidR="00CD080B">
          <w:rPr>
            <w:lang w:val="en-US"/>
          </w:rPr>
          <w:t>four months.</w:t>
        </w:r>
        <w:del w:id="1287" w:author="Author">
          <w:r w:rsidR="006621D5" w:rsidRPr="00663BB0" w:rsidDel="00CD080B">
            <w:rPr>
              <w:lang w:val="en-US"/>
            </w:rPr>
            <w:delText xml:space="preserve">10%pa increase </w:delText>
          </w:r>
          <w:r w:rsidR="00D069E9" w:rsidDel="00CD080B">
            <w:rPr>
              <w:lang w:val="en-US"/>
            </w:rPr>
            <w:delText xml:space="preserve">over 40 years </w:delText>
          </w:r>
          <w:r w:rsidR="006621D5" w:rsidRPr="00663BB0" w:rsidDel="00CD080B">
            <w:rPr>
              <w:lang w:val="en-US"/>
            </w:rPr>
            <w:delText>pa  in pedestrian/Cycle trips</w:delText>
          </w:r>
        </w:del>
      </w:ins>
    </w:p>
    <w:moveToRangeEnd w:id="1277"/>
    <w:p w14:paraId="66E55027" w14:textId="4BE89618" w:rsidR="00E96C8E" w:rsidRPr="00CD2750" w:rsidDel="000D1F21" w:rsidRDefault="00A67186" w:rsidP="000D1F21">
      <w:pPr>
        <w:pStyle w:val="Heading1"/>
        <w:rPr>
          <w:del w:id="1288" w:author="Author"/>
          <w:bCs/>
          <w:sz w:val="22"/>
          <w:szCs w:val="22"/>
        </w:rPr>
      </w:pPr>
      <w:del w:id="1289" w:author="Author">
        <w:r w:rsidDel="000D1F21">
          <w:delText>CONCLUSION</w:delText>
        </w:r>
        <w:commentRangeStart w:id="1290"/>
        <w:commentRangeEnd w:id="1290"/>
        <w:r w:rsidR="001A1E54" w:rsidDel="000D1F21">
          <w:rPr>
            <w:rStyle w:val="CommentReference"/>
            <w:b w:val="0"/>
            <w:caps w:val="0"/>
            <w:lang w:val="en-NZ"/>
          </w:rPr>
          <w:commentReference w:id="1290"/>
        </w:r>
      </w:del>
    </w:p>
    <w:p w14:paraId="170FAFA0" w14:textId="77777777" w:rsidR="00752955" w:rsidRDefault="00752955" w:rsidP="001D02CE"/>
    <w:p w14:paraId="7850A889" w14:textId="7018EC6A" w:rsidR="00DE2542" w:rsidRDefault="000E151B" w:rsidP="001D02CE">
      <w:r>
        <w:t xml:space="preserve">The project </w:t>
      </w:r>
      <w:ins w:id="1291" w:author="Author">
        <w:r w:rsidR="009A5036">
          <w:t>is</w:t>
        </w:r>
      </w:ins>
      <w:del w:id="1292" w:author="Author">
        <w:r w:rsidDel="009A5036">
          <w:delText>was</w:delText>
        </w:r>
      </w:del>
      <w:r>
        <w:t xml:space="preserve"> a </w:t>
      </w:r>
      <w:commentRangeStart w:id="1293"/>
      <w:r>
        <w:t>success</w:t>
      </w:r>
      <w:commentRangeEnd w:id="1293"/>
      <w:r w:rsidR="007642DE">
        <w:rPr>
          <w:rStyle w:val="CommentReference"/>
        </w:rPr>
        <w:commentReference w:id="1293"/>
      </w:r>
      <w:r>
        <w:t xml:space="preserve"> and has encouraged additional cyclists and </w:t>
      </w:r>
      <w:r w:rsidR="009B3865">
        <w:t xml:space="preserve">pedestrians to </w:t>
      </w:r>
      <w:r w:rsidR="00DE2542">
        <w:t xml:space="preserve">use </w:t>
      </w:r>
      <w:r w:rsidR="009B3865">
        <w:t>the route</w:t>
      </w:r>
      <w:r w:rsidR="00DE2542">
        <w:t xml:space="preserve"> and surrounding cycle network</w:t>
      </w:r>
      <w:r w:rsidR="009B3865">
        <w:t xml:space="preserve">.  The standards that </w:t>
      </w:r>
      <w:ins w:id="1294" w:author="Author">
        <w:r w:rsidR="00CD080B">
          <w:t xml:space="preserve">have been achieved </w:t>
        </w:r>
      </w:ins>
      <w:del w:id="1295" w:author="Author">
        <w:r w:rsidR="009B3865" w:rsidDel="00B13EBA">
          <w:delText xml:space="preserve">were achieved </w:delText>
        </w:r>
      </w:del>
      <w:r w:rsidR="009B3865">
        <w:t xml:space="preserve">have </w:t>
      </w:r>
      <w:r w:rsidR="003A5F25">
        <w:t xml:space="preserve">also facilitated the interaction and safe movement between </w:t>
      </w:r>
      <w:ins w:id="1296" w:author="Author">
        <w:r w:rsidR="00BE7B82">
          <w:t xml:space="preserve">existing users and </w:t>
        </w:r>
      </w:ins>
      <w:r w:rsidR="00F8042F">
        <w:t xml:space="preserve">the new modes of </w:t>
      </w:r>
      <w:ins w:id="1297" w:author="Author">
        <w:r w:rsidR="00403BEE">
          <w:t>E-bikes</w:t>
        </w:r>
      </w:ins>
      <w:del w:id="1298" w:author="Author">
        <w:r w:rsidR="00F8042F" w:rsidDel="00403BEE">
          <w:delText>electric bicycles</w:delText>
        </w:r>
      </w:del>
      <w:r w:rsidR="00F8042F">
        <w:t xml:space="preserve"> and </w:t>
      </w:r>
      <w:ins w:id="1299" w:author="Author">
        <w:r w:rsidR="00403BEE">
          <w:t>E</w:t>
        </w:r>
      </w:ins>
      <w:del w:id="1300" w:author="Author">
        <w:r w:rsidR="007642DE" w:rsidDel="00403BEE">
          <w:delText>e</w:delText>
        </w:r>
      </w:del>
      <w:r w:rsidR="007642DE">
        <w:t>-</w:t>
      </w:r>
      <w:r w:rsidR="00F8042F">
        <w:t xml:space="preserve">scooters.  </w:t>
      </w:r>
    </w:p>
    <w:p w14:paraId="5BAEBCF5" w14:textId="05C1D68E" w:rsidR="00171772" w:rsidRDefault="00F8042F" w:rsidP="001D02CE">
      <w:commentRangeStart w:id="1301"/>
      <w:r>
        <w:t>Th</w:t>
      </w:r>
      <w:r w:rsidR="00CA644D">
        <w:t>e project achieved its objectives of</w:t>
      </w:r>
      <w:r w:rsidR="00171772">
        <w:t>:</w:t>
      </w:r>
      <w:commentRangeEnd w:id="1301"/>
      <w:r w:rsidR="001A1E54">
        <w:rPr>
          <w:rStyle w:val="CommentReference"/>
        </w:rPr>
        <w:commentReference w:id="1301"/>
      </w:r>
    </w:p>
    <w:p w14:paraId="66CE6798" w14:textId="77777777" w:rsidR="00171772" w:rsidRDefault="00171772" w:rsidP="00171772">
      <w:pPr>
        <w:pStyle w:val="ListParagraph"/>
        <w:numPr>
          <w:ilvl w:val="0"/>
          <w:numId w:val="17"/>
        </w:numPr>
      </w:pPr>
      <w:r>
        <w:t xml:space="preserve">Getting more trips by cyclists </w:t>
      </w:r>
    </w:p>
    <w:p w14:paraId="7BF6F69B" w14:textId="77777777" w:rsidR="00F33F3D" w:rsidRDefault="00171772" w:rsidP="00171772">
      <w:pPr>
        <w:pStyle w:val="ListParagraph"/>
        <w:numPr>
          <w:ilvl w:val="0"/>
          <w:numId w:val="17"/>
        </w:numPr>
      </w:pPr>
      <w:r>
        <w:t xml:space="preserve">Increasing safety and perceived safety </w:t>
      </w:r>
      <w:r w:rsidR="00F33F3D">
        <w:t xml:space="preserve">along the </w:t>
      </w:r>
      <w:commentRangeStart w:id="1302"/>
      <w:r w:rsidR="00F33F3D">
        <w:t>route</w:t>
      </w:r>
      <w:commentRangeEnd w:id="1302"/>
      <w:r w:rsidR="0061660E">
        <w:rPr>
          <w:rStyle w:val="CommentReference"/>
          <w:rFonts w:eastAsia="Times New Roman"/>
        </w:rPr>
        <w:commentReference w:id="1302"/>
      </w:r>
    </w:p>
    <w:p w14:paraId="0148B01C" w14:textId="3EF76D4C" w:rsidR="00F33F3D" w:rsidRDefault="00F33F3D" w:rsidP="00171772">
      <w:pPr>
        <w:pStyle w:val="ListParagraph"/>
        <w:numPr>
          <w:ilvl w:val="0"/>
          <w:numId w:val="17"/>
        </w:numPr>
      </w:pPr>
      <w:r>
        <w:t xml:space="preserve">Contributed significantly to the </w:t>
      </w:r>
      <w:r w:rsidR="003230FD">
        <w:t>connected</w:t>
      </w:r>
      <w:r>
        <w:t xml:space="preserve"> Auckland Cycling Network</w:t>
      </w:r>
    </w:p>
    <w:p w14:paraId="23801A53" w14:textId="77777777" w:rsidR="00A46FB8" w:rsidRDefault="00A46FB8" w:rsidP="00171772">
      <w:pPr>
        <w:pStyle w:val="ListParagraph"/>
        <w:numPr>
          <w:ilvl w:val="0"/>
          <w:numId w:val="17"/>
        </w:numPr>
      </w:pPr>
      <w:r>
        <w:t>Showed that innovative solutions that re-purpose under-utilised infrastructure can be achieved:</w:t>
      </w:r>
    </w:p>
    <w:p w14:paraId="0B08AE47" w14:textId="14502B2E" w:rsidR="000C5648" w:rsidRDefault="000C5648" w:rsidP="00A46FB8">
      <w:pPr>
        <w:pStyle w:val="ListParagraph"/>
        <w:numPr>
          <w:ilvl w:val="1"/>
          <w:numId w:val="17"/>
        </w:numPr>
        <w:rPr>
          <w:ins w:id="1303" w:author="Author"/>
        </w:rPr>
      </w:pPr>
      <w:r>
        <w:t>Better</w:t>
      </w:r>
      <w:ins w:id="1304" w:author="Author">
        <w:r w:rsidR="00086551">
          <w:t xml:space="preserve"> mode share and </w:t>
        </w:r>
      </w:ins>
      <w:del w:id="1305" w:author="Author">
        <w:r w:rsidDel="00086551">
          <w:delText xml:space="preserve"> </w:delText>
        </w:r>
      </w:del>
      <w:r>
        <w:t>usage of existing carriageway of Up</w:t>
      </w:r>
      <w:r w:rsidR="00E7240A">
        <w:t>p</w:t>
      </w:r>
      <w:r>
        <w:t>er I</w:t>
      </w:r>
      <w:r w:rsidR="007642DE">
        <w:t>a</w:t>
      </w:r>
      <w:r>
        <w:t>n McKinnon Drive,</w:t>
      </w:r>
    </w:p>
    <w:p w14:paraId="53740B69" w14:textId="033D6F8D" w:rsidR="00692D63" w:rsidRDefault="004307B9" w:rsidP="00A46FB8">
      <w:pPr>
        <w:pStyle w:val="ListParagraph"/>
        <w:numPr>
          <w:ilvl w:val="1"/>
          <w:numId w:val="17"/>
        </w:numPr>
      </w:pPr>
      <w:moveToRangeStart w:id="1306" w:author="Author" w:name="move48917958"/>
      <w:moveTo w:id="1307" w:author="Author">
        <w:r>
          <w:t>Better usage of unused motorway reserve</w:t>
        </w:r>
      </w:moveTo>
      <w:moveToRangeEnd w:id="1306"/>
      <w:ins w:id="1308" w:author="Author">
        <w:r w:rsidR="00086551">
          <w:t>.</w:t>
        </w:r>
      </w:ins>
    </w:p>
    <w:p w14:paraId="59583650" w14:textId="262739D5" w:rsidR="00CD2750" w:rsidDel="004307B9" w:rsidRDefault="000C5648" w:rsidP="0055662A">
      <w:pPr>
        <w:pStyle w:val="ListParagraph"/>
        <w:numPr>
          <w:ilvl w:val="1"/>
          <w:numId w:val="17"/>
        </w:numPr>
        <w:rPr>
          <w:moveFrom w:id="1309" w:author="Author"/>
        </w:rPr>
      </w:pPr>
      <w:moveFromRangeStart w:id="1310" w:author="Author" w:name="move48917958"/>
      <w:moveFrom w:id="1311" w:author="Author">
        <w:r w:rsidDel="004307B9">
          <w:t>Better usage of</w:t>
        </w:r>
        <w:r w:rsidR="00E7240A" w:rsidDel="004307B9">
          <w:t xml:space="preserve"> unused</w:t>
        </w:r>
        <w:r w:rsidDel="004307B9">
          <w:t xml:space="preserve"> </w:t>
        </w:r>
        <w:r w:rsidR="00E7240A" w:rsidDel="004307B9">
          <w:t>motorway reserve</w:t>
        </w:r>
      </w:moveFrom>
    </w:p>
    <w:p w14:paraId="6ED63AC4" w14:textId="1B1A52B5" w:rsidR="006273A3" w:rsidDel="0055662A" w:rsidRDefault="00735CDF" w:rsidP="0055662A">
      <w:pPr>
        <w:pStyle w:val="ListParagraph"/>
        <w:numPr>
          <w:ilvl w:val="1"/>
          <w:numId w:val="17"/>
        </w:numPr>
        <w:rPr>
          <w:del w:id="1312" w:author="Author"/>
        </w:rPr>
        <w:pPrChange w:id="1313" w:author="Author">
          <w:pPr/>
        </w:pPrChange>
      </w:pPr>
      <w:moveFromRangeStart w:id="1314" w:author="Author" w:name="move48914647"/>
      <w:moveFromRangeEnd w:id="1310"/>
      <w:moveFrom w:id="1315" w:author="Author">
        <w:r w:rsidDel="00BB022E">
          <w:t xml:space="preserve">Key </w:t>
        </w:r>
        <w:r w:rsidR="00E7240A" w:rsidDel="00BB022E">
          <w:t xml:space="preserve">lessons learnt were to manage expectations through the project life cycle, to be open to comment and </w:t>
        </w:r>
        <w:r w:rsidR="00914069" w:rsidDel="00BB022E">
          <w:t xml:space="preserve">be flexible to amend both the design and construction if </w:t>
        </w:r>
        <w:r w:rsidR="00E22F0E" w:rsidDel="00BB022E">
          <w:t xml:space="preserve">it is merited and affordable.  </w:t>
        </w:r>
        <w:r w:rsidR="00B01EDC" w:rsidDel="00BB022E">
          <w:t>F</w:t>
        </w:r>
        <w:r w:rsidR="00DE2542" w:rsidDel="00BB022E">
          <w:t>rom</w:t>
        </w:r>
        <w:r w:rsidR="00B01EDC" w:rsidDel="00BB022E">
          <w:t xml:space="preserve"> a project management point of </w:t>
        </w:r>
        <w:r w:rsidR="00DE2542" w:rsidDel="00BB022E">
          <w:t>view,</w:t>
        </w:r>
        <w:r w:rsidR="00B01EDC" w:rsidDel="00BB022E">
          <w:t xml:space="preserve"> it would have been better to identify and respond to some of the requested design changes </w:t>
        </w:r>
        <w:r w:rsidR="00696FFC" w:rsidDel="00BB022E">
          <w:t xml:space="preserve">to resolve the design prior to going to constructions.  </w:t>
        </w:r>
        <w:r w:rsidR="00E2512E" w:rsidDel="00BB022E">
          <w:t xml:space="preserve">It is inevitable that some changes to the design will need to be made through construction as </w:t>
        </w:r>
        <w:r w:rsidR="00D27987" w:rsidDel="00BB022E">
          <w:t xml:space="preserve">more information becomes available such as </w:t>
        </w:r>
        <w:r w:rsidR="00A8329D" w:rsidDel="00BB022E">
          <w:t xml:space="preserve">geotechnical and actual location of services.  The project team can be commended for manging these processes throughout the project lifecycle and </w:t>
        </w:r>
        <w:r w:rsidR="003230FD" w:rsidDel="00BB022E">
          <w:t>building a facility that still looks new after 18 months of busy usage</w:t>
        </w:r>
      </w:moveFrom>
      <w:moveFromRangeEnd w:id="1314"/>
      <w:del w:id="1316" w:author="Author">
        <w:r w:rsidR="003230FD" w:rsidDel="0055662A">
          <w:delText>.</w:delText>
        </w:r>
        <w:r w:rsidR="006273A3" w:rsidDel="0055662A">
          <w:delText xml:space="preserve"> </w:delText>
        </w:r>
      </w:del>
    </w:p>
    <w:p w14:paraId="3741C44E" w14:textId="0BD7F62E" w:rsidR="006273A3" w:rsidRPr="00E96C8E" w:rsidRDefault="00B13EBA" w:rsidP="0055662A">
      <w:pPr>
        <w:pStyle w:val="ListParagraph"/>
        <w:pPrChange w:id="1317" w:author="Author">
          <w:pPr/>
        </w:pPrChange>
      </w:pPr>
      <w:ins w:id="1318" w:author="Author">
        <w:del w:id="1319" w:author="Author">
          <w:r w:rsidDel="00BB022E">
            <w:delText>6.</w:delText>
          </w:r>
        </w:del>
      </w:ins>
    </w:p>
    <w:p w14:paraId="37E82719" w14:textId="49E27C3F" w:rsidR="00A1049D" w:rsidRDefault="00BB022E" w:rsidP="003B03B9">
      <w:pPr>
        <w:pStyle w:val="Heading1"/>
      </w:pPr>
      <w:ins w:id="1320" w:author="Author">
        <w:r>
          <w:t>6.</w:t>
        </w:r>
        <w:r>
          <w:tab/>
        </w:r>
      </w:ins>
      <w:commentRangeStart w:id="1321"/>
      <w:r w:rsidR="00E624C9" w:rsidRPr="006A692C">
        <w:t>Conclusions</w:t>
      </w:r>
      <w:commentRangeEnd w:id="1321"/>
      <w:r w:rsidR="001A1E54">
        <w:rPr>
          <w:rStyle w:val="CommentReference"/>
          <w:b w:val="0"/>
          <w:caps w:val="0"/>
          <w:lang w:val="en-NZ"/>
        </w:rPr>
        <w:commentReference w:id="1321"/>
      </w:r>
    </w:p>
    <w:p w14:paraId="418578E5" w14:textId="1034290A" w:rsidR="00A77A90" w:rsidRDefault="001879A9" w:rsidP="001879A9">
      <w:pPr>
        <w:rPr>
          <w:ins w:id="1322" w:author="Author"/>
        </w:rPr>
      </w:pPr>
      <w:r>
        <w:t>For new cycling and</w:t>
      </w:r>
      <w:r w:rsidR="00DE2542">
        <w:t xml:space="preserve"> s</w:t>
      </w:r>
      <w:r>
        <w:t xml:space="preserve">hared paths to be successful they need to have </w:t>
      </w:r>
      <w:r w:rsidR="00AF078B">
        <w:t xml:space="preserve">good </w:t>
      </w:r>
      <w:r w:rsidR="002D4BB8">
        <w:t xml:space="preserve">route continuity, </w:t>
      </w:r>
      <w:r>
        <w:t xml:space="preserve">clear links </w:t>
      </w:r>
      <w:r w:rsidR="00DE2542">
        <w:t xml:space="preserve">to the surrounding roads and cycling paths, </w:t>
      </w:r>
      <w:ins w:id="1323" w:author="Author">
        <w:r w:rsidR="0025523A">
          <w:t xml:space="preserve">and </w:t>
        </w:r>
        <w:r w:rsidR="007161FC">
          <w:t>meet the required standard for pedestrian and cycle</w:t>
        </w:r>
        <w:r w:rsidR="00A77A90">
          <w:t xml:space="preserve"> </w:t>
        </w:r>
        <w:r w:rsidR="007161FC">
          <w:t>facilities</w:t>
        </w:r>
        <w:r w:rsidR="00A77A90">
          <w:t>.</w:t>
        </w:r>
      </w:ins>
    </w:p>
    <w:p w14:paraId="3B948B87" w14:textId="13B5753A" w:rsidR="000161BE" w:rsidRDefault="00A77A90" w:rsidP="001879A9">
      <w:pPr>
        <w:rPr>
          <w:ins w:id="1324" w:author="Author"/>
        </w:rPr>
      </w:pPr>
      <w:ins w:id="1325" w:author="Author">
        <w:r>
          <w:t xml:space="preserve">The standard of the route needs to be consistent and </w:t>
        </w:r>
        <w:del w:id="1326" w:author="Author">
          <w:r w:rsidR="007161FC" w:rsidDel="0051542D">
            <w:delText xml:space="preserve"> and </w:delText>
          </w:r>
        </w:del>
      </w:ins>
      <w:del w:id="1327" w:author="Author">
        <w:r w:rsidR="001879A9" w:rsidDel="007161FC">
          <w:delText xml:space="preserve">and </w:delText>
        </w:r>
        <w:r w:rsidR="00DE2542" w:rsidDel="0051542D">
          <w:delText xml:space="preserve">be of a </w:delText>
        </w:r>
        <w:r w:rsidR="001879A9" w:rsidDel="0051542D">
          <w:delText>consistent</w:delText>
        </w:r>
        <w:r w:rsidR="00DE2542" w:rsidDel="0051542D">
          <w:delText xml:space="preserve"> </w:delText>
        </w:r>
        <w:r w:rsidR="001879A9" w:rsidDel="0051542D">
          <w:delText xml:space="preserve">standard so that </w:delText>
        </w:r>
      </w:del>
      <w:r w:rsidR="001879A9">
        <w:t xml:space="preserve">users </w:t>
      </w:r>
      <w:ins w:id="1328" w:author="Author">
        <w:r w:rsidR="0051542D">
          <w:t xml:space="preserve">need to have good visibility and </w:t>
        </w:r>
      </w:ins>
      <w:del w:id="1329" w:author="Author">
        <w:r w:rsidR="001879A9" w:rsidDel="00344F93">
          <w:delText xml:space="preserve">have </w:delText>
        </w:r>
      </w:del>
      <w:r w:rsidR="001879A9">
        <w:t>adequate time to make decision</w:t>
      </w:r>
      <w:r w:rsidR="00877CDB">
        <w:t>s</w:t>
      </w:r>
      <w:r w:rsidR="001879A9">
        <w:t xml:space="preserve"> and</w:t>
      </w:r>
      <w:del w:id="1330" w:author="Author">
        <w:r w:rsidR="001879A9" w:rsidDel="00344F93">
          <w:delText xml:space="preserve"> </w:delText>
        </w:r>
        <w:r w:rsidR="00877CDB" w:rsidDel="00344F93">
          <w:delText>do</w:delText>
        </w:r>
      </w:del>
      <w:r w:rsidR="00877CDB">
        <w:t xml:space="preserve"> not feel constrained or uncomfortable using the facilities.</w:t>
      </w:r>
    </w:p>
    <w:p w14:paraId="418FA0F6" w14:textId="227A951C" w:rsidR="001D5DEB" w:rsidRDefault="0079633B" w:rsidP="001879A9">
      <w:pPr>
        <w:rPr>
          <w:ins w:id="1331" w:author="Author"/>
        </w:rPr>
      </w:pPr>
      <w:ins w:id="1332" w:author="Author">
        <w:r>
          <w:t xml:space="preserve">A </w:t>
        </w:r>
        <w:r w:rsidR="009D7C07">
          <w:t>constraint in the form of a ste</w:t>
        </w:r>
        <w:r w:rsidR="00344F93">
          <w:t>e</w:t>
        </w:r>
        <w:r w:rsidR="009D7C07">
          <w:t xml:space="preserve">p section, a narrow section or a technically challenging section can have </w:t>
        </w:r>
        <w:r w:rsidR="001D5DEB">
          <w:t>a large impact on suppressing demand.</w:t>
        </w:r>
      </w:ins>
    </w:p>
    <w:p w14:paraId="53B727B1" w14:textId="35CF6991" w:rsidR="00D3058D" w:rsidRDefault="00D3058D" w:rsidP="001879A9">
      <w:pPr>
        <w:rPr>
          <w:ins w:id="1333" w:author="Author"/>
        </w:rPr>
      </w:pPr>
      <w:ins w:id="1334" w:author="Author">
        <w:r>
          <w:t xml:space="preserve">Route signage that provides clear directions with distances to other routes and focal points </w:t>
        </w:r>
        <w:r w:rsidR="00C97478">
          <w:t xml:space="preserve">creates a </w:t>
        </w:r>
        <w:proofErr w:type="gramStart"/>
        <w:r w:rsidR="00C97478">
          <w:t>better connected</w:t>
        </w:r>
        <w:proofErr w:type="gramEnd"/>
        <w:r w:rsidR="00C97478">
          <w:t xml:space="preserve"> network.</w:t>
        </w:r>
        <w:del w:id="1335" w:author="Author">
          <w:r w:rsidDel="00C97478">
            <w:delText xml:space="preserve">is a </w:delText>
          </w:r>
        </w:del>
      </w:ins>
    </w:p>
    <w:p w14:paraId="14BBB21B" w14:textId="6774424A" w:rsidR="0079633B" w:rsidDel="00F41BB4" w:rsidRDefault="0079633B" w:rsidP="001879A9">
      <w:pPr>
        <w:rPr>
          <w:del w:id="1336" w:author="Author"/>
        </w:rPr>
      </w:pPr>
      <w:ins w:id="1337" w:author="Author">
        <w:del w:id="1338" w:author="Author">
          <w:r w:rsidDel="00F41BB4">
            <w:delText xml:space="preserve">small disconnection or constarint on a larger route can have a </w:delText>
          </w:r>
        </w:del>
      </w:ins>
    </w:p>
    <w:p w14:paraId="686F9D8A" w14:textId="328B0DE4" w:rsidR="0055662A" w:rsidDel="0025523A" w:rsidRDefault="0055662A" w:rsidP="001879A9">
      <w:pPr>
        <w:rPr>
          <w:ins w:id="1339" w:author="Author"/>
          <w:del w:id="1340" w:author="Author"/>
        </w:rPr>
      </w:pPr>
    </w:p>
    <w:p w14:paraId="4DCADC7D" w14:textId="11AFC098" w:rsidR="0055662A" w:rsidDel="001F0452" w:rsidRDefault="007043D4" w:rsidP="001879A9">
      <w:pPr>
        <w:rPr>
          <w:ins w:id="1341" w:author="Author"/>
          <w:del w:id="1342" w:author="Author"/>
        </w:rPr>
      </w:pPr>
      <w:ins w:id="1343" w:author="Author">
        <w:del w:id="1344" w:author="Author">
          <w:r w:rsidDel="001F0452">
            <w:delText xml:space="preserve">Two way shared paths benefit forom </w:delText>
          </w:r>
          <w:r w:rsidR="0055662A" w:rsidDel="001F0452">
            <w:delText xml:space="preserve">Shared paths </w:delText>
          </w:r>
          <w:r w:rsidDel="001F0452">
            <w:delText xml:space="preserve">benefit from </w:delText>
          </w:r>
        </w:del>
      </w:ins>
    </w:p>
    <w:p w14:paraId="03013E18" w14:textId="0155720B" w:rsidR="000161BE" w:rsidRDefault="000161BE" w:rsidP="001879A9">
      <w:pPr>
        <w:rPr>
          <w:ins w:id="1345" w:author="Author"/>
        </w:rPr>
      </w:pPr>
      <w:r>
        <w:t xml:space="preserve">During the design and construction process there needs to be a dynamic </w:t>
      </w:r>
      <w:ins w:id="1346" w:author="Author">
        <w:r w:rsidR="00ED42BC">
          <w:t xml:space="preserve">project </w:t>
        </w:r>
      </w:ins>
      <w:proofErr w:type="gramStart"/>
      <w:r>
        <w:t xml:space="preserve">environment </w:t>
      </w:r>
      <w:ins w:id="1347" w:author="Author">
        <w:r w:rsidR="00ED42BC">
          <w:t xml:space="preserve"> where</w:t>
        </w:r>
        <w:proofErr w:type="gramEnd"/>
        <w:r w:rsidR="00ED42BC">
          <w:t xml:space="preserve"> people </w:t>
        </w:r>
      </w:ins>
      <w:del w:id="1348" w:author="Author">
        <w:r w:rsidDel="00ED42BC">
          <w:delText xml:space="preserve">that </w:delText>
        </w:r>
      </w:del>
      <w:r>
        <w:t>listen</w:t>
      </w:r>
      <w:del w:id="1349" w:author="Author">
        <w:r w:rsidDel="00ED42BC">
          <w:delText>s</w:delText>
        </w:r>
      </w:del>
      <w:r>
        <w:t xml:space="preserve"> to others and see</w:t>
      </w:r>
      <w:del w:id="1350" w:author="Author">
        <w:r w:rsidDel="00ED42BC">
          <w:delText>s</w:delText>
        </w:r>
      </w:del>
      <w:r>
        <w:t xml:space="preserve"> challenges as opportunities to get a better </w:t>
      </w:r>
      <w:r w:rsidR="00C96D35">
        <w:t>product</w:t>
      </w:r>
      <w:r>
        <w:t>.  It is a team effort.</w:t>
      </w:r>
    </w:p>
    <w:p w14:paraId="511EAB5B" w14:textId="688B09BA" w:rsidR="001F0452" w:rsidDel="0025523A" w:rsidRDefault="001F0452" w:rsidP="001879A9">
      <w:pPr>
        <w:rPr>
          <w:ins w:id="1351" w:author="Author"/>
          <w:del w:id="1352" w:author="Author"/>
        </w:rPr>
      </w:pPr>
    </w:p>
    <w:p w14:paraId="0099A64F" w14:textId="0E11DEC7" w:rsidR="00E73337" w:rsidRDefault="00E73337" w:rsidP="001879A9">
      <w:pPr>
        <w:rPr>
          <w:ins w:id="1353" w:author="Author"/>
        </w:rPr>
      </w:pPr>
      <w:ins w:id="1354" w:author="Author">
        <w:r>
          <w:t>It is important to have good data both before and after the construction of any facility to be able to demonstrate its effectiveness.</w:t>
        </w:r>
      </w:ins>
    </w:p>
    <w:p w14:paraId="5E9C3D27" w14:textId="089F65C0" w:rsidR="00EA3752" w:rsidDel="003B03B9" w:rsidRDefault="00EA3752" w:rsidP="001879A9">
      <w:pPr>
        <w:rPr>
          <w:ins w:id="1355" w:author="Author"/>
          <w:del w:id="1356" w:author="Author"/>
        </w:rPr>
      </w:pPr>
    </w:p>
    <w:p w14:paraId="25DF5FB4" w14:textId="4CB9E2AC" w:rsidR="00EA3752" w:rsidRDefault="00EA3752" w:rsidP="001879A9">
      <w:ins w:id="1357" w:author="Author">
        <w:del w:id="1358" w:author="Author">
          <w:r w:rsidDel="000E5DEC">
            <w:delText xml:space="preserve">.  </w:delText>
          </w:r>
        </w:del>
        <w:r>
          <w:t>This sort of infrastructure is vital if we want to deliver mode shift and achieve our Vision Zero targets</w:t>
        </w:r>
        <w:r w:rsidR="000E5DEC">
          <w:t>.</w:t>
        </w:r>
      </w:ins>
    </w:p>
    <w:p w14:paraId="1264D123" w14:textId="6FF67392" w:rsidR="00BB022E" w:rsidDel="009A6490" w:rsidRDefault="001879A9" w:rsidP="001F028C">
      <w:pPr>
        <w:rPr>
          <w:ins w:id="1359" w:author="Author"/>
          <w:del w:id="1360" w:author="Author"/>
        </w:rPr>
      </w:pPr>
      <w:commentRangeStart w:id="1361"/>
      <w:del w:id="1362" w:author="Author">
        <w:r w:rsidDel="009A6490">
          <w:delText>The recent Covid-19 lockdown has shown how important it is that shared paths have enough space for both pedestrians, vulnerable cyclists, recreational cyclists, commuter and sports cyclists to be able to use a route within reasonable accepted guidelines such as keep left, be considerate, slow down if necessary and maintain reasonable separation.</w:delText>
        </w:r>
        <w:commentRangeEnd w:id="1361"/>
        <w:r w:rsidR="001A1E54" w:rsidDel="009A6490">
          <w:rPr>
            <w:rStyle w:val="CommentReference"/>
          </w:rPr>
          <w:commentReference w:id="1361"/>
        </w:r>
      </w:del>
      <w:moveToRangeStart w:id="1363" w:author="Author" w:name="move48914647"/>
      <w:moveTo w:id="1364" w:author="Author">
        <w:del w:id="1365" w:author="Author">
          <w:r w:rsidR="00BB022E" w:rsidDel="009A6490">
            <w:delText xml:space="preserve">Key lessons learnt were to manage expectations through the project life cycle, to be open to comment and be flexible to amend both the design and construction if it is merited and affordable. </w:delText>
          </w:r>
        </w:del>
      </w:moveTo>
    </w:p>
    <w:p w14:paraId="6FEE6DD3" w14:textId="4E41EB97" w:rsidR="004A0B65" w:rsidRDefault="00BB022E" w:rsidP="001F028C">
      <w:pPr>
        <w:rPr>
          <w:lang w:val="en-US"/>
        </w:rPr>
      </w:pPr>
      <w:moveTo w:id="1366" w:author="Author">
        <w:del w:id="1367" w:author="Author">
          <w:r w:rsidDel="009A6490">
            <w:delText xml:space="preserve"> From a project management point of view, it would have been better to identify and respond to some of the requested design changes to resolve the design prior to going to constructions.  It is inevitable that some changes to the design will need to be made through construction as more information becomes available such as geotechnical and actual location of services.  The project team can be commended for manging these processes throughout the project lifecycle and building a facility that still looks new after 18 months of busy usage</w:delText>
          </w:r>
        </w:del>
      </w:moveTo>
      <w:moveToRangeEnd w:id="1363"/>
      <w:r w:rsidR="004A0B65">
        <w:rPr>
          <w:lang w:val="en-US"/>
        </w:rPr>
        <w:br w:type="page"/>
      </w:r>
    </w:p>
    <w:p w14:paraId="04FF014E" w14:textId="3D751F98" w:rsidR="00E624C9" w:rsidRDefault="00E624C9" w:rsidP="003B03B9">
      <w:pPr>
        <w:pStyle w:val="Heading1"/>
      </w:pPr>
      <w:r>
        <w:lastRenderedPageBreak/>
        <w:t>Acknowledgements</w:t>
      </w:r>
    </w:p>
    <w:p w14:paraId="0C498444" w14:textId="2B41031A" w:rsidR="0069410C" w:rsidRDefault="009337F1" w:rsidP="00E624C9">
      <w:pPr>
        <w:rPr>
          <w:lang w:val="en-US"/>
        </w:rPr>
      </w:pPr>
      <w:r>
        <w:rPr>
          <w:lang w:val="en-US"/>
        </w:rPr>
        <w:t xml:space="preserve">The project was </w:t>
      </w:r>
      <w:r w:rsidR="0088037A">
        <w:rPr>
          <w:lang w:val="en-US"/>
        </w:rPr>
        <w:t>made possible by a wide</w:t>
      </w:r>
      <w:r w:rsidR="0069410C">
        <w:rPr>
          <w:lang w:val="en-US"/>
        </w:rPr>
        <w:t xml:space="preserve"> </w:t>
      </w:r>
      <w:r w:rsidR="00D07559">
        <w:rPr>
          <w:lang w:val="en-US"/>
        </w:rPr>
        <w:t>group</w:t>
      </w:r>
      <w:r w:rsidR="0069410C">
        <w:rPr>
          <w:lang w:val="en-US"/>
        </w:rPr>
        <w:t xml:space="preserve"> of </w:t>
      </w:r>
      <w:proofErr w:type="spellStart"/>
      <w:r w:rsidR="00D07559">
        <w:rPr>
          <w:lang w:val="en-US"/>
        </w:rPr>
        <w:t>organi</w:t>
      </w:r>
      <w:r w:rsidR="00903C68">
        <w:rPr>
          <w:lang w:val="en-US"/>
        </w:rPr>
        <w:t>s</w:t>
      </w:r>
      <w:r w:rsidR="00D07559">
        <w:rPr>
          <w:lang w:val="en-US"/>
        </w:rPr>
        <w:t>ations</w:t>
      </w:r>
      <w:proofErr w:type="spellEnd"/>
      <w:r w:rsidR="0069410C">
        <w:rPr>
          <w:lang w:val="en-US"/>
        </w:rPr>
        <w:t xml:space="preserve"> and people, I would like to </w:t>
      </w:r>
      <w:r w:rsidR="00D07559">
        <w:rPr>
          <w:lang w:val="en-US"/>
        </w:rPr>
        <w:t>acknowledge</w:t>
      </w:r>
      <w:r w:rsidR="0069410C">
        <w:rPr>
          <w:lang w:val="en-US"/>
        </w:rPr>
        <w:t xml:space="preserve"> the following:</w:t>
      </w:r>
    </w:p>
    <w:p w14:paraId="08CBE620" w14:textId="7820C439" w:rsidR="00D27BE7" w:rsidRDefault="0069410C" w:rsidP="00E232FB">
      <w:pPr>
        <w:rPr>
          <w:lang w:val="en-US"/>
        </w:rPr>
      </w:pPr>
      <w:r w:rsidRPr="0088748C">
        <w:rPr>
          <w:b/>
          <w:bCs/>
          <w:lang w:val="en-US"/>
        </w:rPr>
        <w:t>Clients</w:t>
      </w:r>
      <w:r w:rsidR="001E73F8">
        <w:rPr>
          <w:b/>
          <w:bCs/>
          <w:lang w:val="en-US"/>
        </w:rPr>
        <w:t>: -</w:t>
      </w:r>
      <w:r>
        <w:rPr>
          <w:lang w:val="en-US"/>
        </w:rPr>
        <w:tab/>
      </w:r>
      <w:r w:rsidRPr="001E73F8">
        <w:rPr>
          <w:b/>
          <w:bCs/>
          <w:lang w:val="en-US"/>
        </w:rPr>
        <w:t>Auckland City Council</w:t>
      </w:r>
      <w:r w:rsidR="001E73F8">
        <w:rPr>
          <w:b/>
          <w:bCs/>
          <w:lang w:val="en-US"/>
        </w:rPr>
        <w:t>,</w:t>
      </w:r>
      <w:r w:rsidR="001E73F8" w:rsidRPr="001E73F8">
        <w:rPr>
          <w:b/>
          <w:bCs/>
          <w:lang w:val="en-US"/>
        </w:rPr>
        <w:t xml:space="preserve"> Auckland Transport</w:t>
      </w:r>
    </w:p>
    <w:p w14:paraId="2585B23D" w14:textId="3277F1B8" w:rsidR="00D27BE7" w:rsidRPr="00D27BE7" w:rsidRDefault="00D27BE7" w:rsidP="00E232FB">
      <w:pPr>
        <w:rPr>
          <w:lang w:val="en-US"/>
        </w:rPr>
      </w:pPr>
      <w:r>
        <w:rPr>
          <w:b/>
          <w:bCs/>
          <w:lang w:val="en-US"/>
        </w:rPr>
        <w:t>Network partners</w:t>
      </w:r>
      <w:r w:rsidR="001E73F8">
        <w:rPr>
          <w:b/>
          <w:bCs/>
          <w:lang w:val="en-US"/>
        </w:rPr>
        <w:t>:</w:t>
      </w:r>
      <w:r>
        <w:rPr>
          <w:b/>
          <w:bCs/>
          <w:lang w:val="en-US"/>
        </w:rPr>
        <w:tab/>
      </w:r>
      <w:r w:rsidR="00903C68">
        <w:rPr>
          <w:lang w:val="en-US"/>
        </w:rPr>
        <w:t>Waka Kotahi</w:t>
      </w:r>
      <w:ins w:id="1368" w:author="Author">
        <w:r w:rsidR="00514AE9">
          <w:rPr>
            <w:lang w:val="en-US"/>
          </w:rPr>
          <w:t xml:space="preserve"> (NZTA at the time)</w:t>
        </w:r>
      </w:ins>
      <w:r w:rsidRPr="00D27BE7">
        <w:rPr>
          <w:lang w:val="en-US"/>
        </w:rPr>
        <w:t>, AMA</w:t>
      </w:r>
    </w:p>
    <w:p w14:paraId="79BEE5F0" w14:textId="18B72BE3" w:rsidR="001E73F8" w:rsidRDefault="00E232FB" w:rsidP="001E73F8">
      <w:pPr>
        <w:rPr>
          <w:lang w:val="en-US"/>
        </w:rPr>
      </w:pPr>
      <w:r w:rsidRPr="00E232FB">
        <w:rPr>
          <w:b/>
          <w:bCs/>
          <w:lang w:val="en-US"/>
        </w:rPr>
        <w:t>Designer:</w:t>
      </w:r>
      <w:r w:rsidR="001E73F8">
        <w:rPr>
          <w:b/>
          <w:bCs/>
          <w:lang w:val="en-US"/>
        </w:rPr>
        <w:t xml:space="preserve"> </w:t>
      </w:r>
      <w:r w:rsidR="0069410C">
        <w:rPr>
          <w:lang w:val="en-US"/>
        </w:rPr>
        <w:t>Jacobs</w:t>
      </w:r>
      <w:r w:rsidR="004A0B65">
        <w:rPr>
          <w:lang w:val="en-US"/>
        </w:rPr>
        <w:t xml:space="preserve"> </w:t>
      </w:r>
    </w:p>
    <w:p w14:paraId="1FEA8842" w14:textId="1C86B540" w:rsidR="0069410C" w:rsidRDefault="00CE6270" w:rsidP="001E73F8">
      <w:pPr>
        <w:ind w:firstLine="720"/>
        <w:rPr>
          <w:lang w:val="en-US"/>
        </w:rPr>
      </w:pPr>
      <w:r>
        <w:rPr>
          <w:lang w:val="en-US"/>
        </w:rPr>
        <w:t>-</w:t>
      </w:r>
      <w:r w:rsidR="002C03B3">
        <w:rPr>
          <w:lang w:val="en-US"/>
        </w:rPr>
        <w:t xml:space="preserve"> Andrew Lawson, </w:t>
      </w:r>
      <w:r w:rsidR="009149A2">
        <w:rPr>
          <w:lang w:val="en-US"/>
        </w:rPr>
        <w:t>Sam Corbett</w:t>
      </w:r>
      <w:r w:rsidR="007226A8">
        <w:rPr>
          <w:lang w:val="en-US"/>
        </w:rPr>
        <w:t>, Tony Fu, Wenyu Ouyang</w:t>
      </w:r>
    </w:p>
    <w:p w14:paraId="79D46F0F" w14:textId="4EA81DAE" w:rsidR="001D4C30" w:rsidRDefault="0088748C" w:rsidP="0088748C">
      <w:pPr>
        <w:rPr>
          <w:lang w:val="en-US"/>
        </w:rPr>
      </w:pPr>
      <w:r w:rsidRPr="0088748C">
        <w:rPr>
          <w:b/>
          <w:bCs/>
          <w:lang w:val="en-US"/>
        </w:rPr>
        <w:t>Contractors</w:t>
      </w:r>
      <w:r>
        <w:rPr>
          <w:lang w:val="en-US"/>
        </w:rPr>
        <w:t>:</w:t>
      </w:r>
      <w:r w:rsidR="00CE6270">
        <w:rPr>
          <w:lang w:val="en-US"/>
        </w:rPr>
        <w:t xml:space="preserve"> </w:t>
      </w:r>
      <w:r w:rsidR="001E73F8">
        <w:rPr>
          <w:lang w:val="en-US"/>
        </w:rPr>
        <w:t>T</w:t>
      </w:r>
      <w:r w:rsidR="001D4C30">
        <w:rPr>
          <w:lang w:val="en-US"/>
        </w:rPr>
        <w:t>raffic Systems Ltd (TSL)</w:t>
      </w:r>
    </w:p>
    <w:p w14:paraId="0B0310F4" w14:textId="60660916" w:rsidR="0088748C" w:rsidRDefault="00CE6270" w:rsidP="001D4C30">
      <w:pPr>
        <w:ind w:firstLine="720"/>
        <w:rPr>
          <w:lang w:val="en-US"/>
        </w:rPr>
      </w:pPr>
      <w:r>
        <w:rPr>
          <w:lang w:val="en-US"/>
        </w:rPr>
        <w:t>-</w:t>
      </w:r>
      <w:r w:rsidR="004A0B65">
        <w:rPr>
          <w:lang w:val="en-US"/>
        </w:rPr>
        <w:t xml:space="preserve"> </w:t>
      </w:r>
      <w:r w:rsidR="007226A8">
        <w:rPr>
          <w:lang w:val="en-US"/>
        </w:rPr>
        <w:t xml:space="preserve">Alister </w:t>
      </w:r>
      <w:proofErr w:type="spellStart"/>
      <w:r w:rsidR="00BF428A">
        <w:rPr>
          <w:lang w:val="en-US"/>
        </w:rPr>
        <w:t>Brownlie</w:t>
      </w:r>
      <w:proofErr w:type="spellEnd"/>
      <w:r w:rsidR="005D0492">
        <w:rPr>
          <w:lang w:val="en-US"/>
        </w:rPr>
        <w:t xml:space="preserve">, </w:t>
      </w:r>
      <w:r w:rsidR="004A0B65">
        <w:rPr>
          <w:lang w:val="en-US"/>
        </w:rPr>
        <w:t xml:space="preserve">Ben Baxter and Neil Payne </w:t>
      </w:r>
    </w:p>
    <w:p w14:paraId="14D86F88" w14:textId="3C756D05" w:rsidR="0069410C" w:rsidRPr="00D07559" w:rsidRDefault="005C1868" w:rsidP="0088748C">
      <w:pPr>
        <w:rPr>
          <w:b/>
          <w:bCs/>
          <w:lang w:val="en-US"/>
        </w:rPr>
      </w:pPr>
      <w:r w:rsidRPr="00D07559">
        <w:rPr>
          <w:b/>
          <w:bCs/>
          <w:lang w:val="en-US"/>
        </w:rPr>
        <w:t xml:space="preserve">Auckland Council </w:t>
      </w:r>
      <w:r w:rsidR="0088748C" w:rsidRPr="00D07559">
        <w:rPr>
          <w:b/>
          <w:bCs/>
          <w:lang w:val="en-US"/>
        </w:rPr>
        <w:t>Local Boards</w:t>
      </w:r>
    </w:p>
    <w:p w14:paraId="5149D539" w14:textId="2204C512" w:rsidR="00E624C9" w:rsidRDefault="005C1868" w:rsidP="00E624C9">
      <w:pPr>
        <w:rPr>
          <w:lang w:val="en-US"/>
        </w:rPr>
      </w:pPr>
      <w:r>
        <w:rPr>
          <w:lang w:val="en-US"/>
        </w:rPr>
        <w:tab/>
      </w:r>
      <w:r w:rsidR="008321E0">
        <w:rPr>
          <w:lang w:val="en-US"/>
        </w:rPr>
        <w:t>Waitemata, Albert</w:t>
      </w:r>
      <w:r>
        <w:rPr>
          <w:lang w:val="en-US"/>
        </w:rPr>
        <w:t xml:space="preserve"> Eden</w:t>
      </w:r>
    </w:p>
    <w:p w14:paraId="46C7B7FC" w14:textId="60E95AE0" w:rsidR="004A5B2D" w:rsidRPr="004A5B2D" w:rsidRDefault="00C93D21" w:rsidP="00E624C9">
      <w:pPr>
        <w:rPr>
          <w:b/>
          <w:bCs/>
          <w:lang w:val="en-US"/>
        </w:rPr>
      </w:pPr>
      <w:r>
        <w:rPr>
          <w:b/>
          <w:bCs/>
          <w:lang w:val="en-US"/>
        </w:rPr>
        <w:t xml:space="preserve">AT </w:t>
      </w:r>
      <w:r w:rsidR="004A5B2D" w:rsidRPr="004A5B2D">
        <w:rPr>
          <w:b/>
          <w:bCs/>
          <w:lang w:val="en-US"/>
        </w:rPr>
        <w:t>Project team</w:t>
      </w:r>
    </w:p>
    <w:p w14:paraId="2591ADD6" w14:textId="0B697CAC" w:rsidR="004A5B2D" w:rsidRDefault="00793826" w:rsidP="004A5B2D">
      <w:pPr>
        <w:pStyle w:val="ListParagraph"/>
        <w:numPr>
          <w:ilvl w:val="0"/>
          <w:numId w:val="9"/>
        </w:numPr>
        <w:rPr>
          <w:lang w:val="en-US"/>
        </w:rPr>
      </w:pPr>
      <w:r>
        <w:rPr>
          <w:lang w:val="en-US"/>
        </w:rPr>
        <w:t>Sponsor</w:t>
      </w:r>
      <w:r w:rsidR="008321E0">
        <w:rPr>
          <w:lang w:val="en-US"/>
        </w:rPr>
        <w:t xml:space="preserve">s </w:t>
      </w:r>
      <w:proofErr w:type="spellStart"/>
      <w:r w:rsidR="008321E0">
        <w:rPr>
          <w:lang w:val="en-US"/>
        </w:rPr>
        <w:t>T</w:t>
      </w:r>
      <w:r w:rsidR="0010491C">
        <w:rPr>
          <w:lang w:val="en-US"/>
        </w:rPr>
        <w:t>a</w:t>
      </w:r>
      <w:r w:rsidR="008321E0">
        <w:rPr>
          <w:lang w:val="en-US"/>
        </w:rPr>
        <w:t>run</w:t>
      </w:r>
      <w:proofErr w:type="spellEnd"/>
      <w:r w:rsidR="008321E0">
        <w:rPr>
          <w:lang w:val="en-US"/>
        </w:rPr>
        <w:t xml:space="preserve"> Ahuja</w:t>
      </w:r>
      <w:r w:rsidR="0010491C">
        <w:rPr>
          <w:lang w:val="en-US"/>
        </w:rPr>
        <w:t xml:space="preserve"> (planning)</w:t>
      </w:r>
      <w:r w:rsidR="008321E0">
        <w:rPr>
          <w:lang w:val="en-US"/>
        </w:rPr>
        <w:t>/</w:t>
      </w:r>
      <w:r>
        <w:rPr>
          <w:lang w:val="en-US"/>
        </w:rPr>
        <w:t xml:space="preserve"> </w:t>
      </w:r>
      <w:r w:rsidR="00AD502F">
        <w:rPr>
          <w:lang w:val="en-US"/>
        </w:rPr>
        <w:t>K</w:t>
      </w:r>
      <w:r w:rsidR="00383121">
        <w:rPr>
          <w:lang w:val="en-US"/>
        </w:rPr>
        <w:t xml:space="preserve">en </w:t>
      </w:r>
      <w:proofErr w:type="spellStart"/>
      <w:r w:rsidR="00383121">
        <w:rPr>
          <w:lang w:val="en-US"/>
        </w:rPr>
        <w:t>lee-Jones</w:t>
      </w:r>
      <w:proofErr w:type="spellEnd"/>
      <w:r w:rsidR="00383121">
        <w:rPr>
          <w:lang w:val="en-US"/>
        </w:rPr>
        <w:t xml:space="preserve"> (Paper a</w:t>
      </w:r>
      <w:r w:rsidR="00B764DB">
        <w:rPr>
          <w:lang w:val="en-US"/>
        </w:rPr>
        <w:t>uthor</w:t>
      </w:r>
      <w:r w:rsidR="00AD502F">
        <w:rPr>
          <w:lang w:val="en-US"/>
        </w:rPr>
        <w:t xml:space="preserve"> </w:t>
      </w:r>
      <w:r w:rsidR="00383121">
        <w:rPr>
          <w:lang w:val="en-US"/>
        </w:rPr>
        <w:t>and d</w:t>
      </w:r>
      <w:r w:rsidR="0010491C">
        <w:rPr>
          <w:lang w:val="en-US"/>
        </w:rPr>
        <w:t>esign/construction</w:t>
      </w:r>
      <w:r w:rsidR="00383121">
        <w:rPr>
          <w:lang w:val="en-US"/>
        </w:rPr>
        <w:t xml:space="preserve"> manager</w:t>
      </w:r>
      <w:r w:rsidR="0010491C">
        <w:rPr>
          <w:lang w:val="en-US"/>
        </w:rPr>
        <w:t>)</w:t>
      </w:r>
    </w:p>
    <w:p w14:paraId="6C66059F" w14:textId="19549ED2" w:rsidR="00793826" w:rsidRDefault="00793826" w:rsidP="004A5B2D">
      <w:pPr>
        <w:pStyle w:val="ListParagraph"/>
        <w:numPr>
          <w:ilvl w:val="0"/>
          <w:numId w:val="9"/>
        </w:numPr>
        <w:rPr>
          <w:lang w:val="en-US"/>
        </w:rPr>
      </w:pPr>
      <w:r>
        <w:rPr>
          <w:lang w:val="en-US"/>
        </w:rPr>
        <w:t xml:space="preserve">Investigation and design </w:t>
      </w:r>
      <w:r w:rsidR="008321E0">
        <w:rPr>
          <w:lang w:val="en-US"/>
        </w:rPr>
        <w:t>-</w:t>
      </w:r>
      <w:r>
        <w:rPr>
          <w:lang w:val="en-US"/>
        </w:rPr>
        <w:t xml:space="preserve"> </w:t>
      </w:r>
      <w:r w:rsidR="00CD0BD2">
        <w:rPr>
          <w:lang w:val="en-US"/>
        </w:rPr>
        <w:t>Sophia Wang/</w:t>
      </w:r>
      <w:r w:rsidR="00C93D21">
        <w:rPr>
          <w:lang w:val="en-US"/>
        </w:rPr>
        <w:t>Zoe Douglas-Jones</w:t>
      </w:r>
      <w:r w:rsidR="00AD4F1B">
        <w:rPr>
          <w:lang w:val="en-US"/>
        </w:rPr>
        <w:t>/Ina Stenzel</w:t>
      </w:r>
    </w:p>
    <w:p w14:paraId="0A68F6CF" w14:textId="5E5D9715" w:rsidR="00C93D21" w:rsidRDefault="00C93D21" w:rsidP="004A5B2D">
      <w:pPr>
        <w:pStyle w:val="ListParagraph"/>
        <w:numPr>
          <w:ilvl w:val="0"/>
          <w:numId w:val="9"/>
        </w:numPr>
        <w:rPr>
          <w:lang w:val="en-US"/>
        </w:rPr>
      </w:pPr>
      <w:r>
        <w:rPr>
          <w:lang w:val="en-US"/>
        </w:rPr>
        <w:t>Planner</w:t>
      </w:r>
      <w:r w:rsidR="00403C12">
        <w:rPr>
          <w:lang w:val="en-US"/>
        </w:rPr>
        <w:t xml:space="preserve"> &amp; Property</w:t>
      </w:r>
      <w:r>
        <w:rPr>
          <w:lang w:val="en-US"/>
        </w:rPr>
        <w:t xml:space="preserve"> </w:t>
      </w:r>
      <w:r w:rsidR="008321E0">
        <w:rPr>
          <w:lang w:val="en-US"/>
        </w:rPr>
        <w:t>-</w:t>
      </w:r>
      <w:r w:rsidR="00C33ACD">
        <w:rPr>
          <w:lang w:val="en-US"/>
        </w:rPr>
        <w:t xml:space="preserve"> </w:t>
      </w:r>
      <w:r>
        <w:rPr>
          <w:lang w:val="en-US"/>
        </w:rPr>
        <w:t>Patrick Buckle</w:t>
      </w:r>
      <w:r w:rsidR="00682262">
        <w:rPr>
          <w:lang w:val="en-US"/>
        </w:rPr>
        <w:t xml:space="preserve">y </w:t>
      </w:r>
      <w:r w:rsidR="00403C12">
        <w:rPr>
          <w:lang w:val="en-US"/>
        </w:rPr>
        <w:t>and Jerem</w:t>
      </w:r>
      <w:r w:rsidR="00AD4F1B">
        <w:rPr>
          <w:lang w:val="en-US"/>
        </w:rPr>
        <w:t>y Pellow</w:t>
      </w:r>
    </w:p>
    <w:p w14:paraId="37C90C1D" w14:textId="4112E769" w:rsidR="00143F7E" w:rsidRDefault="00143F7E" w:rsidP="004A5B2D">
      <w:pPr>
        <w:pStyle w:val="ListParagraph"/>
        <w:numPr>
          <w:ilvl w:val="0"/>
          <w:numId w:val="9"/>
        </w:numPr>
        <w:rPr>
          <w:lang w:val="en-US"/>
        </w:rPr>
      </w:pPr>
      <w:r>
        <w:rPr>
          <w:lang w:val="en-US"/>
        </w:rPr>
        <w:t xml:space="preserve">Internal review </w:t>
      </w:r>
      <w:r w:rsidR="008321E0">
        <w:rPr>
          <w:lang w:val="en-US"/>
        </w:rPr>
        <w:t>-</w:t>
      </w:r>
      <w:r w:rsidR="00C33ACD">
        <w:rPr>
          <w:lang w:val="en-US"/>
        </w:rPr>
        <w:t xml:space="preserve"> Adam Beattie, Paul Buckle</w:t>
      </w:r>
    </w:p>
    <w:p w14:paraId="0D447E24" w14:textId="2409A258" w:rsidR="00A26B98" w:rsidRPr="004A5B2D" w:rsidRDefault="00A26B98" w:rsidP="004A5B2D">
      <w:pPr>
        <w:pStyle w:val="ListParagraph"/>
        <w:numPr>
          <w:ilvl w:val="0"/>
          <w:numId w:val="9"/>
        </w:numPr>
        <w:rPr>
          <w:lang w:val="en-US"/>
        </w:rPr>
      </w:pPr>
      <w:r>
        <w:rPr>
          <w:lang w:val="en-US"/>
        </w:rPr>
        <w:t>Construction supervision</w:t>
      </w:r>
      <w:r w:rsidR="00BC33B5">
        <w:rPr>
          <w:lang w:val="en-US"/>
        </w:rPr>
        <w:t xml:space="preserve"> -</w:t>
      </w:r>
      <w:r>
        <w:rPr>
          <w:lang w:val="en-US"/>
        </w:rPr>
        <w:t xml:space="preserve"> Suppiah </w:t>
      </w:r>
      <w:r w:rsidR="008B2DD3">
        <w:rPr>
          <w:lang w:val="en-US"/>
        </w:rPr>
        <w:t>Maheswar</w:t>
      </w:r>
      <w:r w:rsidR="00ED740E">
        <w:rPr>
          <w:lang w:val="en-US"/>
        </w:rPr>
        <w:t>a</w:t>
      </w:r>
      <w:r w:rsidR="008B2DD3">
        <w:rPr>
          <w:lang w:val="en-US"/>
        </w:rPr>
        <w:t>n</w:t>
      </w:r>
    </w:p>
    <w:p w14:paraId="200A69A5" w14:textId="4F9DD860" w:rsidR="00E624C9" w:rsidRDefault="00E624C9" w:rsidP="003B03B9">
      <w:pPr>
        <w:pStyle w:val="Heading1"/>
      </w:pPr>
      <w:r>
        <w:t>References</w:t>
      </w:r>
    </w:p>
    <w:p w14:paraId="1485A26A" w14:textId="0A2F56D4" w:rsidR="007570D8" w:rsidRDefault="007570D8" w:rsidP="007570D8">
      <w:r>
        <w:t xml:space="preserve">Auckland Transport 2017, </w:t>
      </w:r>
      <w:r w:rsidR="00F17E2F" w:rsidRPr="00F17E2F">
        <w:rPr>
          <w:i/>
          <w:iCs/>
        </w:rPr>
        <w:t xml:space="preserve">Ian McKinnon Drive - </w:t>
      </w:r>
      <w:r w:rsidRPr="00F17E2F">
        <w:rPr>
          <w:i/>
          <w:iCs/>
        </w:rPr>
        <w:t>Business</w:t>
      </w:r>
      <w:r w:rsidR="00EF2CEE" w:rsidRPr="00F17E2F">
        <w:rPr>
          <w:i/>
          <w:iCs/>
        </w:rPr>
        <w:t xml:space="preserve"> Case for Design</w:t>
      </w:r>
      <w:r w:rsidR="00F17E2F">
        <w:t>, 2 February 2017</w:t>
      </w:r>
      <w:r w:rsidR="007914DA">
        <w:t>.</w:t>
      </w:r>
    </w:p>
    <w:p w14:paraId="05F21779" w14:textId="36444483" w:rsidR="00F17E2F" w:rsidRDefault="00F17E2F" w:rsidP="007570D8"/>
    <w:p w14:paraId="74053280" w14:textId="42BA8FE7" w:rsidR="00F17E2F" w:rsidRDefault="00F17E2F" w:rsidP="007570D8">
      <w:r>
        <w:t xml:space="preserve">Auckland Transport </w:t>
      </w:r>
      <w:r w:rsidR="00DC2DCA">
        <w:t xml:space="preserve">2017, </w:t>
      </w:r>
      <w:r w:rsidR="00DC2DCA" w:rsidRPr="007914DA">
        <w:rPr>
          <w:i/>
          <w:iCs/>
        </w:rPr>
        <w:t xml:space="preserve">Ian McKinnon Cycleway </w:t>
      </w:r>
      <w:r w:rsidR="007914DA" w:rsidRPr="007914DA">
        <w:rPr>
          <w:i/>
          <w:iCs/>
        </w:rPr>
        <w:t>Business case for Construction</w:t>
      </w:r>
      <w:r w:rsidR="007914DA">
        <w:t>, 30 November 2017.</w:t>
      </w:r>
    </w:p>
    <w:p w14:paraId="0B1EBCEE" w14:textId="02BC5143" w:rsidR="007914DA" w:rsidRDefault="007914DA" w:rsidP="004327F3">
      <w:pPr>
        <w:jc w:val="left"/>
        <w:rPr>
          <w:rStyle w:val="Hyperlink"/>
        </w:rPr>
      </w:pPr>
      <w:r>
        <w:t>Auckland Transport</w:t>
      </w:r>
      <w:r w:rsidR="00EE626B">
        <w:t xml:space="preserve">, </w:t>
      </w:r>
      <w:r w:rsidR="00846079">
        <w:t>Projects and Roadworks</w:t>
      </w:r>
      <w:r w:rsidR="00725281">
        <w:t>/Ian</w:t>
      </w:r>
      <w:r w:rsidR="00846079">
        <w:t xml:space="preserve"> McKinnon Drive cycleway</w:t>
      </w:r>
      <w:r w:rsidR="00EE626B">
        <w:t>/</w:t>
      </w:r>
      <w:r w:rsidR="00846079">
        <w:t xml:space="preserve"> </w:t>
      </w:r>
      <w:hyperlink r:id="rId34" w:history="1">
        <w:r w:rsidR="00846079">
          <w:rPr>
            <w:rStyle w:val="Hyperlink"/>
          </w:rPr>
          <w:t>https://at.govt.nz/projects-roadworks/ian-mckinnon-drive-cycleway/</w:t>
        </w:r>
      </w:hyperlink>
    </w:p>
    <w:p w14:paraId="0D863AA1" w14:textId="77777777" w:rsidR="004327F3" w:rsidRDefault="004327F3" w:rsidP="004327F3">
      <w:pPr>
        <w:jc w:val="left"/>
      </w:pPr>
    </w:p>
    <w:p w14:paraId="12CCC8F5" w14:textId="0393D0E2" w:rsidR="00EA4FF7" w:rsidRDefault="00EA4FF7" w:rsidP="00EA4FF7">
      <w:pPr>
        <w:rPr>
          <w:lang w:val="en-US"/>
        </w:rPr>
      </w:pPr>
      <w:r>
        <w:rPr>
          <w:lang w:val="en-US"/>
        </w:rPr>
        <w:t>Auckland Transport</w:t>
      </w:r>
      <w:r w:rsidR="006D0579">
        <w:rPr>
          <w:lang w:val="en-US"/>
        </w:rPr>
        <w:t xml:space="preserve">, Ian McKinnon Drive, </w:t>
      </w:r>
      <w:r w:rsidR="006D0579" w:rsidRPr="006D0579">
        <w:rPr>
          <w:i/>
          <w:iCs/>
          <w:lang w:val="en-US"/>
        </w:rPr>
        <w:t>P</w:t>
      </w:r>
      <w:r w:rsidRPr="006D0579">
        <w:rPr>
          <w:i/>
          <w:iCs/>
          <w:lang w:val="en-US"/>
        </w:rPr>
        <w:t>ublic consultation feedback and decisions report</w:t>
      </w:r>
      <w:r w:rsidR="0056546F">
        <w:rPr>
          <w:lang w:val="en-US"/>
        </w:rPr>
        <w:t>, 20 December 2016</w:t>
      </w:r>
      <w:r w:rsidR="003E62E4">
        <w:rPr>
          <w:lang w:val="en-US"/>
        </w:rPr>
        <w:t>/</w:t>
      </w:r>
    </w:p>
    <w:p w14:paraId="55461DCB" w14:textId="386C1520" w:rsidR="00EA4FF7" w:rsidRDefault="000A25AF" w:rsidP="00EA4FF7">
      <w:pPr>
        <w:rPr>
          <w:rStyle w:val="Hyperlink"/>
        </w:rPr>
      </w:pPr>
      <w:hyperlink r:id="rId35" w:history="1">
        <w:r w:rsidR="00EA4FF7">
          <w:rPr>
            <w:rStyle w:val="Hyperlink"/>
          </w:rPr>
          <w:t>https://at.govt.nz/media/1972233/ian-mckinnon-drive-consultation-report.pdf</w:t>
        </w:r>
      </w:hyperlink>
    </w:p>
    <w:p w14:paraId="12319278" w14:textId="77777777" w:rsidR="00EA4FF7" w:rsidRDefault="00EA4FF7" w:rsidP="007570D8"/>
    <w:p w14:paraId="6578E724" w14:textId="77777777" w:rsidR="007814B5" w:rsidRDefault="00EE626B" w:rsidP="007814B5">
      <w:pPr>
        <w:jc w:val="left"/>
      </w:pPr>
      <w:r>
        <w:t>Auckland Transport</w:t>
      </w:r>
      <w:r w:rsidR="00E57CC7">
        <w:t>, Manuals &amp; guidelines</w:t>
      </w:r>
      <w:r w:rsidR="007C419D">
        <w:t xml:space="preserve">, </w:t>
      </w:r>
      <w:r w:rsidR="000D1CC9">
        <w:t>Roads and Streets Framework and the Transport Design Manual</w:t>
      </w:r>
      <w:r w:rsidR="007814B5">
        <w:t xml:space="preserve">, </w:t>
      </w:r>
      <w:r w:rsidR="00B67EF0">
        <w:t xml:space="preserve">Engineering </w:t>
      </w:r>
      <w:r w:rsidR="000D1CC9">
        <w:t>Design</w:t>
      </w:r>
      <w:r w:rsidR="00A23E6A">
        <w:t xml:space="preserve">, Engineering </w:t>
      </w:r>
      <w:r w:rsidR="00014D74">
        <w:t>Design Code – Cycling Infrastructure/</w:t>
      </w:r>
    </w:p>
    <w:p w14:paraId="11DE26B2" w14:textId="2A8132BF" w:rsidR="007814B5" w:rsidRDefault="000A25AF" w:rsidP="007814B5">
      <w:pPr>
        <w:jc w:val="left"/>
        <w:rPr>
          <w:lang w:val="en-US"/>
        </w:rPr>
      </w:pPr>
      <w:hyperlink r:id="rId36" w:history="1">
        <w:r w:rsidR="007814B5" w:rsidRPr="00DC2155">
          <w:rPr>
            <w:rStyle w:val="Hyperlink"/>
          </w:rPr>
          <w:t>https://at.govt.nz/media/1982222/engineering-design-code-cycling-infrastructure_compressed.pdf</w:t>
        </w:r>
      </w:hyperlink>
    </w:p>
    <w:p w14:paraId="67CE18B1" w14:textId="77777777" w:rsidR="001C44CD" w:rsidRDefault="001C44CD" w:rsidP="007570D8"/>
    <w:p w14:paraId="5A71B797" w14:textId="77777777" w:rsidR="007570D8" w:rsidRDefault="007570D8" w:rsidP="007570D8">
      <w:r>
        <w:t xml:space="preserve">Jacobs 2016, </w:t>
      </w:r>
      <w:r w:rsidRPr="007570D8">
        <w:rPr>
          <w:i/>
          <w:iCs/>
        </w:rPr>
        <w:t>Ian McKinnon Drive Cycleway, Project Feasibility Report</w:t>
      </w:r>
      <w:r>
        <w:t>, Auckland, 31 March 2016.</w:t>
      </w:r>
    </w:p>
    <w:p w14:paraId="7E628A75" w14:textId="2A96E94F" w:rsidR="004A0B65" w:rsidRPr="000D1F21" w:rsidDel="000D1F21" w:rsidRDefault="004A0B65" w:rsidP="004A0B65">
      <w:pPr>
        <w:rPr>
          <w:ins w:id="1369" w:author="Author"/>
          <w:del w:id="1370" w:author="Author"/>
          <w:lang w:val="en-US"/>
        </w:rPr>
      </w:pPr>
    </w:p>
    <w:p w14:paraId="0E1709EA" w14:textId="64603349" w:rsidR="00C10005" w:rsidRPr="000D1F21" w:rsidRDefault="00C10005" w:rsidP="00C10005">
      <w:pPr>
        <w:rPr>
          <w:ins w:id="1371" w:author="Author"/>
        </w:rPr>
      </w:pPr>
      <w:ins w:id="1372" w:author="Author">
        <w:r w:rsidRPr="000D1F21">
          <w:t>Jacobs 201</w:t>
        </w:r>
        <w:r w:rsidRPr="000D1F21">
          <w:t>7</w:t>
        </w:r>
        <w:r w:rsidRPr="000D1F21">
          <w:t xml:space="preserve">, </w:t>
        </w:r>
        <w:r w:rsidRPr="000D1F21">
          <w:rPr>
            <w:rPrChange w:id="1373" w:author="Author">
              <w:rPr>
                <w:i/>
                <w:iCs/>
              </w:rPr>
            </w:rPrChange>
          </w:rPr>
          <w:t xml:space="preserve">Ian McKinnon Drive Cycleway, </w:t>
        </w:r>
        <w:r w:rsidRPr="000D1F21">
          <w:rPr>
            <w:rPrChange w:id="1374" w:author="Author">
              <w:rPr>
                <w:i/>
                <w:iCs/>
              </w:rPr>
            </w:rPrChange>
          </w:rPr>
          <w:t>Scheme Assessment Report, 22 December 20</w:t>
        </w:r>
        <w:r w:rsidR="000D1F21" w:rsidRPr="000D1F21">
          <w:rPr>
            <w:rPrChange w:id="1375" w:author="Author">
              <w:rPr>
                <w:i/>
                <w:iCs/>
              </w:rPr>
            </w:rPrChange>
          </w:rPr>
          <w:t>17.</w:t>
        </w:r>
        <w:del w:id="1376" w:author="Author">
          <w:r w:rsidRPr="000D1F21" w:rsidDel="000D1F21">
            <w:rPr>
              <w:rPrChange w:id="1377" w:author="Author">
                <w:rPr>
                  <w:i/>
                  <w:iCs/>
                </w:rPr>
              </w:rPrChange>
            </w:rPr>
            <w:delText>Project Feasibility Report</w:delText>
          </w:r>
          <w:r w:rsidRPr="000D1F21" w:rsidDel="000D1F21">
            <w:delText>, Auckland, 31 March 2016.</w:delText>
          </w:r>
        </w:del>
      </w:ins>
    </w:p>
    <w:p w14:paraId="5B7D0A45" w14:textId="71CE0816" w:rsidR="00C10005" w:rsidRPr="000D1F21" w:rsidDel="000D1F21" w:rsidRDefault="00C10005" w:rsidP="003B03B9">
      <w:pPr>
        <w:pStyle w:val="Heading1"/>
        <w:rPr>
          <w:del w:id="1378" w:author="Author"/>
        </w:rPr>
        <w:pPrChange w:id="1379" w:author="Ken Lee-Jones" w:date="2020-08-21T16:01:00Z">
          <w:pPr/>
        </w:pPrChange>
      </w:pPr>
    </w:p>
    <w:p w14:paraId="6BCEE204" w14:textId="44A0D4C0" w:rsidR="00E624C9" w:rsidRDefault="006A692C" w:rsidP="003B03B9">
      <w:pPr>
        <w:pStyle w:val="Heading1"/>
      </w:pPr>
      <w:r>
        <w:t>Declaration of c</w:t>
      </w:r>
      <w:r w:rsidR="00E624C9">
        <w:t>ompeting interests</w:t>
      </w:r>
    </w:p>
    <w:p w14:paraId="48F2A9A9" w14:textId="351DE6F0" w:rsidR="00505B64" w:rsidRDefault="00E624C9" w:rsidP="001D02CE">
      <w:r>
        <w:t>The author declares no competing financial interests.</w:t>
      </w:r>
      <w:r w:rsidR="00505B64">
        <w:br w:type="page"/>
      </w:r>
    </w:p>
    <w:p w14:paraId="5E315735" w14:textId="15C59C79" w:rsidR="00E624C9" w:rsidRDefault="00E624C9" w:rsidP="003B03B9">
      <w:pPr>
        <w:pStyle w:val="Heading1"/>
      </w:pPr>
      <w:r w:rsidRPr="00B34AD1">
        <w:lastRenderedPageBreak/>
        <w:t>Appendices</w:t>
      </w:r>
      <w:r w:rsidR="00AE258D">
        <w:t xml:space="preserve"> </w:t>
      </w:r>
    </w:p>
    <w:p w14:paraId="5C98A30F" w14:textId="58D93682" w:rsidR="00DC5FFA" w:rsidRDefault="00DC5FFA" w:rsidP="00DC5FFA">
      <w:pPr>
        <w:pStyle w:val="Captiontable"/>
      </w:pPr>
      <w:commentRangeStart w:id="1380"/>
      <w:r w:rsidRPr="00C471EE">
        <w:t xml:space="preserve">Table </w:t>
      </w:r>
      <w:r>
        <w:fldChar w:fldCharType="begin"/>
      </w:r>
      <w:r>
        <w:instrText xml:space="preserve"> SEQ Table \* ARABIC </w:instrText>
      </w:r>
      <w:r>
        <w:fldChar w:fldCharType="separate"/>
      </w:r>
      <w:r w:rsidR="00AA7F73">
        <w:rPr>
          <w:noProof/>
        </w:rPr>
        <w:t>1</w:t>
      </w:r>
      <w:r>
        <w:rPr>
          <w:noProof/>
        </w:rPr>
        <w:fldChar w:fldCharType="end"/>
      </w:r>
      <w:r w:rsidRPr="00C471EE">
        <w:t xml:space="preserve">: Communication </w:t>
      </w:r>
      <w:r>
        <w:t>and public consultation</w:t>
      </w:r>
      <w:commentRangeEnd w:id="1380"/>
      <w:r>
        <w:rPr>
          <w:rStyle w:val="CommentReference"/>
          <w:b w:val="0"/>
          <w:bCs w:val="0"/>
        </w:rPr>
        <w:commentReference w:id="1380"/>
      </w:r>
    </w:p>
    <w:tbl>
      <w:tblPr>
        <w:tblStyle w:val="GridTable5Dark-Accent31"/>
        <w:tblW w:w="0" w:type="auto"/>
        <w:tblLook w:val="04A0" w:firstRow="1" w:lastRow="0" w:firstColumn="1" w:lastColumn="0" w:noHBand="0" w:noVBand="1"/>
      </w:tblPr>
      <w:tblGrid>
        <w:gridCol w:w="3209"/>
        <w:gridCol w:w="1889"/>
        <w:gridCol w:w="4531"/>
      </w:tblGrid>
      <w:tr w:rsidR="00DC5FFA" w14:paraId="79B9A6C6" w14:textId="77777777" w:rsidTr="00F6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B453E2" w14:textId="77777777" w:rsidR="00DC5FFA" w:rsidRDefault="00DC5FFA" w:rsidP="00F62F2C">
            <w:r>
              <w:t>Communicate with</w:t>
            </w:r>
          </w:p>
        </w:tc>
        <w:tc>
          <w:tcPr>
            <w:tcW w:w="1889" w:type="dxa"/>
          </w:tcPr>
          <w:p w14:paraId="2F02F259" w14:textId="77777777" w:rsidR="00DC5FFA" w:rsidRDefault="00DC5FFA" w:rsidP="00F62F2C">
            <w:pPr>
              <w:cnfStyle w:val="100000000000" w:firstRow="1" w:lastRow="0" w:firstColumn="0" w:lastColumn="0" w:oddVBand="0" w:evenVBand="0" w:oddHBand="0" w:evenHBand="0" w:firstRowFirstColumn="0" w:firstRowLastColumn="0" w:lastRowFirstColumn="0" w:lastRowLastColumn="0"/>
            </w:pPr>
            <w:r>
              <w:t>How often</w:t>
            </w:r>
          </w:p>
        </w:tc>
        <w:tc>
          <w:tcPr>
            <w:tcW w:w="4531" w:type="dxa"/>
          </w:tcPr>
          <w:p w14:paraId="1F1813BB" w14:textId="77777777" w:rsidR="00DC5FFA" w:rsidRDefault="00DC5FFA" w:rsidP="00F62F2C">
            <w:pPr>
              <w:cnfStyle w:val="100000000000" w:firstRow="1" w:lastRow="0" w:firstColumn="0" w:lastColumn="0" w:oddVBand="0" w:evenVBand="0" w:oddHBand="0" w:evenHBand="0" w:firstRowFirstColumn="0" w:firstRowLastColumn="0" w:lastRowFirstColumn="0" w:lastRowLastColumn="0"/>
            </w:pPr>
            <w:r>
              <w:t>Type of information</w:t>
            </w:r>
          </w:p>
        </w:tc>
      </w:tr>
      <w:tr w:rsidR="00DC5FFA" w14:paraId="6BB86FAC"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4002D2" w14:textId="77777777" w:rsidR="00DC5FFA" w:rsidRDefault="00DC5FFA" w:rsidP="00F62F2C">
            <w:r>
              <w:t xml:space="preserve">AT Senior management </w:t>
            </w:r>
          </w:p>
        </w:tc>
        <w:tc>
          <w:tcPr>
            <w:tcW w:w="1889" w:type="dxa"/>
          </w:tcPr>
          <w:p w14:paraId="4CB92D19"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Monthly</w:t>
            </w:r>
          </w:p>
        </w:tc>
        <w:tc>
          <w:tcPr>
            <w:tcW w:w="4531" w:type="dxa"/>
          </w:tcPr>
          <w:p w14:paraId="7703E6C1"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Monthly reporting highlighting progress, risks and issues</w:t>
            </w:r>
          </w:p>
        </w:tc>
      </w:tr>
      <w:tr w:rsidR="00DC5FFA" w14:paraId="568E4D70" w14:textId="77777777" w:rsidTr="00F62F2C">
        <w:tc>
          <w:tcPr>
            <w:cnfStyle w:val="001000000000" w:firstRow="0" w:lastRow="0" w:firstColumn="1" w:lastColumn="0" w:oddVBand="0" w:evenVBand="0" w:oddHBand="0" w:evenHBand="0" w:firstRowFirstColumn="0" w:firstRowLastColumn="0" w:lastRowFirstColumn="0" w:lastRowLastColumn="0"/>
            <w:tcW w:w="3209" w:type="dxa"/>
          </w:tcPr>
          <w:p w14:paraId="1DA1198A" w14:textId="77777777" w:rsidR="00DC5FFA" w:rsidRDefault="00DC5FFA" w:rsidP="00F62F2C">
            <w:r>
              <w:t>Community Local Board</w:t>
            </w:r>
          </w:p>
        </w:tc>
        <w:tc>
          <w:tcPr>
            <w:tcW w:w="1889" w:type="dxa"/>
          </w:tcPr>
          <w:p w14:paraId="485D86F1"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6 monthly or when a major event/change or milestone is reached</w:t>
            </w:r>
          </w:p>
        </w:tc>
        <w:tc>
          <w:tcPr>
            <w:tcW w:w="4531" w:type="dxa"/>
          </w:tcPr>
          <w:p w14:paraId="470EB427"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Progress update</w:t>
            </w:r>
          </w:p>
          <w:p w14:paraId="1A220587"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Decisions required</w:t>
            </w:r>
          </w:p>
          <w:p w14:paraId="263AB8DA"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Support requested</w:t>
            </w:r>
          </w:p>
          <w:p w14:paraId="35D24E80"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Good news and bad</w:t>
            </w:r>
          </w:p>
          <w:p w14:paraId="601A4D07"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No surprises</w:t>
            </w:r>
          </w:p>
          <w:p w14:paraId="6C09FF26"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Early communications</w:t>
            </w:r>
          </w:p>
        </w:tc>
      </w:tr>
      <w:tr w:rsidR="00DC5FFA" w14:paraId="0BD30BA6"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C3DAC9D" w14:textId="77777777" w:rsidR="00DC5FFA" w:rsidRDefault="00DC5FFA" w:rsidP="00F62F2C">
            <w:r>
              <w:t xml:space="preserve">Public consultation </w:t>
            </w:r>
          </w:p>
        </w:tc>
        <w:tc>
          <w:tcPr>
            <w:tcW w:w="1889" w:type="dxa"/>
          </w:tcPr>
          <w:p w14:paraId="4EBAD602" w14:textId="77777777" w:rsidR="00FA7344" w:rsidRDefault="00FA7344" w:rsidP="00F62F2C">
            <w:pPr>
              <w:cnfStyle w:val="000000100000" w:firstRow="0" w:lastRow="0" w:firstColumn="0" w:lastColumn="0" w:oddVBand="0" w:evenVBand="0" w:oddHBand="1" w:evenHBand="0" w:firstRowFirstColumn="0" w:firstRowLastColumn="0" w:lastRowFirstColumn="0" w:lastRowLastColumn="0"/>
              <w:rPr>
                <w:ins w:id="1381" w:author="Author"/>
              </w:rPr>
            </w:pPr>
            <w:ins w:id="1382" w:author="Author">
              <w:r>
                <w:t>Initial 2016</w:t>
              </w:r>
            </w:ins>
          </w:p>
          <w:p w14:paraId="54D6F819" w14:textId="77777777" w:rsidR="00FA7344" w:rsidRDefault="00FA7344" w:rsidP="00F62F2C">
            <w:pPr>
              <w:cnfStyle w:val="000000100000" w:firstRow="0" w:lastRow="0" w:firstColumn="0" w:lastColumn="0" w:oddVBand="0" w:evenVBand="0" w:oddHBand="1" w:evenHBand="0" w:firstRowFirstColumn="0" w:firstRowLastColumn="0" w:lastRowFirstColumn="0" w:lastRowLastColumn="0"/>
              <w:rPr>
                <w:ins w:id="1383" w:author="Author"/>
              </w:rPr>
            </w:pPr>
          </w:p>
          <w:p w14:paraId="193BE206" w14:textId="77777777" w:rsidR="00FA7344" w:rsidRDefault="00FA7344" w:rsidP="00F62F2C">
            <w:pPr>
              <w:cnfStyle w:val="000000100000" w:firstRow="0" w:lastRow="0" w:firstColumn="0" w:lastColumn="0" w:oddVBand="0" w:evenVBand="0" w:oddHBand="1" w:evenHBand="0" w:firstRowFirstColumn="0" w:firstRowLastColumn="0" w:lastRowFirstColumn="0" w:lastRowLastColumn="0"/>
              <w:rPr>
                <w:ins w:id="1384" w:author="Author"/>
              </w:rPr>
            </w:pPr>
          </w:p>
          <w:p w14:paraId="5513BE3A" w14:textId="47516927" w:rsidR="00DC5FFA" w:rsidRDefault="00DC5FFA" w:rsidP="00F62F2C">
            <w:pPr>
              <w:cnfStyle w:val="000000100000" w:firstRow="0" w:lastRow="0" w:firstColumn="0" w:lastColumn="0" w:oddVBand="0" w:evenVBand="0" w:oddHBand="1" w:evenHBand="0" w:firstRowFirstColumn="0" w:firstRowLastColumn="0" w:lastRowFirstColumn="0" w:lastRowLastColumn="0"/>
            </w:pPr>
            <w:r>
              <w:t>Milestone related</w:t>
            </w:r>
          </w:p>
        </w:tc>
        <w:tc>
          <w:tcPr>
            <w:tcW w:w="4531" w:type="dxa"/>
          </w:tcPr>
          <w:p w14:paraId="7175A3F0"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6000 brochures </w:t>
            </w:r>
          </w:p>
          <w:p w14:paraId="491F2B78"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298 submissions</w:t>
            </w:r>
          </w:p>
          <w:p w14:paraId="4BD3690B"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72% support</w:t>
            </w:r>
          </w:p>
          <w:p w14:paraId="0871ABA8"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Public information letters</w:t>
            </w:r>
          </w:p>
        </w:tc>
      </w:tr>
      <w:tr w:rsidR="00DC5FFA" w14:paraId="3F6C7F9C" w14:textId="77777777" w:rsidTr="00F62F2C">
        <w:tc>
          <w:tcPr>
            <w:cnfStyle w:val="001000000000" w:firstRow="0" w:lastRow="0" w:firstColumn="1" w:lastColumn="0" w:oddVBand="0" w:evenVBand="0" w:oddHBand="0" w:evenHBand="0" w:firstRowFirstColumn="0" w:firstRowLastColumn="0" w:lastRowFirstColumn="0" w:lastRowLastColumn="0"/>
            <w:tcW w:w="3209" w:type="dxa"/>
          </w:tcPr>
          <w:p w14:paraId="3A729AF3" w14:textId="77777777" w:rsidR="00DC5FFA" w:rsidRDefault="00DC5FFA" w:rsidP="00F62F2C">
            <w:r>
              <w:t xml:space="preserve">Construction </w:t>
            </w:r>
            <w:commentRangeStart w:id="1385"/>
            <w:r>
              <w:t>phase</w:t>
            </w:r>
            <w:commentRangeEnd w:id="1385"/>
            <w:r>
              <w:rPr>
                <w:rStyle w:val="CommentReference"/>
                <w:b w:val="0"/>
                <w:bCs w:val="0"/>
              </w:rPr>
              <w:commentReference w:id="1385"/>
            </w:r>
            <w:r>
              <w:t xml:space="preserve"> </w:t>
            </w:r>
          </w:p>
        </w:tc>
        <w:tc>
          <w:tcPr>
            <w:tcW w:w="1889" w:type="dxa"/>
          </w:tcPr>
          <w:p w14:paraId="59AF263B"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Daily </w:t>
            </w:r>
          </w:p>
        </w:tc>
        <w:tc>
          <w:tcPr>
            <w:tcW w:w="4531" w:type="dxa"/>
          </w:tcPr>
          <w:p w14:paraId="2F5A89FD" w14:textId="3E490E3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Regular contact with </w:t>
            </w:r>
            <w:del w:id="1386" w:author="Author">
              <w:r w:rsidDel="0002384C">
                <w:delText xml:space="preserve">immediately </w:delText>
              </w:r>
            </w:del>
            <w:r>
              <w:t>affected parties to advise of work and construction related activities</w:t>
            </w:r>
          </w:p>
        </w:tc>
      </w:tr>
      <w:tr w:rsidR="00DC5FFA" w14:paraId="624E9094"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0684F33" w14:textId="77777777" w:rsidR="00DC5FFA" w:rsidRDefault="00DC5FFA" w:rsidP="00F62F2C">
            <w:r>
              <w:t xml:space="preserve">Post construction </w:t>
            </w:r>
          </w:p>
        </w:tc>
        <w:tc>
          <w:tcPr>
            <w:tcW w:w="1889" w:type="dxa"/>
          </w:tcPr>
          <w:p w14:paraId="7CB334F6"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Daily </w:t>
            </w:r>
          </w:p>
        </w:tc>
        <w:tc>
          <w:tcPr>
            <w:tcW w:w="4531" w:type="dxa"/>
          </w:tcPr>
          <w:p w14:paraId="0203AE9E"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Addressing any queries or concerns from public</w:t>
            </w:r>
          </w:p>
        </w:tc>
      </w:tr>
    </w:tbl>
    <w:p w14:paraId="7B0D6BE9" w14:textId="1114788A" w:rsidR="00DC5FFA" w:rsidRDefault="004B60F3" w:rsidP="00DC5FFA">
      <w:r>
        <w:t xml:space="preserve">Good communication assisted the project to run smoothly with </w:t>
      </w:r>
      <w:r w:rsidR="0054394F">
        <w:t>good communication and information flow.</w:t>
      </w:r>
    </w:p>
    <w:p w14:paraId="0AD028E2" w14:textId="77777777" w:rsidR="004B60F3" w:rsidRDefault="004B60F3" w:rsidP="00DC5FFA"/>
    <w:p w14:paraId="4CF1BAF0" w14:textId="77777777" w:rsidR="00DC5FFA" w:rsidRDefault="00DC5FFA" w:rsidP="00DC5FFA">
      <w:pPr>
        <w:pStyle w:val="Captiontable"/>
      </w:pPr>
      <w:commentRangeStart w:id="1387"/>
      <w:r w:rsidRPr="00C471EE">
        <w:t xml:space="preserve">Table </w:t>
      </w:r>
      <w:r>
        <w:t>2</w:t>
      </w:r>
      <w:r w:rsidRPr="00C471EE">
        <w:t xml:space="preserve">: </w:t>
      </w:r>
      <w:r>
        <w:t>Design and construction - Challenges and responses</w:t>
      </w:r>
      <w:commentRangeEnd w:id="1387"/>
      <w:r>
        <w:rPr>
          <w:rStyle w:val="CommentReference"/>
          <w:b w:val="0"/>
          <w:bCs w:val="0"/>
        </w:rPr>
        <w:commentReference w:id="1387"/>
      </w:r>
    </w:p>
    <w:tbl>
      <w:tblPr>
        <w:tblStyle w:val="GridTable5Dark-Accent31"/>
        <w:tblW w:w="0" w:type="auto"/>
        <w:tblLook w:val="04A0" w:firstRow="1" w:lastRow="0" w:firstColumn="1" w:lastColumn="0" w:noHBand="0" w:noVBand="1"/>
      </w:tblPr>
      <w:tblGrid>
        <w:gridCol w:w="3209"/>
        <w:gridCol w:w="3210"/>
        <w:gridCol w:w="3210"/>
      </w:tblGrid>
      <w:tr w:rsidR="00DC5FFA" w14:paraId="128EBD2C" w14:textId="77777777" w:rsidTr="00F6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09D553D" w14:textId="77777777" w:rsidR="00DC5FFA" w:rsidRDefault="00DC5FFA" w:rsidP="00F62F2C">
            <w:r>
              <w:t>Challenge</w:t>
            </w:r>
          </w:p>
        </w:tc>
        <w:tc>
          <w:tcPr>
            <w:tcW w:w="3210" w:type="dxa"/>
          </w:tcPr>
          <w:p w14:paraId="5EDBED02" w14:textId="77777777" w:rsidR="00DC5FFA" w:rsidRDefault="00DC5FFA" w:rsidP="00F62F2C">
            <w:pPr>
              <w:cnfStyle w:val="100000000000" w:firstRow="1" w:lastRow="0" w:firstColumn="0" w:lastColumn="0" w:oddVBand="0" w:evenVBand="0" w:oddHBand="0" w:evenHBand="0" w:firstRowFirstColumn="0" w:firstRowLastColumn="0" w:lastRowFirstColumn="0" w:lastRowLastColumn="0"/>
            </w:pPr>
            <w:r>
              <w:t>What happened</w:t>
            </w:r>
          </w:p>
        </w:tc>
        <w:tc>
          <w:tcPr>
            <w:tcW w:w="3210" w:type="dxa"/>
          </w:tcPr>
          <w:p w14:paraId="36205CA4" w14:textId="6FC75B3F" w:rsidR="00DC5FFA" w:rsidRDefault="00DC5FFA" w:rsidP="00F62F2C">
            <w:pPr>
              <w:cnfStyle w:val="100000000000" w:firstRow="1" w:lastRow="0" w:firstColumn="0" w:lastColumn="0" w:oddVBand="0" w:evenVBand="0" w:oddHBand="0" w:evenHBand="0" w:firstRowFirstColumn="0" w:firstRowLastColumn="0" w:lastRowFirstColumn="0" w:lastRowLastColumn="0"/>
            </w:pPr>
            <w:r>
              <w:t>Ho</w:t>
            </w:r>
            <w:commentRangeStart w:id="1388"/>
            <w:r>
              <w:t>w</w:t>
            </w:r>
            <w:ins w:id="1389" w:author="Author">
              <w:r w:rsidR="0002384C">
                <w:t xml:space="preserve"> this was </w:t>
              </w:r>
            </w:ins>
            <w:del w:id="1390" w:author="Author">
              <w:r w:rsidDel="0002384C">
                <w:delText xml:space="preserve"> </w:delText>
              </w:r>
            </w:del>
            <w:r>
              <w:t>resolved</w:t>
            </w:r>
            <w:commentRangeEnd w:id="1388"/>
            <w:r>
              <w:rPr>
                <w:rStyle w:val="CommentReference"/>
                <w:b w:val="0"/>
                <w:bCs w:val="0"/>
              </w:rPr>
              <w:commentReference w:id="1388"/>
            </w:r>
          </w:p>
        </w:tc>
      </w:tr>
      <w:tr w:rsidR="00DC5FFA" w14:paraId="6870B1F1"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8FC004D" w14:textId="77777777" w:rsidR="00DC5FFA" w:rsidRDefault="00DC5FFA" w:rsidP="00F62F2C">
            <w:r>
              <w:t xml:space="preserve">Corner of Upper Queen Street and Ian McKinnon Drive </w:t>
            </w:r>
          </w:p>
        </w:tc>
        <w:tc>
          <w:tcPr>
            <w:tcW w:w="3210" w:type="dxa"/>
          </w:tcPr>
          <w:p w14:paraId="46A4501B"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Concern about pedestrian and cyclist conflict</w:t>
            </w:r>
          </w:p>
        </w:tc>
        <w:tc>
          <w:tcPr>
            <w:tcW w:w="3210" w:type="dxa"/>
          </w:tcPr>
          <w:p w14:paraId="28A1F640"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Minimised by redesign to keep major cyclist movement from Upper Queen to Ian McKinnon Drive on Western and northern edge thereby eliminating pedestrian conflict</w:t>
            </w:r>
          </w:p>
        </w:tc>
      </w:tr>
      <w:tr w:rsidR="00DC5FFA" w14:paraId="4BB85EEF" w14:textId="77777777" w:rsidTr="00F62F2C">
        <w:tc>
          <w:tcPr>
            <w:cnfStyle w:val="001000000000" w:firstRow="0" w:lastRow="0" w:firstColumn="1" w:lastColumn="0" w:oddVBand="0" w:evenVBand="0" w:oddHBand="0" w:evenHBand="0" w:firstRowFirstColumn="0" w:firstRowLastColumn="0" w:lastRowFirstColumn="0" w:lastRowLastColumn="0"/>
            <w:tcW w:w="3209" w:type="dxa"/>
          </w:tcPr>
          <w:p w14:paraId="46674956" w14:textId="77777777" w:rsidR="00DC5FFA" w:rsidRDefault="00DC5FFA" w:rsidP="00F62F2C">
            <w:r>
              <w:t xml:space="preserve">Getting good design and construction fit </w:t>
            </w:r>
          </w:p>
        </w:tc>
        <w:tc>
          <w:tcPr>
            <w:tcW w:w="3210" w:type="dxa"/>
          </w:tcPr>
          <w:p w14:paraId="03753978"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Actively reviewing the design through construction</w:t>
            </w:r>
          </w:p>
        </w:tc>
        <w:tc>
          <w:tcPr>
            <w:tcW w:w="3210" w:type="dxa"/>
          </w:tcPr>
          <w:p w14:paraId="432A602C"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This was managed through a proactive approach between the contractors and the designers facilitated by the AT project team</w:t>
            </w:r>
          </w:p>
        </w:tc>
      </w:tr>
      <w:tr w:rsidR="00DC5FFA" w14:paraId="0E8E3A9D"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B1EE6B0" w14:textId="77777777" w:rsidR="00DC5FFA" w:rsidRDefault="00DC5FFA" w:rsidP="00F62F2C">
            <w:r>
              <w:t>Changing the width</w:t>
            </w:r>
          </w:p>
        </w:tc>
        <w:tc>
          <w:tcPr>
            <w:tcW w:w="3210" w:type="dxa"/>
          </w:tcPr>
          <w:p w14:paraId="6B84F568"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Change from 3m to 3.7-4m width </w:t>
            </w:r>
          </w:p>
        </w:tc>
        <w:tc>
          <w:tcPr>
            <w:tcW w:w="3210" w:type="dxa"/>
          </w:tcPr>
          <w:p w14:paraId="66C78034" w14:textId="083D16C3"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The benefits of doing this </w:t>
            </w:r>
            <w:del w:id="1391" w:author="Author">
              <w:r w:rsidDel="007A1171">
                <w:delText xml:space="preserve">are </w:delText>
              </w:r>
            </w:del>
            <w:r>
              <w:t>have been shown to be effective particularly when cyclists are passing slower cyclists going uphill in the face descending cyclists.</w:t>
            </w:r>
            <w:commentRangeStart w:id="1392"/>
            <w:commentRangeStart w:id="1393"/>
            <w:commentRangeEnd w:id="1392"/>
            <w:r>
              <w:rPr>
                <w:rStyle w:val="CommentReference"/>
              </w:rPr>
              <w:commentReference w:id="1392"/>
            </w:r>
            <w:commentRangeEnd w:id="1393"/>
            <w:r>
              <w:rPr>
                <w:rStyle w:val="CommentReference"/>
              </w:rPr>
              <w:commentReference w:id="1393"/>
            </w:r>
            <w:r>
              <w:t xml:space="preserve"> </w:t>
            </w:r>
          </w:p>
        </w:tc>
      </w:tr>
    </w:tbl>
    <w:p w14:paraId="016B45D9" w14:textId="37135B3D" w:rsidR="00DC5FFA" w:rsidDel="00FA7344" w:rsidRDefault="00DC5FFA" w:rsidP="00DC5FFA">
      <w:pPr>
        <w:pStyle w:val="Heading2"/>
        <w:rPr>
          <w:del w:id="1394" w:author="Author"/>
        </w:rPr>
      </w:pPr>
    </w:p>
    <w:p w14:paraId="3FCE5992" w14:textId="2B9E5DEE" w:rsidR="00DC5FFA" w:rsidDel="00FA7344" w:rsidRDefault="00DC5FFA" w:rsidP="00DC5FFA">
      <w:pPr>
        <w:rPr>
          <w:del w:id="1395" w:author="Author"/>
        </w:rPr>
      </w:pPr>
    </w:p>
    <w:p w14:paraId="111DEEA6" w14:textId="37AD2A0F" w:rsidR="00DC5FFA" w:rsidRPr="00E3370B" w:rsidDel="00FA7344" w:rsidRDefault="00DC5FFA" w:rsidP="001F028C">
      <w:pPr>
        <w:rPr>
          <w:del w:id="1396" w:author="Author"/>
        </w:rPr>
      </w:pPr>
    </w:p>
    <w:p w14:paraId="0B633AC6" w14:textId="01E9576C" w:rsidR="00DC5FFA" w:rsidRPr="00A1049D" w:rsidDel="00D63412" w:rsidRDefault="00DC5FFA" w:rsidP="00DC5FFA">
      <w:pPr>
        <w:pStyle w:val="Heading2"/>
        <w:rPr>
          <w:del w:id="1397" w:author="Author"/>
          <w:lang w:val="en-US"/>
        </w:rPr>
      </w:pPr>
      <w:commentRangeStart w:id="1398"/>
      <w:del w:id="1399" w:author="Author">
        <w:r w:rsidDel="00D63412">
          <w:delText xml:space="preserve">What did not </w:delText>
        </w:r>
        <w:commentRangeStart w:id="1400"/>
        <w:r w:rsidDel="00D63412">
          <w:delText>work</w:delText>
        </w:r>
        <w:commentRangeEnd w:id="1400"/>
        <w:r w:rsidDel="00D63412">
          <w:rPr>
            <w:rStyle w:val="CommentReference"/>
            <w:rFonts w:eastAsia="Times New Roman" w:cs="Arial"/>
            <w:b w:val="0"/>
            <w:bCs w:val="0"/>
            <w:color w:val="000000"/>
          </w:rPr>
          <w:commentReference w:id="1400"/>
        </w:r>
        <w:r w:rsidDel="00D63412">
          <w:delText>.</w:delText>
        </w:r>
        <w:commentRangeEnd w:id="1398"/>
        <w:r w:rsidDel="00D63412">
          <w:rPr>
            <w:rStyle w:val="CommentReference"/>
            <w:rFonts w:eastAsia="Times New Roman" w:cs="Arial"/>
            <w:b w:val="0"/>
            <w:bCs w:val="0"/>
            <w:color w:val="000000"/>
          </w:rPr>
          <w:commentReference w:id="1398"/>
        </w:r>
      </w:del>
    </w:p>
    <w:p w14:paraId="78D28675" w14:textId="6FCB7398" w:rsidR="00DC5FFA" w:rsidDel="00D63412" w:rsidRDefault="00DC5FFA" w:rsidP="00DC5FFA">
      <w:pPr>
        <w:rPr>
          <w:del w:id="1401" w:author="Author"/>
        </w:rPr>
      </w:pPr>
    </w:p>
    <w:p w14:paraId="3F7D3B9D" w14:textId="6A930D27" w:rsidR="00DC5FFA" w:rsidDel="00D63412" w:rsidRDefault="00DC5FFA" w:rsidP="00DC5FFA">
      <w:pPr>
        <w:rPr>
          <w:del w:id="1402" w:author="Author"/>
        </w:rPr>
      </w:pPr>
      <w:del w:id="1403" w:author="Author">
        <w:r w:rsidDel="00D63412">
          <w:delText>Table 3 summarises some of the key items that “did not work” and how the project team managed to resolve the issues.</w:delText>
        </w:r>
      </w:del>
    </w:p>
    <w:p w14:paraId="4264D711" w14:textId="67670362" w:rsidR="00DC5FFA" w:rsidRDefault="00DC5FFA" w:rsidP="00DC5FFA">
      <w:pPr>
        <w:pStyle w:val="Captiontable"/>
      </w:pPr>
      <w:del w:id="1404" w:author="Author">
        <w:r w:rsidRPr="00C471EE" w:rsidDel="00FA7344">
          <w:delText xml:space="preserve">Table </w:delText>
        </w:r>
        <w:r w:rsidDel="00FA7344">
          <w:delText>3</w:delText>
        </w:r>
        <w:r w:rsidRPr="00C471EE" w:rsidDel="00FA7344">
          <w:delText xml:space="preserve">: </w:delText>
        </w:r>
        <w:r w:rsidDel="00FA7344">
          <w:delText>Lessons learnt</w:delText>
        </w:r>
      </w:del>
    </w:p>
    <w:tbl>
      <w:tblPr>
        <w:tblStyle w:val="GridTable5Dark-Accent31"/>
        <w:tblW w:w="0" w:type="auto"/>
        <w:tblLook w:val="04A0" w:firstRow="1" w:lastRow="0" w:firstColumn="1" w:lastColumn="0" w:noHBand="0" w:noVBand="1"/>
      </w:tblPr>
      <w:tblGrid>
        <w:gridCol w:w="2547"/>
        <w:gridCol w:w="3872"/>
        <w:gridCol w:w="3210"/>
      </w:tblGrid>
      <w:tr w:rsidR="00DC5FFA" w14:paraId="4C95E7FF" w14:textId="77777777" w:rsidTr="00F6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19B89A2" w14:textId="77777777" w:rsidR="00DC5FFA" w:rsidRDefault="00DC5FFA" w:rsidP="00F62F2C">
            <w:r>
              <w:t>Challenge</w:t>
            </w:r>
          </w:p>
        </w:tc>
        <w:tc>
          <w:tcPr>
            <w:tcW w:w="3872" w:type="dxa"/>
          </w:tcPr>
          <w:p w14:paraId="36FBD941" w14:textId="77777777" w:rsidR="00DC5FFA" w:rsidRDefault="00DC5FFA" w:rsidP="00F62F2C">
            <w:pPr>
              <w:cnfStyle w:val="100000000000" w:firstRow="1" w:lastRow="0" w:firstColumn="0" w:lastColumn="0" w:oddVBand="0" w:evenVBand="0" w:oddHBand="0" w:evenHBand="0" w:firstRowFirstColumn="0" w:firstRowLastColumn="0" w:lastRowFirstColumn="0" w:lastRowLastColumn="0"/>
            </w:pPr>
            <w:r>
              <w:t>What happened?</w:t>
            </w:r>
          </w:p>
        </w:tc>
        <w:tc>
          <w:tcPr>
            <w:tcW w:w="3210" w:type="dxa"/>
          </w:tcPr>
          <w:p w14:paraId="76CA5E70" w14:textId="77777777" w:rsidR="00DC5FFA" w:rsidRDefault="00DC5FFA" w:rsidP="00F62F2C">
            <w:pPr>
              <w:cnfStyle w:val="100000000000" w:firstRow="1" w:lastRow="0" w:firstColumn="0" w:lastColumn="0" w:oddVBand="0" w:evenVBand="0" w:oddHBand="0" w:evenHBand="0" w:firstRowFirstColumn="0" w:firstRowLastColumn="0" w:lastRowFirstColumn="0" w:lastRowLastColumn="0"/>
            </w:pPr>
            <w:r>
              <w:t>How this was resolved</w:t>
            </w:r>
          </w:p>
        </w:tc>
      </w:tr>
      <w:tr w:rsidR="00DC5FFA" w14:paraId="49D8FD18"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DF1FE79" w14:textId="77777777" w:rsidR="00DC5FFA" w:rsidRDefault="00DC5FFA" w:rsidP="00F62F2C">
            <w:r>
              <w:t xml:space="preserve">Starting construction before design was complete </w:t>
            </w:r>
          </w:p>
        </w:tc>
        <w:tc>
          <w:tcPr>
            <w:tcW w:w="3872" w:type="dxa"/>
          </w:tcPr>
          <w:p w14:paraId="37BC43D2"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The changes to the Upper Queen and Ian McKinnon Drive intersection had not been fully designed due to changes to in response to feedback. </w:t>
            </w:r>
          </w:p>
        </w:tc>
        <w:tc>
          <w:tcPr>
            <w:tcW w:w="3210" w:type="dxa"/>
          </w:tcPr>
          <w:p w14:paraId="4C829D4A"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A risk assessment showed that the design changes did not materially affect the quantities or programme, so a decision was made to proceed in parallel.</w:t>
            </w:r>
          </w:p>
        </w:tc>
      </w:tr>
      <w:tr w:rsidR="00DC5FFA" w14:paraId="4CD77956" w14:textId="77777777" w:rsidTr="00F62F2C">
        <w:tc>
          <w:tcPr>
            <w:cnfStyle w:val="001000000000" w:firstRow="0" w:lastRow="0" w:firstColumn="1" w:lastColumn="0" w:oddVBand="0" w:evenVBand="0" w:oddHBand="0" w:evenHBand="0" w:firstRowFirstColumn="0" w:firstRowLastColumn="0" w:lastRowFirstColumn="0" w:lastRowLastColumn="0"/>
            <w:tcW w:w="2547" w:type="dxa"/>
          </w:tcPr>
          <w:p w14:paraId="24725A10" w14:textId="77777777" w:rsidR="00DC5FFA" w:rsidRDefault="00DC5FFA" w:rsidP="00F62F2C">
            <w:r>
              <w:t>Ground conditions</w:t>
            </w:r>
          </w:p>
        </w:tc>
        <w:tc>
          <w:tcPr>
            <w:tcW w:w="3872" w:type="dxa"/>
          </w:tcPr>
          <w:p w14:paraId="51F5D135"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Scoria fill encountered disrupting pile excavation </w:t>
            </w:r>
          </w:p>
        </w:tc>
        <w:tc>
          <w:tcPr>
            <w:tcW w:w="3210" w:type="dxa"/>
          </w:tcPr>
          <w:p w14:paraId="5E67BD56"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Larger pile drill rig used but still challenged to get the required depth, so design amended to allow for larger poles, greater stiffness and less depth required. </w:t>
            </w:r>
          </w:p>
        </w:tc>
      </w:tr>
      <w:tr w:rsidR="00DC5FFA" w14:paraId="72D95A49"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56C411" w14:textId="77777777" w:rsidR="00DC5FFA" w:rsidRDefault="00DC5FFA" w:rsidP="00F62F2C">
            <w:r>
              <w:t>Tree removal</w:t>
            </w:r>
          </w:p>
        </w:tc>
        <w:tc>
          <w:tcPr>
            <w:tcW w:w="3872" w:type="dxa"/>
          </w:tcPr>
          <w:p w14:paraId="78AC8242"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A large tree was removed by a sub-contractor when clearing the site –that was not part of the original design or consent.</w:t>
            </w:r>
          </w:p>
        </w:tc>
        <w:tc>
          <w:tcPr>
            <w:tcW w:w="3210" w:type="dxa"/>
          </w:tcPr>
          <w:p w14:paraId="0D0E2620" w14:textId="2D3E319D"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Council advised – worked through </w:t>
            </w:r>
            <w:commentRangeStart w:id="1405"/>
            <w:r>
              <w:t>mitigations</w:t>
            </w:r>
            <w:commentRangeEnd w:id="1405"/>
            <w:r>
              <w:rPr>
                <w:rStyle w:val="CommentReference"/>
              </w:rPr>
              <w:commentReference w:id="1405"/>
            </w:r>
            <w:r>
              <w:t xml:space="preserve"> – </w:t>
            </w:r>
            <w:ins w:id="1406" w:author="Author">
              <w:r w:rsidR="007A1171">
                <w:t xml:space="preserve">additional new trees were planted </w:t>
              </w:r>
              <w:r w:rsidR="002C1968">
                <w:t xml:space="preserve">- </w:t>
              </w:r>
            </w:ins>
            <w:r>
              <w:t>turned into an opportunity to improve the design</w:t>
            </w:r>
            <w:ins w:id="1407" w:author="Author">
              <w:r w:rsidR="002C1968">
                <w:t xml:space="preserve"> with a more consistent standard.</w:t>
              </w:r>
            </w:ins>
          </w:p>
        </w:tc>
      </w:tr>
      <w:tr w:rsidR="00DC5FFA" w14:paraId="5D229BA6" w14:textId="77777777" w:rsidTr="00F62F2C">
        <w:tc>
          <w:tcPr>
            <w:cnfStyle w:val="001000000000" w:firstRow="0" w:lastRow="0" w:firstColumn="1" w:lastColumn="0" w:oddVBand="0" w:evenVBand="0" w:oddHBand="0" w:evenHBand="0" w:firstRowFirstColumn="0" w:firstRowLastColumn="0" w:lastRowFirstColumn="0" w:lastRowLastColumn="0"/>
            <w:tcW w:w="2547" w:type="dxa"/>
          </w:tcPr>
          <w:p w14:paraId="1769995C" w14:textId="77777777" w:rsidR="00DC5FFA" w:rsidRDefault="00DC5FFA" w:rsidP="00F62F2C">
            <w:pPr>
              <w:jc w:val="left"/>
            </w:pPr>
            <w:r>
              <w:t>Tree overhang complications</w:t>
            </w:r>
          </w:p>
        </w:tc>
        <w:tc>
          <w:tcPr>
            <w:tcW w:w="3872" w:type="dxa"/>
          </w:tcPr>
          <w:p w14:paraId="492D1532"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The lane usage on the southern side was re-purposed as an all-purpose traffic lane which included double decker buses.  The tree overhang would have prevented this. Overlooked in design as focussed predominantly on northern side </w:t>
            </w:r>
          </w:p>
        </w:tc>
        <w:tc>
          <w:tcPr>
            <w:tcW w:w="3210" w:type="dxa"/>
          </w:tcPr>
          <w:p w14:paraId="6192F089"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Council advised, arborist assessment and project team were able to trim back within AT’s generic tree maintenance consent. </w:t>
            </w:r>
          </w:p>
        </w:tc>
      </w:tr>
      <w:tr w:rsidR="00DC5FFA" w14:paraId="2BD3AE81"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3BA0E04" w14:textId="77777777" w:rsidR="00DC5FFA" w:rsidRDefault="00DC5FFA" w:rsidP="00F62F2C">
            <w:pPr>
              <w:jc w:val="left"/>
            </w:pPr>
            <w:r>
              <w:t xml:space="preserve">Adding design elements to the design </w:t>
            </w:r>
          </w:p>
        </w:tc>
        <w:tc>
          <w:tcPr>
            <w:tcW w:w="3872" w:type="dxa"/>
          </w:tcPr>
          <w:p w14:paraId="63B879B5" w14:textId="0357C2E1" w:rsidR="00DC5FFA" w:rsidRDefault="00DC5FFA" w:rsidP="00F62F2C">
            <w:pPr>
              <w:cnfStyle w:val="000000100000" w:firstRow="0" w:lastRow="0" w:firstColumn="0" w:lastColumn="0" w:oddVBand="0" w:evenVBand="0" w:oddHBand="1" w:evenHBand="0" w:firstRowFirstColumn="0" w:firstRowLastColumn="0" w:lastRowFirstColumn="0" w:lastRowLastColumn="0"/>
            </w:pPr>
            <w:r>
              <w:t xml:space="preserve">There was an opportunity to bring in a minor safety </w:t>
            </w:r>
            <w:commentRangeStart w:id="1408"/>
            <w:r>
              <w:t>improvement</w:t>
            </w:r>
            <w:commentRangeEnd w:id="1408"/>
            <w:r>
              <w:rPr>
                <w:rStyle w:val="CommentReference"/>
              </w:rPr>
              <w:commentReference w:id="1408"/>
            </w:r>
            <w:ins w:id="1409" w:author="Author">
              <w:r w:rsidR="006C0216">
                <w:t xml:space="preserve"> into the scope of the construction to strengthen links to adjacent networ</w:t>
              </w:r>
              <w:r w:rsidR="00F641B5">
                <w:t>k</w:t>
              </w:r>
            </w:ins>
            <w:r>
              <w:t xml:space="preserve">. </w:t>
            </w:r>
          </w:p>
        </w:tc>
        <w:tc>
          <w:tcPr>
            <w:tcW w:w="3210" w:type="dxa"/>
          </w:tcPr>
          <w:p w14:paraId="3721EED2"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The complexity of installing additional signal poles on a bridge structure had to be worked through.</w:t>
            </w:r>
          </w:p>
        </w:tc>
      </w:tr>
      <w:tr w:rsidR="00DC5FFA" w14:paraId="6F832050" w14:textId="77777777" w:rsidTr="00F62F2C">
        <w:tc>
          <w:tcPr>
            <w:cnfStyle w:val="001000000000" w:firstRow="0" w:lastRow="0" w:firstColumn="1" w:lastColumn="0" w:oddVBand="0" w:evenVBand="0" w:oddHBand="0" w:evenHBand="0" w:firstRowFirstColumn="0" w:firstRowLastColumn="0" w:lastRowFirstColumn="0" w:lastRowLastColumn="0"/>
            <w:tcW w:w="2547" w:type="dxa"/>
          </w:tcPr>
          <w:p w14:paraId="72DA57E3" w14:textId="77777777" w:rsidR="00DC5FFA" w:rsidRDefault="00DC5FFA" w:rsidP="00F62F2C">
            <w:pPr>
              <w:jc w:val="left"/>
            </w:pPr>
            <w:r>
              <w:t xml:space="preserve">Underground services on SE corner of Upper Queen Street and </w:t>
            </w:r>
            <w:commentRangeStart w:id="1410"/>
            <w:commentRangeStart w:id="1411"/>
            <w:r>
              <w:t>Alex Evans Street (Ian McKinnon Drive)</w:t>
            </w:r>
            <w:commentRangeEnd w:id="1410"/>
            <w:r>
              <w:rPr>
                <w:rStyle w:val="CommentReference"/>
                <w:b w:val="0"/>
                <w:bCs w:val="0"/>
              </w:rPr>
              <w:commentReference w:id="1410"/>
            </w:r>
            <w:commentRangeEnd w:id="1411"/>
            <w:r>
              <w:rPr>
                <w:rStyle w:val="CommentReference"/>
                <w:b w:val="0"/>
                <w:bCs w:val="0"/>
              </w:rPr>
              <w:commentReference w:id="1411"/>
            </w:r>
          </w:p>
        </w:tc>
        <w:tc>
          <w:tcPr>
            <w:tcW w:w="3872" w:type="dxa"/>
          </w:tcPr>
          <w:p w14:paraId="3D6A952D" w14:textId="45507993" w:rsidR="00DC5FFA" w:rsidRDefault="00DC5FFA" w:rsidP="00F62F2C">
            <w:pPr>
              <w:cnfStyle w:val="000000000000" w:firstRow="0" w:lastRow="0" w:firstColumn="0" w:lastColumn="0" w:oddVBand="0" w:evenVBand="0" w:oddHBand="0" w:evenHBand="0" w:firstRowFirstColumn="0" w:firstRowLastColumn="0" w:lastRowFirstColumn="0" w:lastRowLastColumn="0"/>
            </w:pPr>
            <w:r>
              <w:t xml:space="preserve">A small service relocation was required to enable sufficient space to accommodate all traffic movements </w:t>
            </w:r>
            <w:ins w:id="1412" w:author="Author">
              <w:r w:rsidR="00F641B5">
                <w:t xml:space="preserve">and the new cycle facilities </w:t>
              </w:r>
            </w:ins>
            <w:r>
              <w:t>safely at the intersection with Ian McKinnon Drive.  This became a complex and potentially excessively costly due to an important junction pit being affected.</w:t>
            </w:r>
          </w:p>
        </w:tc>
        <w:tc>
          <w:tcPr>
            <w:tcW w:w="3210" w:type="dxa"/>
          </w:tcPr>
          <w:p w14:paraId="3CE9C6F9" w14:textId="77777777" w:rsidR="00DC5FFA" w:rsidRDefault="00DC5FFA" w:rsidP="00F62F2C">
            <w:pPr>
              <w:cnfStyle w:val="000000000000" w:firstRow="0" w:lastRow="0" w:firstColumn="0" w:lastColumn="0" w:oddVBand="0" w:evenVBand="0" w:oddHBand="0" w:evenHBand="0" w:firstRowFirstColumn="0" w:firstRowLastColumn="0" w:lastRowFirstColumn="0" w:lastRowLastColumn="0"/>
            </w:pPr>
            <w:r>
              <w:t>This area has a relatively low pedestrian demand and a redesign solution was developed that addressed all movements that needed to be accommodated while retaining the junction pit in its current location</w:t>
            </w:r>
          </w:p>
        </w:tc>
      </w:tr>
      <w:tr w:rsidR="00DC5FFA" w14:paraId="6C22271E" w14:textId="77777777" w:rsidTr="00F62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7B7F72" w14:textId="77777777" w:rsidR="00DC5FFA" w:rsidRDefault="00DC5FFA" w:rsidP="00F62F2C">
            <w:r>
              <w:t>People using the path when not quite complete</w:t>
            </w:r>
          </w:p>
        </w:tc>
        <w:tc>
          <w:tcPr>
            <w:tcW w:w="3872" w:type="dxa"/>
          </w:tcPr>
          <w:p w14:paraId="60D4FEEB"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Cyclists started moving the fences and using the path prior to it being officially opened.</w:t>
            </w:r>
          </w:p>
        </w:tc>
        <w:tc>
          <w:tcPr>
            <w:tcW w:w="3210" w:type="dxa"/>
          </w:tcPr>
          <w:p w14:paraId="66447AA6" w14:textId="77777777" w:rsidR="00DC5FFA" w:rsidRDefault="00DC5FFA" w:rsidP="00F62F2C">
            <w:pPr>
              <w:cnfStyle w:val="000000100000" w:firstRow="0" w:lastRow="0" w:firstColumn="0" w:lastColumn="0" w:oddVBand="0" w:evenVBand="0" w:oddHBand="1" w:evenHBand="0" w:firstRowFirstColumn="0" w:firstRowLastColumn="0" w:lastRowFirstColumn="0" w:lastRowLastColumn="0"/>
            </w:pPr>
            <w:r>
              <w:t>Managed through a combination of stronger fences to protect working areas and some flexibility around ensuring that if usage occurred prior to opening it would be safe.</w:t>
            </w:r>
          </w:p>
        </w:tc>
      </w:tr>
    </w:tbl>
    <w:p w14:paraId="4917A9B0" w14:textId="3EDA28AC" w:rsidR="00AC7B97" w:rsidRDefault="00AC7B97">
      <w:pPr>
        <w:rPr>
          <w:rFonts w:ascii="Calibri" w:hAnsi="Calibri" w:cs="Calibri"/>
          <w:noProof/>
          <w:color w:val="444444"/>
        </w:rPr>
      </w:pPr>
    </w:p>
    <w:sectPr w:rsidR="00AC7B97" w:rsidSect="003515CA">
      <w:pgSz w:w="11907" w:h="16840" w:code="9"/>
      <w:pgMar w:top="1134" w:right="1134" w:bottom="1134" w:left="1134"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8" w:author="Author" w:initials="A">
    <w:p w14:paraId="60B2D3EB" w14:textId="16107A1A" w:rsidR="00456DE1" w:rsidRDefault="00456DE1">
      <w:pPr>
        <w:pStyle w:val="CommentText"/>
      </w:pPr>
      <w:r>
        <w:rPr>
          <w:rStyle w:val="CommentReference"/>
        </w:rPr>
        <w:annotationRef/>
      </w:r>
      <w:r>
        <w:t>Does the official title include ‘Drive’?</w:t>
      </w:r>
    </w:p>
  </w:comment>
  <w:comment w:id="9" w:author="Author" w:initials="A">
    <w:p w14:paraId="4B5758DC" w14:textId="77777777" w:rsidR="00305F05" w:rsidRDefault="00305F05" w:rsidP="00305F05">
      <w:pPr>
        <w:pStyle w:val="CommentText"/>
      </w:pPr>
      <w:r>
        <w:rPr>
          <w:rStyle w:val="CommentReference"/>
        </w:rPr>
        <w:annotationRef/>
      </w:r>
      <w:r>
        <w:t>Yes “Drive” added to title and throughout document thank you.</w:t>
      </w:r>
    </w:p>
    <w:p w14:paraId="5A205AFA" w14:textId="70F8C8A2" w:rsidR="00305F05" w:rsidRDefault="00305F05">
      <w:pPr>
        <w:pStyle w:val="CommentText"/>
      </w:pPr>
    </w:p>
  </w:comment>
  <w:comment w:id="22" w:author="Author" w:initials="A">
    <w:p w14:paraId="36C5A4B8" w14:textId="77777777" w:rsidR="00017DA0" w:rsidRDefault="00017DA0">
      <w:pPr>
        <w:pStyle w:val="CommentText"/>
      </w:pPr>
      <w:r>
        <w:rPr>
          <w:rStyle w:val="CommentReference"/>
        </w:rPr>
        <w:annotationRef/>
      </w:r>
      <w:r>
        <w:t>The whole paper requires a full copy edit. Only detailed track changes suggested in first couple of pages, there-on purely content comments.</w:t>
      </w:r>
    </w:p>
    <w:p w14:paraId="1E40EF45" w14:textId="29B2E04D" w:rsidR="00017DA0" w:rsidRDefault="00017DA0">
      <w:pPr>
        <w:pStyle w:val="CommentText"/>
      </w:pPr>
      <w:r>
        <w:t>The structure and content needs re-considering – what is the main objective of the paper, i.e. the title suggests focus on continuity and standards, therefore the paper needs to focus on these two aspects. Evidence needs to be provided for each of these aspects in terms of method, results and feedback to make the paper clearer, and provide structure for the presentation.</w:t>
      </w:r>
    </w:p>
  </w:comment>
  <w:comment w:id="23" w:author="Author" w:initials="A">
    <w:p w14:paraId="6C58342A" w14:textId="77777777" w:rsidR="007A433C" w:rsidRDefault="007A433C" w:rsidP="007A433C">
      <w:pPr>
        <w:pStyle w:val="CommentText"/>
      </w:pPr>
      <w:r>
        <w:rPr>
          <w:rStyle w:val="CommentReference"/>
        </w:rPr>
        <w:annotationRef/>
      </w:r>
      <w:r>
        <w:rPr>
          <w:rStyle w:val="CommentReference"/>
        </w:rPr>
        <w:annotationRef/>
      </w:r>
      <w:r>
        <w:rPr>
          <w:rStyle w:val="CommentReference"/>
        </w:rPr>
        <w:annotationRef/>
      </w:r>
      <w:r>
        <w:t xml:space="preserve">Accepted – thank you for this comment it is not a research paper so the section on “methodology” is an uncomfortable fit and paper structure and content has been changed to reflect this and to concentrate on “continuity and standards and the importance of being flexible through the project to get an optimum result. </w:t>
      </w:r>
    </w:p>
    <w:p w14:paraId="0ED63036" w14:textId="77777777" w:rsidR="007A433C" w:rsidRDefault="007A433C" w:rsidP="007A433C">
      <w:pPr>
        <w:pStyle w:val="CommentText"/>
      </w:pPr>
    </w:p>
    <w:p w14:paraId="4A045252" w14:textId="77777777" w:rsidR="007A433C" w:rsidRDefault="007A433C" w:rsidP="007A433C">
      <w:pPr>
        <w:pStyle w:val="CommentText"/>
      </w:pPr>
    </w:p>
    <w:p w14:paraId="199ABECB" w14:textId="22D6F14D" w:rsidR="007A433C" w:rsidRDefault="007A433C">
      <w:pPr>
        <w:pStyle w:val="CommentText"/>
      </w:pPr>
    </w:p>
  </w:comment>
  <w:comment w:id="46" w:author="Author" w:initials="A">
    <w:p w14:paraId="54636C2F" w14:textId="5E238EB4" w:rsidR="00F40145" w:rsidRDefault="00F40145">
      <w:pPr>
        <w:pStyle w:val="CommentText"/>
      </w:pPr>
      <w:r>
        <w:rPr>
          <w:rStyle w:val="CommentReference"/>
        </w:rPr>
        <w:annotationRef/>
      </w:r>
      <w:r>
        <w:t>The paper does not provide evidence to justify this statement. Where is the data showing the increased numbers of users and proof of the type of user?</w:t>
      </w:r>
    </w:p>
  </w:comment>
  <w:comment w:id="47" w:author="Author" w:initials="A">
    <w:p w14:paraId="7050B896" w14:textId="5D543815" w:rsidR="006F6935" w:rsidRDefault="006F6935">
      <w:pPr>
        <w:pStyle w:val="CommentText"/>
      </w:pPr>
      <w:r>
        <w:rPr>
          <w:rStyle w:val="CommentReference"/>
        </w:rPr>
        <w:annotationRef/>
      </w:r>
      <w:r w:rsidR="00442D3A">
        <w:t>Added data to show increase</w:t>
      </w:r>
      <w:r w:rsidR="00734C52">
        <w:t>d</w:t>
      </w:r>
      <w:r w:rsidR="00442D3A">
        <w:t xml:space="preserve"> cyclists and </w:t>
      </w:r>
      <w:r w:rsidR="00734C52">
        <w:t xml:space="preserve">on-site observations of user class </w:t>
      </w:r>
    </w:p>
  </w:comment>
  <w:comment w:id="48" w:author="Author" w:initials="A">
    <w:p w14:paraId="3F502EBA" w14:textId="021D5C15" w:rsidR="006F6935" w:rsidRDefault="006F6935">
      <w:pPr>
        <w:pStyle w:val="CommentText"/>
      </w:pPr>
      <w:r>
        <w:rPr>
          <w:rStyle w:val="CommentReference"/>
        </w:rPr>
        <w:annotationRef/>
      </w:r>
    </w:p>
  </w:comment>
  <w:comment w:id="115" w:author="Author" w:initials="A">
    <w:p w14:paraId="724FA134" w14:textId="24055C30" w:rsidR="00095450" w:rsidRDefault="004B4E36" w:rsidP="004B4E36">
      <w:pPr>
        <w:pStyle w:val="CommentText"/>
      </w:pPr>
      <w:r>
        <w:rPr>
          <w:rStyle w:val="CommentReference"/>
        </w:rPr>
        <w:annotationRef/>
      </w:r>
      <w:proofErr w:type="gramStart"/>
      <w:r>
        <w:t>It’s</w:t>
      </w:r>
      <w:proofErr w:type="gramEnd"/>
      <w:r>
        <w:t xml:space="preserve"> a shared path, not a dedicated cycleway</w:t>
      </w:r>
    </w:p>
  </w:comment>
  <w:comment w:id="114" w:author="Author" w:initials="A">
    <w:p w14:paraId="7CAE6D9B" w14:textId="6B9C7576" w:rsidR="00095450" w:rsidRDefault="00095450">
      <w:pPr>
        <w:pStyle w:val="CommentText"/>
      </w:pPr>
      <w:r>
        <w:rPr>
          <w:rStyle w:val="CommentReference"/>
        </w:rPr>
        <w:annotationRef/>
      </w:r>
      <w:r>
        <w:t>Noted and text amended accordingly</w:t>
      </w:r>
    </w:p>
  </w:comment>
  <w:comment w:id="164" w:author="Author" w:initials="A">
    <w:p w14:paraId="7059CDB0" w14:textId="77777777" w:rsidR="00E963E0" w:rsidRDefault="00E963E0" w:rsidP="00E963E0">
      <w:pPr>
        <w:pStyle w:val="CommentText"/>
      </w:pPr>
      <w:r>
        <w:rPr>
          <w:rStyle w:val="CommentReference"/>
        </w:rPr>
        <w:annotationRef/>
      </w:r>
      <w:r>
        <w:t>Suspect it is steeper that 10%.</w:t>
      </w:r>
    </w:p>
  </w:comment>
  <w:comment w:id="163" w:author="Author" w:initials="A">
    <w:p w14:paraId="4034C848" w14:textId="77777777" w:rsidR="00E963E0" w:rsidRDefault="00E963E0" w:rsidP="00E963E0">
      <w:pPr>
        <w:pStyle w:val="CommentText"/>
      </w:pPr>
      <w:r>
        <w:rPr>
          <w:rStyle w:val="CommentReference"/>
        </w:rPr>
        <w:annotationRef/>
      </w:r>
      <w:proofErr w:type="gramStart"/>
      <w:r>
        <w:t>No</w:t>
      </w:r>
      <w:proofErr w:type="gramEnd"/>
      <w:r>
        <w:t xml:space="preserve"> it has been measured </w:t>
      </w:r>
    </w:p>
  </w:comment>
  <w:comment w:id="238" w:author="Author" w:initials="A">
    <w:p w14:paraId="1B3D4E06" w14:textId="77777777" w:rsidR="00E57978" w:rsidRDefault="00E57978" w:rsidP="00E57978">
      <w:pPr>
        <w:pStyle w:val="CommentText"/>
      </w:pPr>
      <w:r>
        <w:rPr>
          <w:rStyle w:val="CommentReference"/>
        </w:rPr>
        <w:annotationRef/>
      </w:r>
      <w:r>
        <w:t>Suspect it is steeper that 10%.</w:t>
      </w:r>
    </w:p>
  </w:comment>
  <w:comment w:id="237" w:author="Author" w:initials="A">
    <w:p w14:paraId="19E6F79A" w14:textId="77777777" w:rsidR="00E57978" w:rsidRDefault="00E57978" w:rsidP="00E57978">
      <w:pPr>
        <w:pStyle w:val="CommentText"/>
      </w:pPr>
      <w:r>
        <w:rPr>
          <w:rStyle w:val="CommentReference"/>
        </w:rPr>
        <w:annotationRef/>
      </w:r>
      <w:proofErr w:type="gramStart"/>
      <w:r>
        <w:t>No</w:t>
      </w:r>
      <w:proofErr w:type="gramEnd"/>
      <w:r>
        <w:t xml:space="preserve"> it has been measured </w:t>
      </w:r>
    </w:p>
  </w:comment>
  <w:comment w:id="270" w:author="Author" w:initials="A">
    <w:p w14:paraId="73E83C7A" w14:textId="77777777" w:rsidR="004B4E36" w:rsidRDefault="004B4E36" w:rsidP="004B4E36">
      <w:pPr>
        <w:pStyle w:val="CommentText"/>
      </w:pPr>
      <w:r>
        <w:rPr>
          <w:rStyle w:val="CommentReference"/>
        </w:rPr>
        <w:annotationRef/>
      </w:r>
      <w:r>
        <w:t>Suspect it is steeper that 10%.</w:t>
      </w:r>
    </w:p>
  </w:comment>
  <w:comment w:id="269" w:author="Author" w:initials="A">
    <w:p w14:paraId="6DCC5C1E" w14:textId="22739BA9" w:rsidR="00F42A3B" w:rsidRDefault="00F42A3B">
      <w:pPr>
        <w:pStyle w:val="CommentText"/>
      </w:pPr>
      <w:r>
        <w:rPr>
          <w:rStyle w:val="CommentReference"/>
        </w:rPr>
        <w:annotationRef/>
      </w:r>
      <w:proofErr w:type="gramStart"/>
      <w:r>
        <w:t>No</w:t>
      </w:r>
      <w:proofErr w:type="gramEnd"/>
      <w:r>
        <w:t xml:space="preserve"> it has been measured </w:t>
      </w:r>
    </w:p>
  </w:comment>
  <w:comment w:id="287" w:author="Author" w:initials="A">
    <w:p w14:paraId="50C3F868" w14:textId="77777777" w:rsidR="00CE2666" w:rsidRDefault="00CE2666" w:rsidP="00CE2666">
      <w:pPr>
        <w:pStyle w:val="CommentText"/>
      </w:pPr>
      <w:r>
        <w:rPr>
          <w:rStyle w:val="CommentReference"/>
        </w:rPr>
        <w:annotationRef/>
      </w:r>
      <w:r>
        <w:t>These project objectives should be referenced at the start of the paper, introducing the project. Then in this section their level of achievement can be discussed – with links to evidence.</w:t>
      </w:r>
    </w:p>
  </w:comment>
  <w:comment w:id="298" w:author="Author" w:initials="A">
    <w:p w14:paraId="091D896C" w14:textId="77777777" w:rsidR="00CE2666" w:rsidRDefault="00CE2666" w:rsidP="00CE2666">
      <w:pPr>
        <w:pStyle w:val="CommentText"/>
      </w:pPr>
      <w:r>
        <w:rPr>
          <w:rStyle w:val="CommentReference"/>
        </w:rPr>
        <w:annotationRef/>
      </w:r>
      <w:r>
        <w:t>Including the shared path?</w:t>
      </w:r>
    </w:p>
  </w:comment>
  <w:comment w:id="376" w:author="Author" w:initials="A">
    <w:p w14:paraId="4CB85899" w14:textId="77777777" w:rsidR="000B1B57" w:rsidRDefault="000B1B57" w:rsidP="000B1B57">
      <w:pPr>
        <w:pStyle w:val="CommentText"/>
      </w:pPr>
      <w:r>
        <w:rPr>
          <w:rStyle w:val="CommentReference"/>
        </w:rPr>
        <w:annotationRef/>
      </w:r>
      <w:r>
        <w:t>These project objectives should be referenced at the start of the paper, introducing the project. Then in this section their level of achievement can be discussed – with links to evidence.</w:t>
      </w:r>
    </w:p>
  </w:comment>
  <w:comment w:id="390" w:author="Author" w:initials="A">
    <w:p w14:paraId="572BC6B0" w14:textId="77777777" w:rsidR="000B1B57" w:rsidRDefault="000B1B57" w:rsidP="000B1B57">
      <w:pPr>
        <w:pStyle w:val="CommentText"/>
      </w:pPr>
      <w:r>
        <w:rPr>
          <w:rStyle w:val="CommentReference"/>
        </w:rPr>
        <w:annotationRef/>
      </w:r>
      <w:r>
        <w:t>Including the shared path?</w:t>
      </w:r>
    </w:p>
  </w:comment>
  <w:comment w:id="403" w:author="Author" w:initials="A">
    <w:p w14:paraId="2AF3CE2B" w14:textId="66390583" w:rsidR="00C22DC1" w:rsidRDefault="00C22DC1">
      <w:pPr>
        <w:pStyle w:val="CommentText"/>
      </w:pPr>
      <w:r>
        <w:rPr>
          <w:rStyle w:val="CommentReference"/>
        </w:rPr>
        <w:annotationRef/>
      </w:r>
    </w:p>
  </w:comment>
  <w:comment w:id="405" w:author="Author" w:initials="A">
    <w:p w14:paraId="472CCFB7" w14:textId="31F592C4" w:rsidR="00C97628" w:rsidRDefault="00C97628">
      <w:pPr>
        <w:pStyle w:val="CommentText"/>
      </w:pPr>
      <w:r>
        <w:rPr>
          <w:rStyle w:val="CommentReference"/>
        </w:rPr>
        <w:annotationRef/>
      </w:r>
      <w:r>
        <w:t xml:space="preserve">This section </w:t>
      </w:r>
      <w:proofErr w:type="gramStart"/>
      <w:r>
        <w:t>isn’t</w:t>
      </w:r>
      <w:proofErr w:type="gramEnd"/>
      <w:r>
        <w:t xml:space="preserve"> really a method its stating successes. The method would provide an overview of the project development, and details of any specific interventions that the results are then reported on in the next section.</w:t>
      </w:r>
    </w:p>
  </w:comment>
  <w:comment w:id="452" w:author="Author" w:initials="A">
    <w:p w14:paraId="350C2A04" w14:textId="2BFE1264" w:rsidR="00C97628" w:rsidRDefault="00C97628">
      <w:pPr>
        <w:pStyle w:val="CommentText"/>
      </w:pPr>
      <w:r>
        <w:rPr>
          <w:rStyle w:val="CommentReference"/>
        </w:rPr>
        <w:annotationRef/>
      </w:r>
      <w:r>
        <w:t xml:space="preserve">This </w:t>
      </w:r>
      <w:proofErr w:type="gramStart"/>
      <w:r>
        <w:t>isn’t</w:t>
      </w:r>
      <w:proofErr w:type="gramEnd"/>
      <w:r>
        <w:t xml:space="preserve"> really a finding, more ‘project background’ information.</w:t>
      </w:r>
    </w:p>
  </w:comment>
  <w:comment w:id="637" w:author="Author" w:initials="A">
    <w:p w14:paraId="648159DB" w14:textId="04C33BDE" w:rsidR="00A41F9C" w:rsidRDefault="00A41F9C">
      <w:pPr>
        <w:pStyle w:val="CommentText"/>
      </w:pPr>
      <w:r>
        <w:rPr>
          <w:rStyle w:val="CommentReference"/>
        </w:rPr>
        <w:annotationRef/>
      </w:r>
      <w:r>
        <w:t>How long was this narrower stretch?</w:t>
      </w:r>
      <w:r w:rsidR="003F149A">
        <w:t xml:space="preserve"> Possibly worth noting that the barrier means the effective (or ‘clear’</w:t>
      </w:r>
      <w:r w:rsidR="00062BEB">
        <w:t>) width is more like just 3.4</w:t>
      </w:r>
      <w:r w:rsidR="003F149A">
        <w:t>m.</w:t>
      </w:r>
    </w:p>
  </w:comment>
  <w:comment w:id="691" w:author="Author" w:initials="A">
    <w:p w14:paraId="22F4F1A0" w14:textId="29E6453E" w:rsidR="008502CA" w:rsidRDefault="008502CA">
      <w:pPr>
        <w:pStyle w:val="CommentText"/>
      </w:pPr>
      <w:r>
        <w:rPr>
          <w:rStyle w:val="CommentReference"/>
        </w:rPr>
        <w:annotationRef/>
      </w:r>
    </w:p>
  </w:comment>
  <w:comment w:id="739" w:author="Author" w:initials="A">
    <w:p w14:paraId="5B049012" w14:textId="77777777" w:rsidR="00790FB5" w:rsidRDefault="00790FB5" w:rsidP="00790FB5">
      <w:pPr>
        <w:pStyle w:val="CommentText"/>
      </w:pPr>
      <w:r>
        <w:rPr>
          <w:rStyle w:val="CommentReference"/>
        </w:rPr>
        <w:annotationRef/>
      </w:r>
      <w:r>
        <w:t>‘construction time’?</w:t>
      </w:r>
    </w:p>
  </w:comment>
  <w:comment w:id="744" w:author="Author" w:initials="A">
    <w:p w14:paraId="5917D82E" w14:textId="77777777" w:rsidR="00790FB5" w:rsidRDefault="00790FB5" w:rsidP="00790FB5">
      <w:pPr>
        <w:pStyle w:val="CommentText"/>
      </w:pPr>
      <w:r>
        <w:rPr>
          <w:rStyle w:val="CommentReference"/>
        </w:rPr>
        <w:annotationRef/>
      </w:r>
      <w:r>
        <w:t>A photo of this would be useful.</w:t>
      </w:r>
    </w:p>
  </w:comment>
  <w:comment w:id="756" w:author="Author" w:initials="A">
    <w:p w14:paraId="02CD4E28" w14:textId="77777777" w:rsidR="00790FB5" w:rsidRDefault="00790FB5" w:rsidP="00790FB5">
      <w:pPr>
        <w:pStyle w:val="CommentText"/>
      </w:pPr>
      <w:r>
        <w:rPr>
          <w:rStyle w:val="CommentReference"/>
        </w:rPr>
        <w:annotationRef/>
      </w:r>
      <w:r>
        <w:t>Northwestern Motorway and SH1?</w:t>
      </w:r>
    </w:p>
  </w:comment>
  <w:comment w:id="764" w:author="Author" w:initials="A">
    <w:p w14:paraId="193C0829" w14:textId="77777777" w:rsidR="00790FB5" w:rsidRDefault="00790FB5" w:rsidP="00790FB5">
      <w:pPr>
        <w:pStyle w:val="CommentText"/>
      </w:pPr>
      <w:r>
        <w:rPr>
          <w:rStyle w:val="CommentReference"/>
        </w:rPr>
        <w:annotationRef/>
      </w:r>
      <w:r>
        <w:t>An illustration would help here.</w:t>
      </w:r>
    </w:p>
  </w:comment>
  <w:comment w:id="988" w:author="Author" w:initials="A">
    <w:p w14:paraId="5229722E" w14:textId="3D95AEFC" w:rsidR="00903C68" w:rsidRDefault="00903C68">
      <w:pPr>
        <w:pStyle w:val="CommentText"/>
      </w:pPr>
      <w:r>
        <w:rPr>
          <w:rStyle w:val="CommentReference"/>
        </w:rPr>
        <w:annotationRef/>
      </w:r>
      <w:r>
        <w:t>In full and then abbreviation</w:t>
      </w:r>
    </w:p>
  </w:comment>
  <w:comment w:id="989" w:author="Author" w:initials="A">
    <w:p w14:paraId="3E902885" w14:textId="6975172D" w:rsidR="00BA0C68" w:rsidRDefault="00BA0C68">
      <w:pPr>
        <w:pStyle w:val="CommentText"/>
      </w:pPr>
      <w:r>
        <w:rPr>
          <w:rStyle w:val="CommentReference"/>
        </w:rPr>
        <w:annotationRef/>
      </w:r>
      <w:r>
        <w:t>Done</w:t>
      </w:r>
    </w:p>
  </w:comment>
  <w:comment w:id="1013" w:author="Author" w:initials="A">
    <w:p w14:paraId="5D8E6766" w14:textId="400FBF46" w:rsidR="00451A62" w:rsidRDefault="00451A62">
      <w:pPr>
        <w:pStyle w:val="CommentText"/>
      </w:pPr>
      <w:r>
        <w:rPr>
          <w:rStyle w:val="CommentReference"/>
        </w:rPr>
        <w:annotationRef/>
      </w:r>
      <w:r>
        <w:t>‘construction time’?</w:t>
      </w:r>
    </w:p>
  </w:comment>
  <w:comment w:id="1016" w:author="Author" w:initials="A">
    <w:p w14:paraId="3729B2ED" w14:textId="4CE4B1DE" w:rsidR="00451A62" w:rsidRDefault="00451A62">
      <w:pPr>
        <w:pStyle w:val="CommentText"/>
      </w:pPr>
      <w:r>
        <w:rPr>
          <w:rStyle w:val="CommentReference"/>
        </w:rPr>
        <w:annotationRef/>
      </w:r>
      <w:r>
        <w:t>A photo of this would be useful.</w:t>
      </w:r>
    </w:p>
  </w:comment>
  <w:comment w:id="1021" w:author="Author" w:initials="A">
    <w:p w14:paraId="497CE549" w14:textId="0FB17443" w:rsidR="00F40A56" w:rsidRDefault="00F40A56">
      <w:pPr>
        <w:pStyle w:val="CommentText"/>
      </w:pPr>
      <w:r>
        <w:rPr>
          <w:rStyle w:val="CommentReference"/>
        </w:rPr>
        <w:annotationRef/>
      </w:r>
      <w:r>
        <w:t>Northwestern Motorway and SH1?</w:t>
      </w:r>
    </w:p>
  </w:comment>
  <w:comment w:id="1024" w:author="Author" w:initials="A">
    <w:p w14:paraId="25C5DBD3" w14:textId="2FD80FB8" w:rsidR="00F40A56" w:rsidRDefault="00F40A56">
      <w:pPr>
        <w:pStyle w:val="CommentText"/>
      </w:pPr>
      <w:r>
        <w:rPr>
          <w:rStyle w:val="CommentReference"/>
        </w:rPr>
        <w:annotationRef/>
      </w:r>
      <w:r>
        <w:t>An illustration would help here.</w:t>
      </w:r>
    </w:p>
  </w:comment>
  <w:comment w:id="1029" w:author="Author" w:initials="A">
    <w:p w14:paraId="0AE94E40" w14:textId="4A44B6E7" w:rsidR="00C97628" w:rsidRDefault="00C97628">
      <w:pPr>
        <w:pStyle w:val="CommentText"/>
      </w:pPr>
      <w:r>
        <w:rPr>
          <w:rStyle w:val="CommentReference"/>
        </w:rPr>
        <w:annotationRef/>
      </w:r>
      <w:r>
        <w:t>This should be linked to the ‘comments’ subsection as per above.</w:t>
      </w:r>
    </w:p>
  </w:comment>
  <w:comment w:id="1034" w:author="Author" w:initials="A">
    <w:p w14:paraId="304D6F5F" w14:textId="77777777" w:rsidR="00A240C8" w:rsidRDefault="00A240C8" w:rsidP="00A240C8">
      <w:pPr>
        <w:pStyle w:val="CommentText"/>
      </w:pPr>
      <w:r>
        <w:rPr>
          <w:rStyle w:val="CommentReference"/>
        </w:rPr>
        <w:annotationRef/>
      </w:r>
      <w:r>
        <w:t>From who - AT?</w:t>
      </w:r>
    </w:p>
  </w:comment>
  <w:comment w:id="1056" w:author="Author" w:initials="A">
    <w:p w14:paraId="350D6D47" w14:textId="77777777" w:rsidR="00A240C8" w:rsidRDefault="00A240C8" w:rsidP="00A240C8">
      <w:pPr>
        <w:pStyle w:val="CommentText"/>
      </w:pPr>
      <w:r>
        <w:rPr>
          <w:rStyle w:val="CommentReference"/>
        </w:rPr>
        <w:annotationRef/>
      </w:r>
      <w:r>
        <w:t>In full and then abbreviation</w:t>
      </w:r>
    </w:p>
  </w:comment>
  <w:comment w:id="1057" w:author="Author" w:initials="A">
    <w:p w14:paraId="5F2607B8" w14:textId="77777777" w:rsidR="00A240C8" w:rsidRDefault="00A240C8" w:rsidP="00A240C8">
      <w:pPr>
        <w:pStyle w:val="CommentText"/>
      </w:pPr>
      <w:r>
        <w:rPr>
          <w:rStyle w:val="CommentReference"/>
        </w:rPr>
        <w:annotationRef/>
      </w:r>
      <w:r>
        <w:t>Done</w:t>
      </w:r>
    </w:p>
  </w:comment>
  <w:comment w:id="1063" w:author="Author" w:initials="A">
    <w:p w14:paraId="3578CD30" w14:textId="313F35E1" w:rsidR="003F149A" w:rsidRDefault="003F149A">
      <w:pPr>
        <w:pStyle w:val="CommentText"/>
      </w:pPr>
      <w:r>
        <w:rPr>
          <w:rStyle w:val="CommentReference"/>
        </w:rPr>
        <w:annotationRef/>
      </w:r>
      <w:r>
        <w:t>From who</w:t>
      </w:r>
      <w:r w:rsidR="00062BEB">
        <w:t xml:space="preserve"> - AT</w:t>
      </w:r>
      <w:r>
        <w:t>?</w:t>
      </w:r>
    </w:p>
  </w:comment>
  <w:comment w:id="1066" w:author="Author" w:initials="A">
    <w:p w14:paraId="492997EE" w14:textId="783DF085" w:rsidR="00C97628" w:rsidRDefault="00C97628">
      <w:pPr>
        <w:pStyle w:val="CommentText"/>
      </w:pPr>
      <w:r>
        <w:rPr>
          <w:rStyle w:val="CommentReference"/>
        </w:rPr>
        <w:annotationRef/>
      </w:r>
      <w:r>
        <w:t>Nice but not relevant for this paper</w:t>
      </w:r>
    </w:p>
  </w:comment>
  <w:comment w:id="1248" w:author="Author" w:initials="A">
    <w:p w14:paraId="4517BC1F" w14:textId="77777777" w:rsidR="00312F1C" w:rsidRDefault="00312F1C" w:rsidP="00312F1C">
      <w:pPr>
        <w:pStyle w:val="CommentText"/>
      </w:pPr>
      <w:r>
        <w:rPr>
          <w:rStyle w:val="CommentReference"/>
        </w:rPr>
        <w:annotationRef/>
      </w:r>
      <w:r>
        <w:t>Who/what?</w:t>
      </w:r>
    </w:p>
  </w:comment>
  <w:comment w:id="1249" w:author="Author" w:initials="A">
    <w:p w14:paraId="3A98D631" w14:textId="77777777" w:rsidR="00312F1C" w:rsidRDefault="00312F1C" w:rsidP="00312F1C">
      <w:pPr>
        <w:pStyle w:val="CommentText"/>
      </w:pPr>
      <w:r>
        <w:rPr>
          <w:rStyle w:val="CommentReference"/>
        </w:rPr>
        <w:annotationRef/>
      </w:r>
      <w:r>
        <w:t>Main contractor written out in ful</w:t>
      </w:r>
    </w:p>
  </w:comment>
  <w:comment w:id="1252" w:author="Author" w:initials="A">
    <w:p w14:paraId="10A476A2" w14:textId="77777777" w:rsidR="00C60948" w:rsidRDefault="00C60948" w:rsidP="00C60948">
      <w:pPr>
        <w:pStyle w:val="CommentText"/>
      </w:pPr>
      <w:r>
        <w:rPr>
          <w:rStyle w:val="CommentReference"/>
        </w:rPr>
        <w:annotationRef/>
      </w:r>
      <w:r>
        <w:t xml:space="preserve">Compared with the old shared path? Did the increase include the old shared path? Was the increase compared with the same time the previous year? Why is the % increase so vague? </w:t>
      </w:r>
    </w:p>
  </w:comment>
  <w:comment w:id="1290" w:author="Author" w:initials="A">
    <w:p w14:paraId="363CB6C8" w14:textId="15D6EBFE" w:rsidR="001A1E54" w:rsidRDefault="001A1E54">
      <w:pPr>
        <w:pStyle w:val="CommentText"/>
      </w:pPr>
      <w:r>
        <w:rPr>
          <w:rStyle w:val="CommentReference"/>
        </w:rPr>
        <w:annotationRef/>
      </w:r>
      <w:r>
        <w:t>This should be the largest section of the paper, with the previous sections purely providing a concise project overview, methodology, and any results.</w:t>
      </w:r>
    </w:p>
  </w:comment>
  <w:comment w:id="1293" w:author="Author" w:initials="A">
    <w:p w14:paraId="5E08DDE4" w14:textId="39C62139" w:rsidR="007642DE" w:rsidRDefault="007642DE">
      <w:pPr>
        <w:pStyle w:val="CommentText"/>
      </w:pPr>
      <w:r>
        <w:rPr>
          <w:rStyle w:val="CommentReference"/>
        </w:rPr>
        <w:annotationRef/>
      </w:r>
      <w:r>
        <w:t xml:space="preserve">Was </w:t>
      </w:r>
      <w:proofErr w:type="gramStart"/>
      <w:r>
        <w:t>it</w:t>
      </w:r>
      <w:proofErr w:type="gramEnd"/>
      <w:r>
        <w:t xml:space="preserve"> good value for money?</w:t>
      </w:r>
    </w:p>
  </w:comment>
  <w:comment w:id="1301" w:author="Author" w:initials="A">
    <w:p w14:paraId="7CC6FB61" w14:textId="5467EB1C" w:rsidR="001A1E54" w:rsidRDefault="001A1E54">
      <w:pPr>
        <w:pStyle w:val="CommentText"/>
      </w:pPr>
      <w:r>
        <w:rPr>
          <w:rStyle w:val="CommentReference"/>
        </w:rPr>
        <w:annotationRef/>
      </w:r>
      <w:r>
        <w:t>These project objectives should be referenced at the start of the paper, introducing the project. Then in this section their level of achievement can be discussed – with links to evidence.</w:t>
      </w:r>
    </w:p>
  </w:comment>
  <w:comment w:id="1302" w:author="Author" w:initials="A">
    <w:p w14:paraId="6F23AD49" w14:textId="7669668D" w:rsidR="0061660E" w:rsidRDefault="0061660E">
      <w:pPr>
        <w:pStyle w:val="CommentText"/>
      </w:pPr>
      <w:r>
        <w:rPr>
          <w:rStyle w:val="CommentReference"/>
        </w:rPr>
        <w:annotationRef/>
      </w:r>
      <w:r>
        <w:t>Including the shared path?</w:t>
      </w:r>
    </w:p>
  </w:comment>
  <w:comment w:id="1321" w:author="Author" w:initials="A">
    <w:p w14:paraId="74E1176C" w14:textId="7752811E" w:rsidR="001A1E54" w:rsidRDefault="001A1E54">
      <w:pPr>
        <w:pStyle w:val="CommentText"/>
      </w:pPr>
      <w:r>
        <w:rPr>
          <w:rStyle w:val="CommentReference"/>
        </w:rPr>
        <w:annotationRef/>
      </w:r>
      <w:r>
        <w:t>This needs improving. Once the paper is re-written with a more concise structure in terms of overview, method, results and discussion</w:t>
      </w:r>
      <w:r w:rsidR="001714AD">
        <w:t>, then the conclusions should become clearer.</w:t>
      </w:r>
    </w:p>
  </w:comment>
  <w:comment w:id="1361" w:author="Author" w:initials="A">
    <w:p w14:paraId="71281F60" w14:textId="45915E72" w:rsidR="001A1E54" w:rsidRDefault="001A1E54">
      <w:pPr>
        <w:pStyle w:val="CommentText"/>
      </w:pPr>
      <w:r>
        <w:rPr>
          <w:rStyle w:val="CommentReference"/>
        </w:rPr>
        <w:annotationRef/>
      </w:r>
      <w:r>
        <w:t xml:space="preserve">Covid impacts </w:t>
      </w:r>
      <w:proofErr w:type="gramStart"/>
      <w:r>
        <w:t>aren’t</w:t>
      </w:r>
      <w:proofErr w:type="gramEnd"/>
      <w:r>
        <w:t xml:space="preserve"> mentioned anywhere else and didn’t seem to be part of the main study so not sure they should be in the conclusion.</w:t>
      </w:r>
    </w:p>
  </w:comment>
  <w:comment w:id="1380" w:author="Author" w:initials="A">
    <w:p w14:paraId="75438A8E" w14:textId="77777777" w:rsidR="00DC5FFA" w:rsidRDefault="00DC5FFA" w:rsidP="00DC5FFA">
      <w:pPr>
        <w:pStyle w:val="CommentText"/>
      </w:pPr>
      <w:r>
        <w:rPr>
          <w:rStyle w:val="CommentReference"/>
        </w:rPr>
        <w:annotationRef/>
      </w:r>
      <w:r>
        <w:t>This is just a list of what was done, not what worked. Could just go into appendix and be referenced in project method.</w:t>
      </w:r>
    </w:p>
  </w:comment>
  <w:comment w:id="1385" w:author="Author" w:initials="A">
    <w:p w14:paraId="3B274FB7" w14:textId="77777777" w:rsidR="00DC5FFA" w:rsidRDefault="00DC5FFA" w:rsidP="00DC5FFA">
      <w:pPr>
        <w:pStyle w:val="CommentText"/>
      </w:pPr>
      <w:r>
        <w:rPr>
          <w:rStyle w:val="CommentReference"/>
        </w:rPr>
        <w:annotationRef/>
      </w:r>
      <w:r>
        <w:t xml:space="preserve">This </w:t>
      </w:r>
      <w:proofErr w:type="gramStart"/>
      <w:r>
        <w:t>isn’t</w:t>
      </w:r>
      <w:proofErr w:type="gramEnd"/>
      <w:r>
        <w:t xml:space="preserve"> who was communicated with. That would be ‘Affected parties’</w:t>
      </w:r>
    </w:p>
  </w:comment>
  <w:comment w:id="1387" w:author="Author" w:initials="A">
    <w:p w14:paraId="6E29E922" w14:textId="77777777" w:rsidR="00DC5FFA" w:rsidRDefault="00DC5FFA" w:rsidP="00DC5FFA">
      <w:pPr>
        <w:pStyle w:val="CommentText"/>
      </w:pPr>
      <w:r>
        <w:rPr>
          <w:rStyle w:val="CommentReference"/>
        </w:rPr>
        <w:annotationRef/>
      </w:r>
      <w:r>
        <w:t xml:space="preserve">This is similar to Table </w:t>
      </w:r>
      <w:proofErr w:type="gramStart"/>
      <w:r>
        <w:t>3</w:t>
      </w:r>
      <w:proofErr w:type="gramEnd"/>
      <w:r>
        <w:t xml:space="preserve"> so I think these sections need a re-think also in terms of how the information is structured, backed up with data, and presented.</w:t>
      </w:r>
    </w:p>
  </w:comment>
  <w:comment w:id="1388" w:author="Author" w:initials="A">
    <w:p w14:paraId="58E1AC65" w14:textId="77777777" w:rsidR="00DC5FFA" w:rsidRDefault="00DC5FFA" w:rsidP="00DC5FFA">
      <w:pPr>
        <w:pStyle w:val="CommentText"/>
      </w:pPr>
      <w:r>
        <w:rPr>
          <w:rStyle w:val="CommentReference"/>
        </w:rPr>
        <w:annotationRef/>
      </w:r>
      <w:r>
        <w:t>More data is required to substantiate these comments.</w:t>
      </w:r>
    </w:p>
  </w:comment>
  <w:comment w:id="1392" w:author="Author" w:initials="A">
    <w:p w14:paraId="649F8005" w14:textId="77777777" w:rsidR="00DC5FFA" w:rsidRDefault="00DC5FFA" w:rsidP="00DC5FFA">
      <w:pPr>
        <w:pStyle w:val="CommentText"/>
      </w:pPr>
      <w:r>
        <w:rPr>
          <w:rStyle w:val="CommentReference"/>
        </w:rPr>
        <w:annotationRef/>
      </w:r>
      <w:r>
        <w:t>Not necessarily to the reader.</w:t>
      </w:r>
    </w:p>
  </w:comment>
  <w:comment w:id="1393" w:author="Author" w:initials="A">
    <w:p w14:paraId="55FF3E25" w14:textId="77777777" w:rsidR="00DC5FFA" w:rsidRDefault="00DC5FFA" w:rsidP="00DC5FFA">
      <w:pPr>
        <w:pStyle w:val="CommentText"/>
      </w:pPr>
      <w:r>
        <w:rPr>
          <w:rStyle w:val="CommentReference"/>
        </w:rPr>
        <w:annotationRef/>
      </w:r>
      <w:r>
        <w:t xml:space="preserve">Wording change providing </w:t>
      </w:r>
    </w:p>
  </w:comment>
  <w:comment w:id="1400" w:author="Author" w:initials="A">
    <w:p w14:paraId="3BFFF4B9" w14:textId="77777777" w:rsidR="00DC5FFA" w:rsidRDefault="00DC5FFA" w:rsidP="00DC5FFA">
      <w:pPr>
        <w:pStyle w:val="CommentText"/>
      </w:pPr>
      <w:r>
        <w:rPr>
          <w:rStyle w:val="CommentReference"/>
        </w:rPr>
        <w:annotationRef/>
      </w:r>
      <w:r>
        <w:t>Is there anything that did not work that was not solved?</w:t>
      </w:r>
      <w:r>
        <w:br/>
        <w:t>One problem  left unresolved is that those wanting to cross Upper Queen St from the cycleway to continue on to Alex Evans St (and Symonds st), have to cross three signalised crossings.</w:t>
      </w:r>
    </w:p>
    <w:p w14:paraId="655C2A88" w14:textId="77777777" w:rsidR="00DC5FFA" w:rsidRDefault="00DC5FFA" w:rsidP="00DC5FFA">
      <w:pPr>
        <w:pStyle w:val="CommentText"/>
      </w:pPr>
      <w:r>
        <w:t xml:space="preserve">The wayfinding has a font that is too small to be read by an approaching cyclist from a distance. The shiny sign panels </w:t>
      </w:r>
      <w:proofErr w:type="gramStart"/>
      <w:r>
        <w:t>don’t</w:t>
      </w:r>
      <w:proofErr w:type="gramEnd"/>
      <w:r>
        <w:t xml:space="preserve"> help.</w:t>
      </w:r>
    </w:p>
    <w:p w14:paraId="1BD88EA2" w14:textId="77777777" w:rsidR="00DC5FFA" w:rsidRDefault="00DC5FFA" w:rsidP="00DC5FFA">
      <w:pPr>
        <w:pStyle w:val="CommentText"/>
      </w:pPr>
      <w:r>
        <w:t>At the southwestern start of the path there is green paint on the old route and none on the new cycleway to hint where to go from a distance.</w:t>
      </w:r>
    </w:p>
    <w:p w14:paraId="5DE48D8E" w14:textId="77777777" w:rsidR="00DC5FFA" w:rsidRDefault="00DC5FFA" w:rsidP="00DC5FFA">
      <w:pPr>
        <w:pStyle w:val="CommentText"/>
      </w:pPr>
      <w:r>
        <w:t xml:space="preserve">The Cycle-only sign is </w:t>
      </w:r>
      <w:proofErr w:type="gramStart"/>
      <w:r>
        <w:t>fairly well</w:t>
      </w:r>
      <w:proofErr w:type="gramEnd"/>
      <w:r>
        <w:t xml:space="preserve"> hidden (mounted too high).</w:t>
      </w:r>
    </w:p>
    <w:p w14:paraId="24175CF9" w14:textId="77777777" w:rsidR="00DC5FFA" w:rsidRDefault="00DC5FFA" w:rsidP="00DC5FFA">
      <w:pPr>
        <w:pStyle w:val="CommentText"/>
      </w:pPr>
    </w:p>
  </w:comment>
  <w:comment w:id="1398" w:author="Author" w:initials="A">
    <w:p w14:paraId="2F5694E0" w14:textId="77777777" w:rsidR="00DC5FFA" w:rsidRDefault="00DC5FFA" w:rsidP="00DC5FFA">
      <w:pPr>
        <w:pStyle w:val="CommentText"/>
      </w:pPr>
      <w:r>
        <w:rPr>
          <w:rStyle w:val="CommentReference"/>
        </w:rPr>
        <w:annotationRef/>
      </w:r>
      <w:r>
        <w:t xml:space="preserve">This heading should go, </w:t>
      </w:r>
      <w:proofErr w:type="gramStart"/>
      <w:r>
        <w:t>what’s</w:t>
      </w:r>
      <w:proofErr w:type="gramEnd"/>
      <w:r>
        <w:t xml:space="preserve"> being reported here are how the project overcame problems with relevant resolutions and the lessons that can be learnt from this. ‘What did not work’ </w:t>
      </w:r>
      <w:proofErr w:type="gramStart"/>
      <w:r>
        <w:t>doesn’t</w:t>
      </w:r>
      <w:proofErr w:type="gramEnd"/>
      <w:r>
        <w:t xml:space="preserve"> accurately reflect this section.</w:t>
      </w:r>
    </w:p>
    <w:p w14:paraId="279A15BD" w14:textId="77777777" w:rsidR="00DC5FFA" w:rsidRDefault="00DC5FFA" w:rsidP="00DC5FFA">
      <w:pPr>
        <w:pStyle w:val="CommentText"/>
      </w:pPr>
      <w:r>
        <w:t>It might read better if the words in the table are summarised and then reflected on in the main text, i.e. in discussion.</w:t>
      </w:r>
    </w:p>
  </w:comment>
  <w:comment w:id="1405" w:author="Author" w:initials="A">
    <w:p w14:paraId="5D40CE9F" w14:textId="77777777" w:rsidR="00DC5FFA" w:rsidRDefault="00DC5FFA" w:rsidP="00DC5FFA">
      <w:pPr>
        <w:pStyle w:val="CommentText"/>
      </w:pPr>
      <w:r>
        <w:rPr>
          <w:rStyle w:val="CommentReference"/>
        </w:rPr>
        <w:annotationRef/>
      </w:r>
      <w:r>
        <w:t>What sort of mitigations?</w:t>
      </w:r>
    </w:p>
  </w:comment>
  <w:comment w:id="1408" w:author="Author" w:initials="A">
    <w:p w14:paraId="1A43973C" w14:textId="77777777" w:rsidR="00DC5FFA" w:rsidRDefault="00DC5FFA" w:rsidP="00DC5FFA">
      <w:pPr>
        <w:pStyle w:val="CommentText"/>
      </w:pPr>
      <w:r>
        <w:rPr>
          <w:rStyle w:val="CommentReference"/>
        </w:rPr>
        <w:annotationRef/>
      </w:r>
      <w:r>
        <w:t>What improvement?</w:t>
      </w:r>
    </w:p>
  </w:comment>
  <w:comment w:id="1410" w:author="Author" w:initials="A">
    <w:p w14:paraId="2E0D9ABC" w14:textId="77777777" w:rsidR="00DC5FFA" w:rsidRDefault="00DC5FFA" w:rsidP="00DC5FFA">
      <w:pPr>
        <w:pStyle w:val="CommentText"/>
      </w:pPr>
      <w:r>
        <w:rPr>
          <w:rStyle w:val="CommentReference"/>
        </w:rPr>
        <w:annotationRef/>
      </w:r>
      <w:r>
        <w:t>It looks like this is not part of the cycleway.</w:t>
      </w:r>
    </w:p>
    <w:p w14:paraId="5AF5F224" w14:textId="77777777" w:rsidR="00DC5FFA" w:rsidRDefault="00DC5FFA" w:rsidP="00DC5FFA">
      <w:pPr>
        <w:pStyle w:val="CommentText"/>
      </w:pPr>
    </w:p>
  </w:comment>
  <w:comment w:id="1411" w:author="Author" w:initials="A">
    <w:p w14:paraId="285732BC" w14:textId="77777777" w:rsidR="00DC5FFA" w:rsidRDefault="00DC5FFA" w:rsidP="00DC5FFA">
      <w:pPr>
        <w:pStyle w:val="CommentText"/>
      </w:pPr>
      <w:r>
        <w:rPr>
          <w:rStyle w:val="CommentReference"/>
        </w:rPr>
        <w:annotationRef/>
      </w:r>
      <w:r>
        <w:t xml:space="preserve">Was part of project – additional explanation provided in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0B2D3EB" w15:done="0"/>
  <w15:commentEx w15:paraId="5A205AFA" w15:paraIdParent="60B2D3EB" w15:done="0"/>
  <w15:commentEx w15:paraId="1E40EF45" w15:done="0"/>
  <w15:commentEx w15:paraId="199ABECB" w15:paraIdParent="1E40EF45" w15:done="0"/>
  <w15:commentEx w15:paraId="54636C2F" w15:done="0"/>
  <w15:commentEx w15:paraId="7050B896" w15:paraIdParent="54636C2F" w15:done="0"/>
  <w15:commentEx w15:paraId="3F502EBA" w15:paraIdParent="54636C2F" w15:done="0"/>
  <w15:commentEx w15:paraId="724FA134" w15:done="0"/>
  <w15:commentEx w15:paraId="7CAE6D9B" w15:paraIdParent="724FA134" w15:done="0"/>
  <w15:commentEx w15:paraId="7059CDB0" w15:done="0"/>
  <w15:commentEx w15:paraId="4034C848" w15:paraIdParent="7059CDB0" w15:done="0"/>
  <w15:commentEx w15:paraId="1B3D4E06" w15:done="0"/>
  <w15:commentEx w15:paraId="19E6F79A" w15:paraIdParent="1B3D4E06" w15:done="0"/>
  <w15:commentEx w15:paraId="73E83C7A" w15:done="0"/>
  <w15:commentEx w15:paraId="6DCC5C1E" w15:paraIdParent="73E83C7A" w15:done="0"/>
  <w15:commentEx w15:paraId="50C3F868" w15:done="0"/>
  <w15:commentEx w15:paraId="091D896C" w15:done="0"/>
  <w15:commentEx w15:paraId="4CB85899" w15:done="0"/>
  <w15:commentEx w15:paraId="572BC6B0" w15:done="0"/>
  <w15:commentEx w15:paraId="2AF3CE2B" w15:done="0"/>
  <w15:commentEx w15:paraId="472CCFB7" w15:done="0"/>
  <w15:commentEx w15:paraId="350C2A04" w15:done="0"/>
  <w15:commentEx w15:paraId="648159DB" w15:done="0"/>
  <w15:commentEx w15:paraId="22F4F1A0" w15:done="0"/>
  <w15:commentEx w15:paraId="5B049012" w15:done="0"/>
  <w15:commentEx w15:paraId="5917D82E" w15:done="0"/>
  <w15:commentEx w15:paraId="02CD4E28" w15:done="0"/>
  <w15:commentEx w15:paraId="193C0829" w15:done="0"/>
  <w15:commentEx w15:paraId="5229722E" w15:done="0"/>
  <w15:commentEx w15:paraId="3E902885" w15:paraIdParent="5229722E" w15:done="0"/>
  <w15:commentEx w15:paraId="5D8E6766" w15:done="0"/>
  <w15:commentEx w15:paraId="3729B2ED" w15:done="0"/>
  <w15:commentEx w15:paraId="497CE549" w15:done="0"/>
  <w15:commentEx w15:paraId="25C5DBD3" w15:done="0"/>
  <w15:commentEx w15:paraId="0AE94E40" w15:done="0"/>
  <w15:commentEx w15:paraId="304D6F5F" w15:done="0"/>
  <w15:commentEx w15:paraId="350D6D47" w15:done="0"/>
  <w15:commentEx w15:paraId="5F2607B8" w15:paraIdParent="350D6D47" w15:done="0"/>
  <w15:commentEx w15:paraId="3578CD30" w15:done="0"/>
  <w15:commentEx w15:paraId="492997EE" w15:done="0"/>
  <w15:commentEx w15:paraId="4517BC1F" w15:done="0"/>
  <w15:commentEx w15:paraId="3A98D631" w15:paraIdParent="4517BC1F" w15:done="0"/>
  <w15:commentEx w15:paraId="10A476A2" w15:done="0"/>
  <w15:commentEx w15:paraId="363CB6C8" w15:done="0"/>
  <w15:commentEx w15:paraId="5E08DDE4" w15:done="0"/>
  <w15:commentEx w15:paraId="7CC6FB61" w15:done="0"/>
  <w15:commentEx w15:paraId="6F23AD49" w15:done="0"/>
  <w15:commentEx w15:paraId="74E1176C" w15:done="0"/>
  <w15:commentEx w15:paraId="71281F60" w15:done="0"/>
  <w15:commentEx w15:paraId="75438A8E" w15:done="0"/>
  <w15:commentEx w15:paraId="3B274FB7" w15:done="0"/>
  <w15:commentEx w15:paraId="6E29E922" w15:done="0"/>
  <w15:commentEx w15:paraId="58E1AC65" w15:done="0"/>
  <w15:commentEx w15:paraId="649F8005" w15:done="0"/>
  <w15:commentEx w15:paraId="55FF3E25" w15:paraIdParent="649F8005" w15:done="0"/>
  <w15:commentEx w15:paraId="24175CF9" w15:done="0"/>
  <w15:commentEx w15:paraId="279A15BD" w15:done="0"/>
  <w15:commentEx w15:paraId="5D40CE9F" w15:done="0"/>
  <w15:commentEx w15:paraId="1A43973C" w15:done="0"/>
  <w15:commentEx w15:paraId="5AF5F224" w15:done="0"/>
  <w15:commentEx w15:paraId="285732BC" w15:paraIdParent="5AF5F2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B2D3EB" w16cid:durableId="22CE7C34"/>
  <w16cid:commentId w16cid:paraId="5A205AFA" w16cid:durableId="22E4D87F"/>
  <w16cid:commentId w16cid:paraId="1E40EF45" w16cid:durableId="22CC60B7"/>
  <w16cid:commentId w16cid:paraId="199ABECB" w16cid:durableId="22E4D8CA"/>
  <w16cid:commentId w16cid:paraId="54636C2F" w16cid:durableId="22CB0C24"/>
  <w16cid:commentId w16cid:paraId="7050B896" w16cid:durableId="22E4DA2F"/>
  <w16cid:commentId w16cid:paraId="3F502EBA" w16cid:durableId="22E4DA3A"/>
  <w16cid:commentId w16cid:paraId="724FA134" w16cid:durableId="22E7BAFE"/>
  <w16cid:commentId w16cid:paraId="7CAE6D9B" w16cid:durableId="22E7BB9E"/>
  <w16cid:commentId w16cid:paraId="7059CDB0" w16cid:durableId="22EA374D"/>
  <w16cid:commentId w16cid:paraId="4034C848" w16cid:durableId="22EA374C"/>
  <w16cid:commentId w16cid:paraId="1B3D4E06" w16cid:durableId="22EA3AE0"/>
  <w16cid:commentId w16cid:paraId="19E6F79A" w16cid:durableId="22EA3ADF"/>
  <w16cid:commentId w16cid:paraId="73E83C7A" w16cid:durableId="22E7BAFD"/>
  <w16cid:commentId w16cid:paraId="6DCC5C1E" w16cid:durableId="22E7BC30"/>
  <w16cid:commentId w16cid:paraId="50C3F868" w16cid:durableId="22EA3E5D"/>
  <w16cid:commentId w16cid:paraId="091D896C" w16cid:durableId="22EA3E5C"/>
  <w16cid:commentId w16cid:paraId="4CB85899" w16cid:durableId="22E7C35E"/>
  <w16cid:commentId w16cid:paraId="572BC6B0" w16cid:durableId="22E7C35D"/>
  <w16cid:commentId w16cid:paraId="2AF3CE2B" w16cid:durableId="22EA4A0A"/>
  <w16cid:commentId w16cid:paraId="472CCFB7" w16cid:durableId="22CC6599"/>
  <w16cid:commentId w16cid:paraId="350C2A04" w16cid:durableId="22CC664E"/>
  <w16cid:commentId w16cid:paraId="648159DB" w16cid:durableId="22CE7C43"/>
  <w16cid:commentId w16cid:paraId="22F4F1A0" w16cid:durableId="22EA54ED"/>
  <w16cid:commentId w16cid:paraId="5B049012" w16cid:durableId="22EA5712"/>
  <w16cid:commentId w16cid:paraId="5917D82E" w16cid:durableId="22EA5711"/>
  <w16cid:commentId w16cid:paraId="02CD4E28" w16cid:durableId="22EA5710"/>
  <w16cid:commentId w16cid:paraId="193C0829" w16cid:durableId="22EA570F"/>
  <w16cid:commentId w16cid:paraId="5229722E" w16cid:durableId="22CB0AD6"/>
  <w16cid:commentId w16cid:paraId="3E902885" w16cid:durableId="22E52042"/>
  <w16cid:commentId w16cid:paraId="5D8E6766" w16cid:durableId="22CE7C46"/>
  <w16cid:commentId w16cid:paraId="3729B2ED" w16cid:durableId="22CE7C47"/>
  <w16cid:commentId w16cid:paraId="497CE549" w16cid:durableId="22CE7C48"/>
  <w16cid:commentId w16cid:paraId="25C5DBD3" w16cid:durableId="22CE7C49"/>
  <w16cid:commentId w16cid:paraId="0AE94E40" w16cid:durableId="22CC6780"/>
  <w16cid:commentId w16cid:paraId="304D6F5F" w16cid:durableId="22EA5B67"/>
  <w16cid:commentId w16cid:paraId="350D6D47" w16cid:durableId="22EA5B4C"/>
  <w16cid:commentId w16cid:paraId="5F2607B8" w16cid:durableId="22EA5B4B"/>
  <w16cid:commentId w16cid:paraId="3578CD30" w16cid:durableId="22CE7C4B"/>
  <w16cid:commentId w16cid:paraId="492997EE" w16cid:durableId="22CC679D"/>
  <w16cid:commentId w16cid:paraId="4517BC1F" w16cid:durableId="22E9271B"/>
  <w16cid:commentId w16cid:paraId="3A98D631" w16cid:durableId="22E9271A"/>
  <w16cid:commentId w16cid:paraId="10A476A2" w16cid:durableId="22E92570"/>
  <w16cid:commentId w16cid:paraId="363CB6C8" w16cid:durableId="22CC69DF"/>
  <w16cid:commentId w16cid:paraId="5E08DDE4" w16cid:durableId="22CE7C5B"/>
  <w16cid:commentId w16cid:paraId="7CC6FB61" w16cid:durableId="22CC696E"/>
  <w16cid:commentId w16cid:paraId="6F23AD49" w16cid:durableId="22CE7C5D"/>
  <w16cid:commentId w16cid:paraId="74E1176C" w16cid:durableId="22CC6A55"/>
  <w16cid:commentId w16cid:paraId="71281F60" w16cid:durableId="22CC6A28"/>
  <w16cid:commentId w16cid:paraId="75438A8E" w16cid:durableId="22E91EC4"/>
  <w16cid:commentId w16cid:paraId="3B274FB7" w16cid:durableId="22E91EC3"/>
  <w16cid:commentId w16cid:paraId="6E29E922" w16cid:durableId="22E91EC2"/>
  <w16cid:commentId w16cid:paraId="58E1AC65" w16cid:durableId="22E91EC1"/>
  <w16cid:commentId w16cid:paraId="649F8005" w16cid:durableId="22E91EC0"/>
  <w16cid:commentId w16cid:paraId="55FF3E25" w16cid:durableId="22E91EBF"/>
  <w16cid:commentId w16cid:paraId="24175CF9" w16cid:durableId="22E91EBE"/>
  <w16cid:commentId w16cid:paraId="279A15BD" w16cid:durableId="22E91EBD"/>
  <w16cid:commentId w16cid:paraId="5D40CE9F" w16cid:durableId="22E91EBC"/>
  <w16cid:commentId w16cid:paraId="1A43973C" w16cid:durableId="22E91EBB"/>
  <w16cid:commentId w16cid:paraId="5AF5F224" w16cid:durableId="22E91EBA"/>
  <w16cid:commentId w16cid:paraId="285732BC" w16cid:durableId="22E91E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45806" w14:textId="77777777" w:rsidR="000A25AF" w:rsidRDefault="000A25AF" w:rsidP="001D02CE">
      <w:r>
        <w:separator/>
      </w:r>
    </w:p>
    <w:p w14:paraId="5EA1C6DA" w14:textId="77777777" w:rsidR="000A25AF" w:rsidRDefault="000A25AF" w:rsidP="001D02CE"/>
  </w:endnote>
  <w:endnote w:type="continuationSeparator" w:id="0">
    <w:p w14:paraId="36DAA027" w14:textId="77777777" w:rsidR="000A25AF" w:rsidRDefault="000A25AF" w:rsidP="001D02CE">
      <w:r>
        <w:continuationSeparator/>
      </w:r>
    </w:p>
    <w:p w14:paraId="7C3EC3EB" w14:textId="77777777" w:rsidR="000A25AF" w:rsidRDefault="000A25AF" w:rsidP="001D02CE"/>
  </w:endnote>
  <w:endnote w:type="continuationNotice" w:id="1">
    <w:p w14:paraId="01FB2727" w14:textId="77777777" w:rsidR="000A25AF" w:rsidRDefault="000A25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9789" w14:textId="64DFC5C5" w:rsidR="00E11CAB" w:rsidRPr="006A692C" w:rsidRDefault="00C12DDA" w:rsidP="006A692C">
    <w:pPr>
      <w:pStyle w:val="BodyText3"/>
      <w:tabs>
        <w:tab w:val="center" w:pos="5812"/>
        <w:tab w:val="right" w:pos="9639"/>
      </w:tabs>
      <w:rPr>
        <w:sz w:val="18"/>
      </w:rPr>
    </w:pPr>
    <w:r w:rsidRPr="006A692C">
      <w:rPr>
        <w:sz w:val="18"/>
      </w:rPr>
      <w:t xml:space="preserve">2WALKandCYCLE Conference </w:t>
    </w:r>
    <w:r w:rsidRPr="006A692C">
      <w:rPr>
        <w:sz w:val="18"/>
      </w:rPr>
      <w:tab/>
    </w:r>
    <w:r w:rsidR="0019351F">
      <w:rPr>
        <w:sz w:val="18"/>
      </w:rPr>
      <w:t>Dunedin – September 2020</w:t>
    </w:r>
    <w:r w:rsidRPr="006A692C">
      <w:rPr>
        <w:sz w:val="18"/>
      </w:rPr>
      <w:tab/>
      <w:t xml:space="preserve">Page </w:t>
    </w:r>
    <w:r w:rsidRPr="006A692C">
      <w:rPr>
        <w:sz w:val="18"/>
      </w:rPr>
      <w:fldChar w:fldCharType="begin"/>
    </w:r>
    <w:r w:rsidRPr="006A692C">
      <w:rPr>
        <w:sz w:val="18"/>
      </w:rPr>
      <w:instrText xml:space="preserve"> PAGE   \* MERGEFORMAT </w:instrText>
    </w:r>
    <w:r w:rsidRPr="006A692C">
      <w:rPr>
        <w:sz w:val="18"/>
      </w:rPr>
      <w:fldChar w:fldCharType="separate"/>
    </w:r>
    <w:r w:rsidR="0071476D">
      <w:rPr>
        <w:noProof/>
        <w:sz w:val="18"/>
      </w:rPr>
      <w:t>10</w:t>
    </w:r>
    <w:r w:rsidRPr="006A692C">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76C4A" w14:textId="77777777" w:rsidR="000A25AF" w:rsidRDefault="000A25AF" w:rsidP="001D02CE">
      <w:r>
        <w:separator/>
      </w:r>
    </w:p>
    <w:p w14:paraId="7882284C" w14:textId="77777777" w:rsidR="000A25AF" w:rsidRDefault="000A25AF" w:rsidP="001D02CE"/>
  </w:footnote>
  <w:footnote w:type="continuationSeparator" w:id="0">
    <w:p w14:paraId="1FDAD7A8" w14:textId="77777777" w:rsidR="000A25AF" w:rsidRDefault="000A25AF" w:rsidP="001D02CE">
      <w:r>
        <w:continuationSeparator/>
      </w:r>
    </w:p>
    <w:p w14:paraId="2990071F" w14:textId="77777777" w:rsidR="000A25AF" w:rsidRDefault="000A25AF" w:rsidP="001D02CE"/>
  </w:footnote>
  <w:footnote w:type="continuationNotice" w:id="1">
    <w:p w14:paraId="39301CFF" w14:textId="77777777" w:rsidR="000A25AF" w:rsidRDefault="000A25A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5B5C" w14:textId="4A2043A1" w:rsidR="00467137" w:rsidRPr="0019351F" w:rsidRDefault="00535500" w:rsidP="006A692C">
    <w:pPr>
      <w:pStyle w:val="Header"/>
      <w:tabs>
        <w:tab w:val="clear" w:pos="4320"/>
        <w:tab w:val="clear" w:pos="8640"/>
        <w:tab w:val="right" w:pos="9639"/>
      </w:tabs>
      <w:rPr>
        <w:i/>
        <w:iCs/>
        <w:u w:val="single"/>
      </w:rPr>
    </w:pPr>
    <w:r>
      <w:rPr>
        <w:rStyle w:val="PageNumber"/>
        <w:i/>
        <w:iCs/>
        <w:sz w:val="18"/>
        <w:szCs w:val="18"/>
        <w:u w:val="single"/>
      </w:rPr>
      <w:t>Ian McKinnon Cycleway – the importance of continuity and standards</w:t>
    </w:r>
    <w:r w:rsidR="00D21263" w:rsidRPr="0019351F">
      <w:rPr>
        <w:rStyle w:val="PageNumber"/>
        <w:i/>
        <w:iCs/>
        <w:sz w:val="18"/>
        <w:szCs w:val="18"/>
        <w:u w:val="single"/>
      </w:rPr>
      <w:tab/>
    </w:r>
    <w:r>
      <w:rPr>
        <w:rStyle w:val="PageNumber"/>
        <w:i/>
        <w:iCs/>
        <w:sz w:val="18"/>
        <w:szCs w:val="18"/>
        <w:u w:val="single"/>
      </w:rPr>
      <w:t>Ken Lee-Jones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202DA"/>
    <w:multiLevelType w:val="hybridMultilevel"/>
    <w:tmpl w:val="027A4C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D80815"/>
    <w:multiLevelType w:val="hybridMultilevel"/>
    <w:tmpl w:val="9D148228"/>
    <w:lvl w:ilvl="0" w:tplc="14090001">
      <w:start w:val="1"/>
      <w:numFmt w:val="bullet"/>
      <w:lvlText w:val=""/>
      <w:lvlJc w:val="left"/>
      <w:pPr>
        <w:ind w:left="775" w:hanging="360"/>
      </w:pPr>
      <w:rPr>
        <w:rFonts w:ascii="Symbol" w:hAnsi="Symbol" w:hint="default"/>
      </w:rPr>
    </w:lvl>
    <w:lvl w:ilvl="1" w:tplc="14090003" w:tentative="1">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215" w:hanging="360"/>
      </w:pPr>
      <w:rPr>
        <w:rFonts w:ascii="Wingdings" w:hAnsi="Wingdings" w:hint="default"/>
      </w:rPr>
    </w:lvl>
    <w:lvl w:ilvl="3" w:tplc="14090001" w:tentative="1">
      <w:start w:val="1"/>
      <w:numFmt w:val="bullet"/>
      <w:lvlText w:val=""/>
      <w:lvlJc w:val="left"/>
      <w:pPr>
        <w:ind w:left="2935" w:hanging="360"/>
      </w:pPr>
      <w:rPr>
        <w:rFonts w:ascii="Symbol" w:hAnsi="Symbol" w:hint="default"/>
      </w:rPr>
    </w:lvl>
    <w:lvl w:ilvl="4" w:tplc="14090003" w:tentative="1">
      <w:start w:val="1"/>
      <w:numFmt w:val="bullet"/>
      <w:lvlText w:val="o"/>
      <w:lvlJc w:val="left"/>
      <w:pPr>
        <w:ind w:left="3655" w:hanging="360"/>
      </w:pPr>
      <w:rPr>
        <w:rFonts w:ascii="Courier New" w:hAnsi="Courier New" w:cs="Courier New" w:hint="default"/>
      </w:rPr>
    </w:lvl>
    <w:lvl w:ilvl="5" w:tplc="14090005" w:tentative="1">
      <w:start w:val="1"/>
      <w:numFmt w:val="bullet"/>
      <w:lvlText w:val=""/>
      <w:lvlJc w:val="left"/>
      <w:pPr>
        <w:ind w:left="4375" w:hanging="360"/>
      </w:pPr>
      <w:rPr>
        <w:rFonts w:ascii="Wingdings" w:hAnsi="Wingdings" w:hint="default"/>
      </w:rPr>
    </w:lvl>
    <w:lvl w:ilvl="6" w:tplc="14090001" w:tentative="1">
      <w:start w:val="1"/>
      <w:numFmt w:val="bullet"/>
      <w:lvlText w:val=""/>
      <w:lvlJc w:val="left"/>
      <w:pPr>
        <w:ind w:left="5095" w:hanging="360"/>
      </w:pPr>
      <w:rPr>
        <w:rFonts w:ascii="Symbol" w:hAnsi="Symbol" w:hint="default"/>
      </w:rPr>
    </w:lvl>
    <w:lvl w:ilvl="7" w:tplc="14090003" w:tentative="1">
      <w:start w:val="1"/>
      <w:numFmt w:val="bullet"/>
      <w:lvlText w:val="o"/>
      <w:lvlJc w:val="left"/>
      <w:pPr>
        <w:ind w:left="5815" w:hanging="360"/>
      </w:pPr>
      <w:rPr>
        <w:rFonts w:ascii="Courier New" w:hAnsi="Courier New" w:cs="Courier New" w:hint="default"/>
      </w:rPr>
    </w:lvl>
    <w:lvl w:ilvl="8" w:tplc="14090005" w:tentative="1">
      <w:start w:val="1"/>
      <w:numFmt w:val="bullet"/>
      <w:lvlText w:val=""/>
      <w:lvlJc w:val="left"/>
      <w:pPr>
        <w:ind w:left="6535" w:hanging="360"/>
      </w:pPr>
      <w:rPr>
        <w:rFonts w:ascii="Wingdings" w:hAnsi="Wingdings" w:hint="default"/>
      </w:rPr>
    </w:lvl>
  </w:abstractNum>
  <w:abstractNum w:abstractNumId="2" w15:restartNumberingAfterBreak="0">
    <w:nsid w:val="0D1477F0"/>
    <w:multiLevelType w:val="hybridMultilevel"/>
    <w:tmpl w:val="F80EC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6B8518E"/>
    <w:multiLevelType w:val="hybridMultilevel"/>
    <w:tmpl w:val="536604EA"/>
    <w:lvl w:ilvl="0" w:tplc="E9DA1362">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89076DD"/>
    <w:multiLevelType w:val="hybridMultilevel"/>
    <w:tmpl w:val="BC26B4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8C91B2C"/>
    <w:multiLevelType w:val="hybridMultilevel"/>
    <w:tmpl w:val="0158E8FC"/>
    <w:lvl w:ilvl="0" w:tplc="CEC4A94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370374F"/>
    <w:multiLevelType w:val="hybridMultilevel"/>
    <w:tmpl w:val="FEBC3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5E216B0"/>
    <w:multiLevelType w:val="hybridMultilevel"/>
    <w:tmpl w:val="3580EA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8AE508A"/>
    <w:multiLevelType w:val="hybridMultilevel"/>
    <w:tmpl w:val="FEEAFFD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F9767AD"/>
    <w:multiLevelType w:val="hybridMultilevel"/>
    <w:tmpl w:val="E138B842"/>
    <w:lvl w:ilvl="0" w:tplc="5EF8C9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F04214"/>
    <w:multiLevelType w:val="hybridMultilevel"/>
    <w:tmpl w:val="99E0B56A"/>
    <w:lvl w:ilvl="0" w:tplc="4DECB75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D603D51"/>
    <w:multiLevelType w:val="hybridMultilevel"/>
    <w:tmpl w:val="F5F67A8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4AB12962"/>
    <w:multiLevelType w:val="hybridMultilevel"/>
    <w:tmpl w:val="9918B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D0039FA"/>
    <w:multiLevelType w:val="hybridMultilevel"/>
    <w:tmpl w:val="D1A40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31E0036"/>
    <w:multiLevelType w:val="hybridMultilevel"/>
    <w:tmpl w:val="46242FC4"/>
    <w:lvl w:ilvl="0" w:tplc="C804DDDA">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9" w15:restartNumberingAfterBreak="0">
    <w:nsid w:val="57BD26E8"/>
    <w:multiLevelType w:val="hybridMultilevel"/>
    <w:tmpl w:val="8B36F8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993192F"/>
    <w:multiLevelType w:val="hybridMultilevel"/>
    <w:tmpl w:val="BF9AF9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673A7005"/>
    <w:multiLevelType w:val="hybridMultilevel"/>
    <w:tmpl w:val="6248F3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9687C90"/>
    <w:multiLevelType w:val="hybridMultilevel"/>
    <w:tmpl w:val="765E81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022264"/>
    <w:multiLevelType w:val="hybridMultilevel"/>
    <w:tmpl w:val="26526C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11B7383"/>
    <w:multiLevelType w:val="hybridMultilevel"/>
    <w:tmpl w:val="3020B65E"/>
    <w:lvl w:ilvl="0" w:tplc="1409000F">
      <w:start w:val="2"/>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13B31D3"/>
    <w:multiLevelType w:val="hybridMultilevel"/>
    <w:tmpl w:val="C18A85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DB0187"/>
    <w:multiLevelType w:val="hybridMultilevel"/>
    <w:tmpl w:val="89783D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96D1DF2"/>
    <w:multiLevelType w:val="hybridMultilevel"/>
    <w:tmpl w:val="31CA8FFE"/>
    <w:lvl w:ilvl="0" w:tplc="84F8C76E">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9DF3554"/>
    <w:multiLevelType w:val="hybridMultilevel"/>
    <w:tmpl w:val="88CA43F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1"/>
  </w:num>
  <w:num w:numId="5">
    <w:abstractNumId w:val="24"/>
  </w:num>
  <w:num w:numId="6">
    <w:abstractNumId w:val="18"/>
  </w:num>
  <w:num w:numId="7">
    <w:abstractNumId w:val="12"/>
  </w:num>
  <w:num w:numId="8">
    <w:abstractNumId w:val="30"/>
  </w:num>
  <w:num w:numId="9">
    <w:abstractNumId w:val="27"/>
  </w:num>
  <w:num w:numId="10">
    <w:abstractNumId w:val="22"/>
  </w:num>
  <w:num w:numId="11">
    <w:abstractNumId w:val="15"/>
  </w:num>
  <w:num w:numId="12">
    <w:abstractNumId w:val="25"/>
  </w:num>
  <w:num w:numId="13">
    <w:abstractNumId w:val="14"/>
  </w:num>
  <w:num w:numId="14">
    <w:abstractNumId w:val="0"/>
  </w:num>
  <w:num w:numId="15">
    <w:abstractNumId w:val="2"/>
  </w:num>
  <w:num w:numId="16">
    <w:abstractNumId w:val="16"/>
  </w:num>
  <w:num w:numId="17">
    <w:abstractNumId w:val="20"/>
  </w:num>
  <w:num w:numId="18">
    <w:abstractNumId w:val="28"/>
  </w:num>
  <w:num w:numId="19">
    <w:abstractNumId w:val="8"/>
  </w:num>
  <w:num w:numId="20">
    <w:abstractNumId w:val="23"/>
  </w:num>
  <w:num w:numId="21">
    <w:abstractNumId w:val="19"/>
  </w:num>
  <w:num w:numId="22">
    <w:abstractNumId w:val="10"/>
  </w:num>
  <w:num w:numId="23">
    <w:abstractNumId w:val="9"/>
  </w:num>
  <w:num w:numId="24">
    <w:abstractNumId w:val="26"/>
  </w:num>
  <w:num w:numId="25">
    <w:abstractNumId w:val="6"/>
  </w:num>
  <w:num w:numId="26">
    <w:abstractNumId w:val="17"/>
  </w:num>
  <w:num w:numId="27">
    <w:abstractNumId w:val="11"/>
  </w:num>
  <w:num w:numId="28">
    <w:abstractNumId w:val="13"/>
  </w:num>
  <w:num w:numId="29">
    <w:abstractNumId w:val="4"/>
  </w:num>
  <w:num w:numId="30">
    <w:abstractNumId w:val="29"/>
  </w:num>
  <w:num w:numId="31">
    <w:abstractNumId w:val="29"/>
    <w:lvlOverride w:ilvl="0">
      <w:startOverride w:val="1"/>
    </w:lvlOverride>
  </w:num>
  <w:num w:numId="32">
    <w:abstractNumId w:val="7"/>
  </w:num>
  <w:num w:numId="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n Lee-Jones">
    <w15:presenceInfo w15:providerId="None" w15:userId="Ken Lee-Jon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00E46"/>
    <w:rsid w:val="00002E44"/>
    <w:rsid w:val="000031F3"/>
    <w:rsid w:val="00003E03"/>
    <w:rsid w:val="00003EED"/>
    <w:rsid w:val="00004752"/>
    <w:rsid w:val="00005523"/>
    <w:rsid w:val="00006ABF"/>
    <w:rsid w:val="0001025A"/>
    <w:rsid w:val="0001149E"/>
    <w:rsid w:val="00014B4F"/>
    <w:rsid w:val="00014D74"/>
    <w:rsid w:val="00015AD7"/>
    <w:rsid w:val="000161BE"/>
    <w:rsid w:val="000170D0"/>
    <w:rsid w:val="000176B2"/>
    <w:rsid w:val="00017DA0"/>
    <w:rsid w:val="00022A81"/>
    <w:rsid w:val="0002384C"/>
    <w:rsid w:val="000262D8"/>
    <w:rsid w:val="000306FC"/>
    <w:rsid w:val="000317BB"/>
    <w:rsid w:val="00033DDC"/>
    <w:rsid w:val="00035559"/>
    <w:rsid w:val="00036A5D"/>
    <w:rsid w:val="0003702B"/>
    <w:rsid w:val="000374D0"/>
    <w:rsid w:val="00037CCE"/>
    <w:rsid w:val="00043A7E"/>
    <w:rsid w:val="00043F98"/>
    <w:rsid w:val="00044D53"/>
    <w:rsid w:val="00044EE0"/>
    <w:rsid w:val="0004502D"/>
    <w:rsid w:val="00045CB8"/>
    <w:rsid w:val="0004612D"/>
    <w:rsid w:val="0005295B"/>
    <w:rsid w:val="00062BEB"/>
    <w:rsid w:val="00065700"/>
    <w:rsid w:val="000662D6"/>
    <w:rsid w:val="00067E2F"/>
    <w:rsid w:val="00075BF9"/>
    <w:rsid w:val="000779D0"/>
    <w:rsid w:val="0008183C"/>
    <w:rsid w:val="00081A4E"/>
    <w:rsid w:val="000835EF"/>
    <w:rsid w:val="00086551"/>
    <w:rsid w:val="000911EE"/>
    <w:rsid w:val="00094055"/>
    <w:rsid w:val="00094306"/>
    <w:rsid w:val="00094415"/>
    <w:rsid w:val="00095450"/>
    <w:rsid w:val="00096206"/>
    <w:rsid w:val="00097D09"/>
    <w:rsid w:val="000A1FD5"/>
    <w:rsid w:val="000A25AF"/>
    <w:rsid w:val="000A37D3"/>
    <w:rsid w:val="000A38CA"/>
    <w:rsid w:val="000A41F8"/>
    <w:rsid w:val="000A42DF"/>
    <w:rsid w:val="000A4DD3"/>
    <w:rsid w:val="000A6BC5"/>
    <w:rsid w:val="000B1B57"/>
    <w:rsid w:val="000B3609"/>
    <w:rsid w:val="000B3948"/>
    <w:rsid w:val="000B4444"/>
    <w:rsid w:val="000C07B7"/>
    <w:rsid w:val="000C31B8"/>
    <w:rsid w:val="000C31FF"/>
    <w:rsid w:val="000C5648"/>
    <w:rsid w:val="000C67E7"/>
    <w:rsid w:val="000C7C69"/>
    <w:rsid w:val="000D1CC9"/>
    <w:rsid w:val="000D1F21"/>
    <w:rsid w:val="000D31C3"/>
    <w:rsid w:val="000E151B"/>
    <w:rsid w:val="000E1FC1"/>
    <w:rsid w:val="000E2314"/>
    <w:rsid w:val="000E3FAE"/>
    <w:rsid w:val="000E5DEC"/>
    <w:rsid w:val="000E66DE"/>
    <w:rsid w:val="000F0CB8"/>
    <w:rsid w:val="000F6F33"/>
    <w:rsid w:val="000F7098"/>
    <w:rsid w:val="000F755E"/>
    <w:rsid w:val="001011BC"/>
    <w:rsid w:val="00102CE0"/>
    <w:rsid w:val="0010491C"/>
    <w:rsid w:val="00106857"/>
    <w:rsid w:val="00107469"/>
    <w:rsid w:val="00111C78"/>
    <w:rsid w:val="0011431D"/>
    <w:rsid w:val="001143F0"/>
    <w:rsid w:val="00114A30"/>
    <w:rsid w:val="001152BB"/>
    <w:rsid w:val="00115A69"/>
    <w:rsid w:val="0012626F"/>
    <w:rsid w:val="00126E3E"/>
    <w:rsid w:val="00130215"/>
    <w:rsid w:val="0013043D"/>
    <w:rsid w:val="001320E3"/>
    <w:rsid w:val="00134C6E"/>
    <w:rsid w:val="001366B9"/>
    <w:rsid w:val="001368DE"/>
    <w:rsid w:val="00136C74"/>
    <w:rsid w:val="00137682"/>
    <w:rsid w:val="00140062"/>
    <w:rsid w:val="001421FE"/>
    <w:rsid w:val="00143D53"/>
    <w:rsid w:val="00143F7E"/>
    <w:rsid w:val="00144920"/>
    <w:rsid w:val="001457B5"/>
    <w:rsid w:val="001457DB"/>
    <w:rsid w:val="00153C50"/>
    <w:rsid w:val="00157BDC"/>
    <w:rsid w:val="00160D4F"/>
    <w:rsid w:val="001640D5"/>
    <w:rsid w:val="00165E84"/>
    <w:rsid w:val="00166F00"/>
    <w:rsid w:val="00167020"/>
    <w:rsid w:val="001714AD"/>
    <w:rsid w:val="00171772"/>
    <w:rsid w:val="00176BBC"/>
    <w:rsid w:val="00177002"/>
    <w:rsid w:val="001774EA"/>
    <w:rsid w:val="0018099C"/>
    <w:rsid w:val="001837B7"/>
    <w:rsid w:val="001847E9"/>
    <w:rsid w:val="00186CD7"/>
    <w:rsid w:val="001879A9"/>
    <w:rsid w:val="001905A5"/>
    <w:rsid w:val="00190D1E"/>
    <w:rsid w:val="0019351F"/>
    <w:rsid w:val="00195CBC"/>
    <w:rsid w:val="00196537"/>
    <w:rsid w:val="001A1E54"/>
    <w:rsid w:val="001A315E"/>
    <w:rsid w:val="001A49A9"/>
    <w:rsid w:val="001A5384"/>
    <w:rsid w:val="001A5DBA"/>
    <w:rsid w:val="001B12E5"/>
    <w:rsid w:val="001B2AFE"/>
    <w:rsid w:val="001B5D36"/>
    <w:rsid w:val="001B7E2F"/>
    <w:rsid w:val="001C05CC"/>
    <w:rsid w:val="001C133E"/>
    <w:rsid w:val="001C2BE3"/>
    <w:rsid w:val="001C32C7"/>
    <w:rsid w:val="001C4411"/>
    <w:rsid w:val="001C44CD"/>
    <w:rsid w:val="001C6941"/>
    <w:rsid w:val="001D02CE"/>
    <w:rsid w:val="001D0FAB"/>
    <w:rsid w:val="001D4C30"/>
    <w:rsid w:val="001D530C"/>
    <w:rsid w:val="001D5D1E"/>
    <w:rsid w:val="001D5DEB"/>
    <w:rsid w:val="001D62AF"/>
    <w:rsid w:val="001E0892"/>
    <w:rsid w:val="001E237A"/>
    <w:rsid w:val="001E35FA"/>
    <w:rsid w:val="001E3A84"/>
    <w:rsid w:val="001E4408"/>
    <w:rsid w:val="001E569B"/>
    <w:rsid w:val="001E61C7"/>
    <w:rsid w:val="001E62E7"/>
    <w:rsid w:val="001E7230"/>
    <w:rsid w:val="001E73F8"/>
    <w:rsid w:val="001E7917"/>
    <w:rsid w:val="001F028C"/>
    <w:rsid w:val="001F0452"/>
    <w:rsid w:val="001F1499"/>
    <w:rsid w:val="001F2A31"/>
    <w:rsid w:val="001F33A7"/>
    <w:rsid w:val="001F36AC"/>
    <w:rsid w:val="001F4884"/>
    <w:rsid w:val="001F618D"/>
    <w:rsid w:val="001F7642"/>
    <w:rsid w:val="001F7A6B"/>
    <w:rsid w:val="00202F28"/>
    <w:rsid w:val="00206983"/>
    <w:rsid w:val="00206A8E"/>
    <w:rsid w:val="00206E62"/>
    <w:rsid w:val="00215AC7"/>
    <w:rsid w:val="00216BDE"/>
    <w:rsid w:val="00220801"/>
    <w:rsid w:val="0022140B"/>
    <w:rsid w:val="002332E0"/>
    <w:rsid w:val="00235625"/>
    <w:rsid w:val="002358D0"/>
    <w:rsid w:val="00237925"/>
    <w:rsid w:val="002408D9"/>
    <w:rsid w:val="0024110A"/>
    <w:rsid w:val="0024443E"/>
    <w:rsid w:val="002477C8"/>
    <w:rsid w:val="00251D2E"/>
    <w:rsid w:val="0025289B"/>
    <w:rsid w:val="0025441A"/>
    <w:rsid w:val="0025523A"/>
    <w:rsid w:val="00256799"/>
    <w:rsid w:val="00260785"/>
    <w:rsid w:val="002607F5"/>
    <w:rsid w:val="0026185E"/>
    <w:rsid w:val="0026657B"/>
    <w:rsid w:val="002670DB"/>
    <w:rsid w:val="00270657"/>
    <w:rsid w:val="002706AC"/>
    <w:rsid w:val="00270F5D"/>
    <w:rsid w:val="00271505"/>
    <w:rsid w:val="00272054"/>
    <w:rsid w:val="00272D80"/>
    <w:rsid w:val="0027364E"/>
    <w:rsid w:val="00277050"/>
    <w:rsid w:val="00284E64"/>
    <w:rsid w:val="00291239"/>
    <w:rsid w:val="00291EF4"/>
    <w:rsid w:val="00293105"/>
    <w:rsid w:val="00293F89"/>
    <w:rsid w:val="002941EB"/>
    <w:rsid w:val="00294209"/>
    <w:rsid w:val="00295521"/>
    <w:rsid w:val="002A2A97"/>
    <w:rsid w:val="002A3370"/>
    <w:rsid w:val="002A55BD"/>
    <w:rsid w:val="002A6088"/>
    <w:rsid w:val="002B0984"/>
    <w:rsid w:val="002B28F2"/>
    <w:rsid w:val="002B29EB"/>
    <w:rsid w:val="002B508A"/>
    <w:rsid w:val="002C03B3"/>
    <w:rsid w:val="002C1968"/>
    <w:rsid w:val="002C2CD7"/>
    <w:rsid w:val="002C4295"/>
    <w:rsid w:val="002C6C23"/>
    <w:rsid w:val="002D4BB8"/>
    <w:rsid w:val="002D6B59"/>
    <w:rsid w:val="002E523F"/>
    <w:rsid w:val="002F1572"/>
    <w:rsid w:val="002F4FC3"/>
    <w:rsid w:val="002F516C"/>
    <w:rsid w:val="002F6287"/>
    <w:rsid w:val="002F6462"/>
    <w:rsid w:val="002F6D40"/>
    <w:rsid w:val="002F7667"/>
    <w:rsid w:val="003022F4"/>
    <w:rsid w:val="00304336"/>
    <w:rsid w:val="00304DCE"/>
    <w:rsid w:val="00305F05"/>
    <w:rsid w:val="0031151B"/>
    <w:rsid w:val="00312F1C"/>
    <w:rsid w:val="00314A2A"/>
    <w:rsid w:val="00320466"/>
    <w:rsid w:val="003206AE"/>
    <w:rsid w:val="00320BAA"/>
    <w:rsid w:val="003212EB"/>
    <w:rsid w:val="003230FD"/>
    <w:rsid w:val="0032654C"/>
    <w:rsid w:val="003314CF"/>
    <w:rsid w:val="0033201D"/>
    <w:rsid w:val="00332756"/>
    <w:rsid w:val="003346AC"/>
    <w:rsid w:val="00337FE3"/>
    <w:rsid w:val="0034165A"/>
    <w:rsid w:val="00344D82"/>
    <w:rsid w:val="00344F93"/>
    <w:rsid w:val="0035046C"/>
    <w:rsid w:val="003515CA"/>
    <w:rsid w:val="00352508"/>
    <w:rsid w:val="003525BB"/>
    <w:rsid w:val="003556F5"/>
    <w:rsid w:val="00355B29"/>
    <w:rsid w:val="00356737"/>
    <w:rsid w:val="0036262C"/>
    <w:rsid w:val="0036334B"/>
    <w:rsid w:val="00363BD2"/>
    <w:rsid w:val="00367CAA"/>
    <w:rsid w:val="00377147"/>
    <w:rsid w:val="00377B41"/>
    <w:rsid w:val="00381B45"/>
    <w:rsid w:val="00383121"/>
    <w:rsid w:val="00384042"/>
    <w:rsid w:val="00386CCA"/>
    <w:rsid w:val="00387951"/>
    <w:rsid w:val="00391460"/>
    <w:rsid w:val="00393617"/>
    <w:rsid w:val="00393B8E"/>
    <w:rsid w:val="003947D5"/>
    <w:rsid w:val="0039506A"/>
    <w:rsid w:val="00397055"/>
    <w:rsid w:val="003A20A4"/>
    <w:rsid w:val="003A45F2"/>
    <w:rsid w:val="003A5866"/>
    <w:rsid w:val="003A5F25"/>
    <w:rsid w:val="003B03B9"/>
    <w:rsid w:val="003B0DB2"/>
    <w:rsid w:val="003B73F2"/>
    <w:rsid w:val="003C26B0"/>
    <w:rsid w:val="003C4F32"/>
    <w:rsid w:val="003C53BF"/>
    <w:rsid w:val="003C7729"/>
    <w:rsid w:val="003C7F76"/>
    <w:rsid w:val="003D3152"/>
    <w:rsid w:val="003D55A9"/>
    <w:rsid w:val="003D6DCC"/>
    <w:rsid w:val="003E0F10"/>
    <w:rsid w:val="003E295F"/>
    <w:rsid w:val="003E62E4"/>
    <w:rsid w:val="003F149A"/>
    <w:rsid w:val="003F2A79"/>
    <w:rsid w:val="00402808"/>
    <w:rsid w:val="00403697"/>
    <w:rsid w:val="0040376E"/>
    <w:rsid w:val="00403BEE"/>
    <w:rsid w:val="00403C12"/>
    <w:rsid w:val="004100AA"/>
    <w:rsid w:val="00410B89"/>
    <w:rsid w:val="0041105A"/>
    <w:rsid w:val="004138CA"/>
    <w:rsid w:val="00415111"/>
    <w:rsid w:val="00416066"/>
    <w:rsid w:val="004168D0"/>
    <w:rsid w:val="00420F71"/>
    <w:rsid w:val="0042191D"/>
    <w:rsid w:val="00425081"/>
    <w:rsid w:val="00426FDF"/>
    <w:rsid w:val="004300B8"/>
    <w:rsid w:val="004307B9"/>
    <w:rsid w:val="004327F3"/>
    <w:rsid w:val="0043346A"/>
    <w:rsid w:val="004335FD"/>
    <w:rsid w:val="004341C2"/>
    <w:rsid w:val="004358B0"/>
    <w:rsid w:val="00436105"/>
    <w:rsid w:val="004377DB"/>
    <w:rsid w:val="00441B60"/>
    <w:rsid w:val="00441F26"/>
    <w:rsid w:val="004422E0"/>
    <w:rsid w:val="00442CED"/>
    <w:rsid w:val="00442D3A"/>
    <w:rsid w:val="00443505"/>
    <w:rsid w:val="004447E2"/>
    <w:rsid w:val="0044514A"/>
    <w:rsid w:val="0044758D"/>
    <w:rsid w:val="004476CA"/>
    <w:rsid w:val="004506B9"/>
    <w:rsid w:val="00451A62"/>
    <w:rsid w:val="00451F14"/>
    <w:rsid w:val="004537EB"/>
    <w:rsid w:val="00453A89"/>
    <w:rsid w:val="004556AE"/>
    <w:rsid w:val="00455D4F"/>
    <w:rsid w:val="00456DE1"/>
    <w:rsid w:val="00457D24"/>
    <w:rsid w:val="00467137"/>
    <w:rsid w:val="00470BA2"/>
    <w:rsid w:val="004724F3"/>
    <w:rsid w:val="0047255B"/>
    <w:rsid w:val="00473F60"/>
    <w:rsid w:val="00474D1B"/>
    <w:rsid w:val="00481A3E"/>
    <w:rsid w:val="00481AFD"/>
    <w:rsid w:val="00482816"/>
    <w:rsid w:val="00486B86"/>
    <w:rsid w:val="0049261C"/>
    <w:rsid w:val="00494FE6"/>
    <w:rsid w:val="00495CDD"/>
    <w:rsid w:val="0049669E"/>
    <w:rsid w:val="004A0B65"/>
    <w:rsid w:val="004A0EB9"/>
    <w:rsid w:val="004A0FB8"/>
    <w:rsid w:val="004A358E"/>
    <w:rsid w:val="004A5B2D"/>
    <w:rsid w:val="004A5CCB"/>
    <w:rsid w:val="004A6590"/>
    <w:rsid w:val="004A6D0A"/>
    <w:rsid w:val="004A7511"/>
    <w:rsid w:val="004B0F74"/>
    <w:rsid w:val="004B274B"/>
    <w:rsid w:val="004B4C0F"/>
    <w:rsid w:val="004B4E36"/>
    <w:rsid w:val="004B60F3"/>
    <w:rsid w:val="004B6112"/>
    <w:rsid w:val="004B6A73"/>
    <w:rsid w:val="004C1C20"/>
    <w:rsid w:val="004C1F70"/>
    <w:rsid w:val="004C1FCF"/>
    <w:rsid w:val="004C2FBB"/>
    <w:rsid w:val="004C39EF"/>
    <w:rsid w:val="004C3BF8"/>
    <w:rsid w:val="004C4BC9"/>
    <w:rsid w:val="004D2180"/>
    <w:rsid w:val="004D3475"/>
    <w:rsid w:val="004D3860"/>
    <w:rsid w:val="004D5485"/>
    <w:rsid w:val="004E16C5"/>
    <w:rsid w:val="004E22E5"/>
    <w:rsid w:val="004E40D4"/>
    <w:rsid w:val="004E61E4"/>
    <w:rsid w:val="004F0937"/>
    <w:rsid w:val="004F0B3E"/>
    <w:rsid w:val="004F2E41"/>
    <w:rsid w:val="004F2F96"/>
    <w:rsid w:val="004F5498"/>
    <w:rsid w:val="004F7570"/>
    <w:rsid w:val="004F77C0"/>
    <w:rsid w:val="00500BD3"/>
    <w:rsid w:val="0050300C"/>
    <w:rsid w:val="005046F1"/>
    <w:rsid w:val="00505B64"/>
    <w:rsid w:val="005062D6"/>
    <w:rsid w:val="00506375"/>
    <w:rsid w:val="005114AE"/>
    <w:rsid w:val="00511813"/>
    <w:rsid w:val="00514943"/>
    <w:rsid w:val="00514AE9"/>
    <w:rsid w:val="00514BB6"/>
    <w:rsid w:val="0051542D"/>
    <w:rsid w:val="005223DE"/>
    <w:rsid w:val="005258C9"/>
    <w:rsid w:val="0052704B"/>
    <w:rsid w:val="005300FA"/>
    <w:rsid w:val="00533710"/>
    <w:rsid w:val="00533B13"/>
    <w:rsid w:val="00535500"/>
    <w:rsid w:val="00537372"/>
    <w:rsid w:val="00541E90"/>
    <w:rsid w:val="005430E1"/>
    <w:rsid w:val="0054394F"/>
    <w:rsid w:val="00543E13"/>
    <w:rsid w:val="00544320"/>
    <w:rsid w:val="0054659C"/>
    <w:rsid w:val="00547276"/>
    <w:rsid w:val="005531B8"/>
    <w:rsid w:val="0055349F"/>
    <w:rsid w:val="00555480"/>
    <w:rsid w:val="00555537"/>
    <w:rsid w:val="00556061"/>
    <w:rsid w:val="0055662A"/>
    <w:rsid w:val="005632C9"/>
    <w:rsid w:val="0056546F"/>
    <w:rsid w:val="00572506"/>
    <w:rsid w:val="00575960"/>
    <w:rsid w:val="00576EEF"/>
    <w:rsid w:val="00582757"/>
    <w:rsid w:val="005851BC"/>
    <w:rsid w:val="00585AA7"/>
    <w:rsid w:val="00590112"/>
    <w:rsid w:val="005916D6"/>
    <w:rsid w:val="00595157"/>
    <w:rsid w:val="00595791"/>
    <w:rsid w:val="00595A0F"/>
    <w:rsid w:val="00595ABC"/>
    <w:rsid w:val="00596A70"/>
    <w:rsid w:val="00597E0B"/>
    <w:rsid w:val="005A0981"/>
    <w:rsid w:val="005A48B6"/>
    <w:rsid w:val="005A5952"/>
    <w:rsid w:val="005A6F13"/>
    <w:rsid w:val="005B7676"/>
    <w:rsid w:val="005C0668"/>
    <w:rsid w:val="005C1868"/>
    <w:rsid w:val="005C525F"/>
    <w:rsid w:val="005C5788"/>
    <w:rsid w:val="005D03F7"/>
    <w:rsid w:val="005D0492"/>
    <w:rsid w:val="005D0DC4"/>
    <w:rsid w:val="005D40DC"/>
    <w:rsid w:val="005D7627"/>
    <w:rsid w:val="005E4DEF"/>
    <w:rsid w:val="005E6741"/>
    <w:rsid w:val="005E77C3"/>
    <w:rsid w:val="005F069E"/>
    <w:rsid w:val="005F23CF"/>
    <w:rsid w:val="005F3721"/>
    <w:rsid w:val="005F4FCF"/>
    <w:rsid w:val="00602003"/>
    <w:rsid w:val="006052EF"/>
    <w:rsid w:val="00605C1B"/>
    <w:rsid w:val="006065AF"/>
    <w:rsid w:val="006107CF"/>
    <w:rsid w:val="00611103"/>
    <w:rsid w:val="00611B83"/>
    <w:rsid w:val="0061604F"/>
    <w:rsid w:val="0061660E"/>
    <w:rsid w:val="0062094E"/>
    <w:rsid w:val="00621291"/>
    <w:rsid w:val="00623029"/>
    <w:rsid w:val="00624641"/>
    <w:rsid w:val="0062470E"/>
    <w:rsid w:val="00625763"/>
    <w:rsid w:val="0062703D"/>
    <w:rsid w:val="00627271"/>
    <w:rsid w:val="006273A3"/>
    <w:rsid w:val="00631A39"/>
    <w:rsid w:val="00633692"/>
    <w:rsid w:val="006354D2"/>
    <w:rsid w:val="00636AA5"/>
    <w:rsid w:val="00642879"/>
    <w:rsid w:val="00642B76"/>
    <w:rsid w:val="00642F24"/>
    <w:rsid w:val="00645798"/>
    <w:rsid w:val="006474D4"/>
    <w:rsid w:val="00651827"/>
    <w:rsid w:val="00652767"/>
    <w:rsid w:val="00652F10"/>
    <w:rsid w:val="00653CE9"/>
    <w:rsid w:val="00653EB7"/>
    <w:rsid w:val="006549F8"/>
    <w:rsid w:val="00655766"/>
    <w:rsid w:val="00656B2D"/>
    <w:rsid w:val="00657150"/>
    <w:rsid w:val="00657436"/>
    <w:rsid w:val="00661707"/>
    <w:rsid w:val="006621D5"/>
    <w:rsid w:val="00663BB0"/>
    <w:rsid w:val="00664257"/>
    <w:rsid w:val="00664E20"/>
    <w:rsid w:val="00666695"/>
    <w:rsid w:val="00671853"/>
    <w:rsid w:val="006771E0"/>
    <w:rsid w:val="0068205D"/>
    <w:rsid w:val="00682262"/>
    <w:rsid w:val="006850E0"/>
    <w:rsid w:val="00686732"/>
    <w:rsid w:val="00686DF3"/>
    <w:rsid w:val="006909AB"/>
    <w:rsid w:val="006914BD"/>
    <w:rsid w:val="00691626"/>
    <w:rsid w:val="00692D63"/>
    <w:rsid w:val="0069410C"/>
    <w:rsid w:val="0069683F"/>
    <w:rsid w:val="00696FFC"/>
    <w:rsid w:val="006A1000"/>
    <w:rsid w:val="006A47A1"/>
    <w:rsid w:val="006A692C"/>
    <w:rsid w:val="006A71AB"/>
    <w:rsid w:val="006B3EDD"/>
    <w:rsid w:val="006C0216"/>
    <w:rsid w:val="006C202B"/>
    <w:rsid w:val="006C31CD"/>
    <w:rsid w:val="006C39CB"/>
    <w:rsid w:val="006C4083"/>
    <w:rsid w:val="006C4F2D"/>
    <w:rsid w:val="006D035D"/>
    <w:rsid w:val="006D0579"/>
    <w:rsid w:val="006D2EB3"/>
    <w:rsid w:val="006D32CA"/>
    <w:rsid w:val="006D43E1"/>
    <w:rsid w:val="006D4ED8"/>
    <w:rsid w:val="006D69C3"/>
    <w:rsid w:val="006E0AFF"/>
    <w:rsid w:val="006E19EC"/>
    <w:rsid w:val="006E25B5"/>
    <w:rsid w:val="006E28F9"/>
    <w:rsid w:val="006E2A38"/>
    <w:rsid w:val="006E2FC8"/>
    <w:rsid w:val="006E3C81"/>
    <w:rsid w:val="006E43D1"/>
    <w:rsid w:val="006E4770"/>
    <w:rsid w:val="006E492E"/>
    <w:rsid w:val="006E4C68"/>
    <w:rsid w:val="006E7ED3"/>
    <w:rsid w:val="006F34A3"/>
    <w:rsid w:val="006F6935"/>
    <w:rsid w:val="007043D4"/>
    <w:rsid w:val="00704538"/>
    <w:rsid w:val="007049C9"/>
    <w:rsid w:val="007072CC"/>
    <w:rsid w:val="0071085C"/>
    <w:rsid w:val="00710B9F"/>
    <w:rsid w:val="00710C64"/>
    <w:rsid w:val="0071476D"/>
    <w:rsid w:val="007161FC"/>
    <w:rsid w:val="0071634B"/>
    <w:rsid w:val="00716F4E"/>
    <w:rsid w:val="00721EA6"/>
    <w:rsid w:val="007226A8"/>
    <w:rsid w:val="00723740"/>
    <w:rsid w:val="00723FE2"/>
    <w:rsid w:val="00725281"/>
    <w:rsid w:val="00725EB0"/>
    <w:rsid w:val="00725FB5"/>
    <w:rsid w:val="00727C28"/>
    <w:rsid w:val="00727F2A"/>
    <w:rsid w:val="00731581"/>
    <w:rsid w:val="0073285C"/>
    <w:rsid w:val="00734C52"/>
    <w:rsid w:val="00735CDF"/>
    <w:rsid w:val="007421F2"/>
    <w:rsid w:val="00742C7E"/>
    <w:rsid w:val="00744126"/>
    <w:rsid w:val="00752955"/>
    <w:rsid w:val="00753A65"/>
    <w:rsid w:val="00753A83"/>
    <w:rsid w:val="0075605D"/>
    <w:rsid w:val="007567F5"/>
    <w:rsid w:val="007570D8"/>
    <w:rsid w:val="007605F5"/>
    <w:rsid w:val="00761AD2"/>
    <w:rsid w:val="007642DE"/>
    <w:rsid w:val="00765F4D"/>
    <w:rsid w:val="00766700"/>
    <w:rsid w:val="007744CA"/>
    <w:rsid w:val="0077483C"/>
    <w:rsid w:val="00775D9B"/>
    <w:rsid w:val="007805F5"/>
    <w:rsid w:val="007814B5"/>
    <w:rsid w:val="00784455"/>
    <w:rsid w:val="00785EF3"/>
    <w:rsid w:val="00790FB5"/>
    <w:rsid w:val="007914DA"/>
    <w:rsid w:val="00793826"/>
    <w:rsid w:val="0079633B"/>
    <w:rsid w:val="007A0A6F"/>
    <w:rsid w:val="007A1171"/>
    <w:rsid w:val="007A2797"/>
    <w:rsid w:val="007A2D1D"/>
    <w:rsid w:val="007A3C3E"/>
    <w:rsid w:val="007A433C"/>
    <w:rsid w:val="007A63B4"/>
    <w:rsid w:val="007B0092"/>
    <w:rsid w:val="007B00D6"/>
    <w:rsid w:val="007B20AF"/>
    <w:rsid w:val="007B3F35"/>
    <w:rsid w:val="007B6383"/>
    <w:rsid w:val="007C0630"/>
    <w:rsid w:val="007C1E4C"/>
    <w:rsid w:val="007C419D"/>
    <w:rsid w:val="007C4E92"/>
    <w:rsid w:val="007C67B7"/>
    <w:rsid w:val="007C6DC4"/>
    <w:rsid w:val="007D370C"/>
    <w:rsid w:val="007D673C"/>
    <w:rsid w:val="007D6A41"/>
    <w:rsid w:val="007E2156"/>
    <w:rsid w:val="007E3056"/>
    <w:rsid w:val="007E3140"/>
    <w:rsid w:val="007E5280"/>
    <w:rsid w:val="007F3AD7"/>
    <w:rsid w:val="007F71C8"/>
    <w:rsid w:val="007F779E"/>
    <w:rsid w:val="00800751"/>
    <w:rsid w:val="008036E4"/>
    <w:rsid w:val="00807CB8"/>
    <w:rsid w:val="00807EDC"/>
    <w:rsid w:val="00810042"/>
    <w:rsid w:val="008119A9"/>
    <w:rsid w:val="00814AB1"/>
    <w:rsid w:val="00814E20"/>
    <w:rsid w:val="00814EA7"/>
    <w:rsid w:val="00815332"/>
    <w:rsid w:val="00816218"/>
    <w:rsid w:val="008172EF"/>
    <w:rsid w:val="00817690"/>
    <w:rsid w:val="0082086F"/>
    <w:rsid w:val="00821EF3"/>
    <w:rsid w:val="008249BB"/>
    <w:rsid w:val="0082704C"/>
    <w:rsid w:val="008321E0"/>
    <w:rsid w:val="008406D1"/>
    <w:rsid w:val="008415C0"/>
    <w:rsid w:val="00841AB7"/>
    <w:rsid w:val="00841BE6"/>
    <w:rsid w:val="00844FE7"/>
    <w:rsid w:val="00846079"/>
    <w:rsid w:val="008464FC"/>
    <w:rsid w:val="008477D6"/>
    <w:rsid w:val="008502CA"/>
    <w:rsid w:val="00851E2C"/>
    <w:rsid w:val="0085419A"/>
    <w:rsid w:val="008553EB"/>
    <w:rsid w:val="0085718D"/>
    <w:rsid w:val="008601AE"/>
    <w:rsid w:val="008635FE"/>
    <w:rsid w:val="008702F6"/>
    <w:rsid w:val="00872A94"/>
    <w:rsid w:val="008738B5"/>
    <w:rsid w:val="00877CDB"/>
    <w:rsid w:val="0088037A"/>
    <w:rsid w:val="008826C3"/>
    <w:rsid w:val="00882ED1"/>
    <w:rsid w:val="0088388C"/>
    <w:rsid w:val="00883A13"/>
    <w:rsid w:val="0088748C"/>
    <w:rsid w:val="00890B97"/>
    <w:rsid w:val="008918FD"/>
    <w:rsid w:val="00892CE0"/>
    <w:rsid w:val="00893948"/>
    <w:rsid w:val="008A0412"/>
    <w:rsid w:val="008A169A"/>
    <w:rsid w:val="008A2137"/>
    <w:rsid w:val="008A734C"/>
    <w:rsid w:val="008B0C78"/>
    <w:rsid w:val="008B2DD3"/>
    <w:rsid w:val="008B44BC"/>
    <w:rsid w:val="008B491E"/>
    <w:rsid w:val="008B6108"/>
    <w:rsid w:val="008B6BF9"/>
    <w:rsid w:val="008C107E"/>
    <w:rsid w:val="008C3DFE"/>
    <w:rsid w:val="008C4620"/>
    <w:rsid w:val="008D0C23"/>
    <w:rsid w:val="008D2AA1"/>
    <w:rsid w:val="008D2B19"/>
    <w:rsid w:val="008D3E87"/>
    <w:rsid w:val="008D5612"/>
    <w:rsid w:val="008D73A4"/>
    <w:rsid w:val="008D7ABF"/>
    <w:rsid w:val="008E28ED"/>
    <w:rsid w:val="008E4255"/>
    <w:rsid w:val="008E57F8"/>
    <w:rsid w:val="008E713F"/>
    <w:rsid w:val="008E75B0"/>
    <w:rsid w:val="008F3EDE"/>
    <w:rsid w:val="008F62E3"/>
    <w:rsid w:val="008F6733"/>
    <w:rsid w:val="008F701C"/>
    <w:rsid w:val="008F7374"/>
    <w:rsid w:val="008F7431"/>
    <w:rsid w:val="0090154E"/>
    <w:rsid w:val="00902B15"/>
    <w:rsid w:val="00903C68"/>
    <w:rsid w:val="0090499B"/>
    <w:rsid w:val="00905293"/>
    <w:rsid w:val="009052F6"/>
    <w:rsid w:val="00906914"/>
    <w:rsid w:val="00911553"/>
    <w:rsid w:val="00911D7C"/>
    <w:rsid w:val="00913FED"/>
    <w:rsid w:val="00914069"/>
    <w:rsid w:val="009149A2"/>
    <w:rsid w:val="0091691D"/>
    <w:rsid w:val="00917D39"/>
    <w:rsid w:val="00921D1B"/>
    <w:rsid w:val="00922F80"/>
    <w:rsid w:val="0092526B"/>
    <w:rsid w:val="00926394"/>
    <w:rsid w:val="009306FB"/>
    <w:rsid w:val="00930798"/>
    <w:rsid w:val="0093097F"/>
    <w:rsid w:val="009337F1"/>
    <w:rsid w:val="00936E52"/>
    <w:rsid w:val="00942902"/>
    <w:rsid w:val="00942B68"/>
    <w:rsid w:val="00943410"/>
    <w:rsid w:val="00944588"/>
    <w:rsid w:val="00944AE2"/>
    <w:rsid w:val="00947968"/>
    <w:rsid w:val="009513FC"/>
    <w:rsid w:val="009538AA"/>
    <w:rsid w:val="009538F3"/>
    <w:rsid w:val="00957709"/>
    <w:rsid w:val="00960085"/>
    <w:rsid w:val="009607A0"/>
    <w:rsid w:val="0096233B"/>
    <w:rsid w:val="00962735"/>
    <w:rsid w:val="00962A09"/>
    <w:rsid w:val="00962C81"/>
    <w:rsid w:val="0096378D"/>
    <w:rsid w:val="009641BF"/>
    <w:rsid w:val="009644AE"/>
    <w:rsid w:val="00964F2D"/>
    <w:rsid w:val="00966BC2"/>
    <w:rsid w:val="009677B4"/>
    <w:rsid w:val="00970CF6"/>
    <w:rsid w:val="00971415"/>
    <w:rsid w:val="00971B21"/>
    <w:rsid w:val="009733E3"/>
    <w:rsid w:val="00973541"/>
    <w:rsid w:val="009770AA"/>
    <w:rsid w:val="009775CB"/>
    <w:rsid w:val="009777B4"/>
    <w:rsid w:val="00981325"/>
    <w:rsid w:val="00983253"/>
    <w:rsid w:val="00983384"/>
    <w:rsid w:val="009842A9"/>
    <w:rsid w:val="00985CAA"/>
    <w:rsid w:val="00986399"/>
    <w:rsid w:val="009869E8"/>
    <w:rsid w:val="00987323"/>
    <w:rsid w:val="00993208"/>
    <w:rsid w:val="00993910"/>
    <w:rsid w:val="00994DDC"/>
    <w:rsid w:val="009A3685"/>
    <w:rsid w:val="009A4E0B"/>
    <w:rsid w:val="009A5036"/>
    <w:rsid w:val="009A6490"/>
    <w:rsid w:val="009A7DC0"/>
    <w:rsid w:val="009B1C86"/>
    <w:rsid w:val="009B34D8"/>
    <w:rsid w:val="009B3865"/>
    <w:rsid w:val="009B54BB"/>
    <w:rsid w:val="009B6296"/>
    <w:rsid w:val="009C3FE3"/>
    <w:rsid w:val="009C501E"/>
    <w:rsid w:val="009C50B9"/>
    <w:rsid w:val="009C6776"/>
    <w:rsid w:val="009C74C5"/>
    <w:rsid w:val="009D26E6"/>
    <w:rsid w:val="009D2D51"/>
    <w:rsid w:val="009D426A"/>
    <w:rsid w:val="009D5351"/>
    <w:rsid w:val="009D7C07"/>
    <w:rsid w:val="009E1560"/>
    <w:rsid w:val="009E1E81"/>
    <w:rsid w:val="009E25F8"/>
    <w:rsid w:val="009E363A"/>
    <w:rsid w:val="009E3666"/>
    <w:rsid w:val="009E4106"/>
    <w:rsid w:val="009F05DC"/>
    <w:rsid w:val="009F15A7"/>
    <w:rsid w:val="009F172A"/>
    <w:rsid w:val="009F2B98"/>
    <w:rsid w:val="009F42EC"/>
    <w:rsid w:val="009F520C"/>
    <w:rsid w:val="00A021DE"/>
    <w:rsid w:val="00A024DA"/>
    <w:rsid w:val="00A037B1"/>
    <w:rsid w:val="00A04DB0"/>
    <w:rsid w:val="00A05657"/>
    <w:rsid w:val="00A0621B"/>
    <w:rsid w:val="00A0752E"/>
    <w:rsid w:val="00A1049D"/>
    <w:rsid w:val="00A13141"/>
    <w:rsid w:val="00A16312"/>
    <w:rsid w:val="00A20347"/>
    <w:rsid w:val="00A23E6A"/>
    <w:rsid w:val="00A240C8"/>
    <w:rsid w:val="00A26B98"/>
    <w:rsid w:val="00A272E2"/>
    <w:rsid w:val="00A27C03"/>
    <w:rsid w:val="00A304F1"/>
    <w:rsid w:val="00A31D18"/>
    <w:rsid w:val="00A36B1E"/>
    <w:rsid w:val="00A378A9"/>
    <w:rsid w:val="00A401FC"/>
    <w:rsid w:val="00A40804"/>
    <w:rsid w:val="00A41F9C"/>
    <w:rsid w:val="00A42EA5"/>
    <w:rsid w:val="00A439FB"/>
    <w:rsid w:val="00A444E5"/>
    <w:rsid w:val="00A44A0C"/>
    <w:rsid w:val="00A45169"/>
    <w:rsid w:val="00A46E3B"/>
    <w:rsid w:val="00A46FB8"/>
    <w:rsid w:val="00A47196"/>
    <w:rsid w:val="00A50C66"/>
    <w:rsid w:val="00A54BF4"/>
    <w:rsid w:val="00A558BE"/>
    <w:rsid w:val="00A561E0"/>
    <w:rsid w:val="00A64B32"/>
    <w:rsid w:val="00A65760"/>
    <w:rsid w:val="00A658C7"/>
    <w:rsid w:val="00A67186"/>
    <w:rsid w:val="00A71C14"/>
    <w:rsid w:val="00A71E02"/>
    <w:rsid w:val="00A76312"/>
    <w:rsid w:val="00A77A90"/>
    <w:rsid w:val="00A80D18"/>
    <w:rsid w:val="00A82115"/>
    <w:rsid w:val="00A8329D"/>
    <w:rsid w:val="00A83DDA"/>
    <w:rsid w:val="00A83E97"/>
    <w:rsid w:val="00A8577A"/>
    <w:rsid w:val="00A862F4"/>
    <w:rsid w:val="00A867FF"/>
    <w:rsid w:val="00A876C7"/>
    <w:rsid w:val="00A91F4B"/>
    <w:rsid w:val="00A92252"/>
    <w:rsid w:val="00A92543"/>
    <w:rsid w:val="00A92587"/>
    <w:rsid w:val="00A935E5"/>
    <w:rsid w:val="00A94992"/>
    <w:rsid w:val="00A9591E"/>
    <w:rsid w:val="00A968C7"/>
    <w:rsid w:val="00A96D18"/>
    <w:rsid w:val="00A97703"/>
    <w:rsid w:val="00AA21AE"/>
    <w:rsid w:val="00AA29B4"/>
    <w:rsid w:val="00AA3A67"/>
    <w:rsid w:val="00AA469D"/>
    <w:rsid w:val="00AA5C61"/>
    <w:rsid w:val="00AA7F73"/>
    <w:rsid w:val="00AB0377"/>
    <w:rsid w:val="00AB1253"/>
    <w:rsid w:val="00AB181B"/>
    <w:rsid w:val="00AB1E96"/>
    <w:rsid w:val="00AB26D7"/>
    <w:rsid w:val="00AB307E"/>
    <w:rsid w:val="00AB4525"/>
    <w:rsid w:val="00AB6EE9"/>
    <w:rsid w:val="00AB7FB0"/>
    <w:rsid w:val="00AC62E7"/>
    <w:rsid w:val="00AC7331"/>
    <w:rsid w:val="00AC7998"/>
    <w:rsid w:val="00AC7B97"/>
    <w:rsid w:val="00AD1F93"/>
    <w:rsid w:val="00AD2838"/>
    <w:rsid w:val="00AD4F1B"/>
    <w:rsid w:val="00AD502F"/>
    <w:rsid w:val="00AD5809"/>
    <w:rsid w:val="00AD6D3E"/>
    <w:rsid w:val="00AE0009"/>
    <w:rsid w:val="00AE0D87"/>
    <w:rsid w:val="00AE258D"/>
    <w:rsid w:val="00AE315B"/>
    <w:rsid w:val="00AE477B"/>
    <w:rsid w:val="00AE7942"/>
    <w:rsid w:val="00AF078B"/>
    <w:rsid w:val="00AF0B63"/>
    <w:rsid w:val="00AF19B6"/>
    <w:rsid w:val="00AF7716"/>
    <w:rsid w:val="00B00477"/>
    <w:rsid w:val="00B01EDC"/>
    <w:rsid w:val="00B02000"/>
    <w:rsid w:val="00B0579B"/>
    <w:rsid w:val="00B05D98"/>
    <w:rsid w:val="00B06FEA"/>
    <w:rsid w:val="00B073DE"/>
    <w:rsid w:val="00B105CA"/>
    <w:rsid w:val="00B106D7"/>
    <w:rsid w:val="00B119E2"/>
    <w:rsid w:val="00B13EBA"/>
    <w:rsid w:val="00B16C8B"/>
    <w:rsid w:val="00B17650"/>
    <w:rsid w:val="00B23C5B"/>
    <w:rsid w:val="00B30CBB"/>
    <w:rsid w:val="00B332FB"/>
    <w:rsid w:val="00B33490"/>
    <w:rsid w:val="00B34AD1"/>
    <w:rsid w:val="00B353A9"/>
    <w:rsid w:val="00B41A1D"/>
    <w:rsid w:val="00B4200B"/>
    <w:rsid w:val="00B423F2"/>
    <w:rsid w:val="00B4567C"/>
    <w:rsid w:val="00B46819"/>
    <w:rsid w:val="00B50C2E"/>
    <w:rsid w:val="00B550CF"/>
    <w:rsid w:val="00B55228"/>
    <w:rsid w:val="00B561BF"/>
    <w:rsid w:val="00B57F04"/>
    <w:rsid w:val="00B609EE"/>
    <w:rsid w:val="00B662F8"/>
    <w:rsid w:val="00B666D5"/>
    <w:rsid w:val="00B67EF0"/>
    <w:rsid w:val="00B7251F"/>
    <w:rsid w:val="00B75323"/>
    <w:rsid w:val="00B75CA2"/>
    <w:rsid w:val="00B764DB"/>
    <w:rsid w:val="00B77086"/>
    <w:rsid w:val="00B800F7"/>
    <w:rsid w:val="00B8481C"/>
    <w:rsid w:val="00B85E8E"/>
    <w:rsid w:val="00B9274C"/>
    <w:rsid w:val="00BA0846"/>
    <w:rsid w:val="00BA0C68"/>
    <w:rsid w:val="00BA1110"/>
    <w:rsid w:val="00BA1208"/>
    <w:rsid w:val="00BA17F8"/>
    <w:rsid w:val="00BA275B"/>
    <w:rsid w:val="00BA388B"/>
    <w:rsid w:val="00BA3FCC"/>
    <w:rsid w:val="00BA77C8"/>
    <w:rsid w:val="00BB022E"/>
    <w:rsid w:val="00BB0AC9"/>
    <w:rsid w:val="00BB2B29"/>
    <w:rsid w:val="00BB56BD"/>
    <w:rsid w:val="00BB6E15"/>
    <w:rsid w:val="00BB7E88"/>
    <w:rsid w:val="00BC02CC"/>
    <w:rsid w:val="00BC2BCF"/>
    <w:rsid w:val="00BC33B5"/>
    <w:rsid w:val="00BC3794"/>
    <w:rsid w:val="00BC4962"/>
    <w:rsid w:val="00BC54B3"/>
    <w:rsid w:val="00BC63CE"/>
    <w:rsid w:val="00BD3ACF"/>
    <w:rsid w:val="00BE34F8"/>
    <w:rsid w:val="00BE4E38"/>
    <w:rsid w:val="00BE7B82"/>
    <w:rsid w:val="00BF1B3F"/>
    <w:rsid w:val="00BF1F15"/>
    <w:rsid w:val="00BF2A09"/>
    <w:rsid w:val="00BF3524"/>
    <w:rsid w:val="00BF428A"/>
    <w:rsid w:val="00BF44AC"/>
    <w:rsid w:val="00BF5055"/>
    <w:rsid w:val="00BF5CB8"/>
    <w:rsid w:val="00BF7841"/>
    <w:rsid w:val="00C04A49"/>
    <w:rsid w:val="00C052B6"/>
    <w:rsid w:val="00C07EB6"/>
    <w:rsid w:val="00C10005"/>
    <w:rsid w:val="00C12DDA"/>
    <w:rsid w:val="00C14290"/>
    <w:rsid w:val="00C1585C"/>
    <w:rsid w:val="00C15936"/>
    <w:rsid w:val="00C17DD8"/>
    <w:rsid w:val="00C2138F"/>
    <w:rsid w:val="00C22DC1"/>
    <w:rsid w:val="00C22DE8"/>
    <w:rsid w:val="00C23E2F"/>
    <w:rsid w:val="00C24503"/>
    <w:rsid w:val="00C326EF"/>
    <w:rsid w:val="00C32A84"/>
    <w:rsid w:val="00C33ACD"/>
    <w:rsid w:val="00C3458A"/>
    <w:rsid w:val="00C3478C"/>
    <w:rsid w:val="00C36A49"/>
    <w:rsid w:val="00C448B1"/>
    <w:rsid w:val="00C46CA9"/>
    <w:rsid w:val="00C46F8A"/>
    <w:rsid w:val="00C471D2"/>
    <w:rsid w:val="00C471EE"/>
    <w:rsid w:val="00C5009C"/>
    <w:rsid w:val="00C51B52"/>
    <w:rsid w:val="00C51D2D"/>
    <w:rsid w:val="00C523D4"/>
    <w:rsid w:val="00C579EF"/>
    <w:rsid w:val="00C60307"/>
    <w:rsid w:val="00C60948"/>
    <w:rsid w:val="00C67FA7"/>
    <w:rsid w:val="00C70969"/>
    <w:rsid w:val="00C70F46"/>
    <w:rsid w:val="00C7399C"/>
    <w:rsid w:val="00C765B6"/>
    <w:rsid w:val="00C76A60"/>
    <w:rsid w:val="00C77FBF"/>
    <w:rsid w:val="00C80A03"/>
    <w:rsid w:val="00C8132B"/>
    <w:rsid w:val="00C81F41"/>
    <w:rsid w:val="00C84627"/>
    <w:rsid w:val="00C85036"/>
    <w:rsid w:val="00C860F1"/>
    <w:rsid w:val="00C87A53"/>
    <w:rsid w:val="00C90B0E"/>
    <w:rsid w:val="00C91BC7"/>
    <w:rsid w:val="00C93CF1"/>
    <w:rsid w:val="00C93D21"/>
    <w:rsid w:val="00C9570A"/>
    <w:rsid w:val="00C96224"/>
    <w:rsid w:val="00C96D35"/>
    <w:rsid w:val="00C97478"/>
    <w:rsid w:val="00C97628"/>
    <w:rsid w:val="00CA0BEA"/>
    <w:rsid w:val="00CA0EFF"/>
    <w:rsid w:val="00CA25D0"/>
    <w:rsid w:val="00CA29A7"/>
    <w:rsid w:val="00CA6018"/>
    <w:rsid w:val="00CA644D"/>
    <w:rsid w:val="00CA72BC"/>
    <w:rsid w:val="00CB1287"/>
    <w:rsid w:val="00CB3B25"/>
    <w:rsid w:val="00CB438E"/>
    <w:rsid w:val="00CB5456"/>
    <w:rsid w:val="00CB6435"/>
    <w:rsid w:val="00CB73BA"/>
    <w:rsid w:val="00CC0522"/>
    <w:rsid w:val="00CC14E2"/>
    <w:rsid w:val="00CC2424"/>
    <w:rsid w:val="00CC7E9F"/>
    <w:rsid w:val="00CD080B"/>
    <w:rsid w:val="00CD0BD2"/>
    <w:rsid w:val="00CD264D"/>
    <w:rsid w:val="00CD2750"/>
    <w:rsid w:val="00CD2AA9"/>
    <w:rsid w:val="00CD37D6"/>
    <w:rsid w:val="00CD3A35"/>
    <w:rsid w:val="00CD5311"/>
    <w:rsid w:val="00CD67C8"/>
    <w:rsid w:val="00CD69B7"/>
    <w:rsid w:val="00CE1DF8"/>
    <w:rsid w:val="00CE2330"/>
    <w:rsid w:val="00CE2666"/>
    <w:rsid w:val="00CE30CE"/>
    <w:rsid w:val="00CE6270"/>
    <w:rsid w:val="00CE76BF"/>
    <w:rsid w:val="00CE7D1D"/>
    <w:rsid w:val="00CF3D1D"/>
    <w:rsid w:val="00CF6962"/>
    <w:rsid w:val="00CF6C5C"/>
    <w:rsid w:val="00CF72F5"/>
    <w:rsid w:val="00CF7568"/>
    <w:rsid w:val="00D00705"/>
    <w:rsid w:val="00D00CCD"/>
    <w:rsid w:val="00D01DB5"/>
    <w:rsid w:val="00D05D1B"/>
    <w:rsid w:val="00D069E9"/>
    <w:rsid w:val="00D07559"/>
    <w:rsid w:val="00D1094A"/>
    <w:rsid w:val="00D133F5"/>
    <w:rsid w:val="00D1600A"/>
    <w:rsid w:val="00D16B4C"/>
    <w:rsid w:val="00D21263"/>
    <w:rsid w:val="00D23222"/>
    <w:rsid w:val="00D25337"/>
    <w:rsid w:val="00D263AF"/>
    <w:rsid w:val="00D2666B"/>
    <w:rsid w:val="00D272F0"/>
    <w:rsid w:val="00D274F6"/>
    <w:rsid w:val="00D27987"/>
    <w:rsid w:val="00D27BE7"/>
    <w:rsid w:val="00D27D34"/>
    <w:rsid w:val="00D3058D"/>
    <w:rsid w:val="00D30A51"/>
    <w:rsid w:val="00D325F5"/>
    <w:rsid w:val="00D33E32"/>
    <w:rsid w:val="00D34B11"/>
    <w:rsid w:val="00D40A50"/>
    <w:rsid w:val="00D42085"/>
    <w:rsid w:val="00D44275"/>
    <w:rsid w:val="00D44A26"/>
    <w:rsid w:val="00D5378B"/>
    <w:rsid w:val="00D625D7"/>
    <w:rsid w:val="00D63412"/>
    <w:rsid w:val="00D65678"/>
    <w:rsid w:val="00D67078"/>
    <w:rsid w:val="00D71E67"/>
    <w:rsid w:val="00D71F08"/>
    <w:rsid w:val="00D74D83"/>
    <w:rsid w:val="00D75901"/>
    <w:rsid w:val="00D77909"/>
    <w:rsid w:val="00D82920"/>
    <w:rsid w:val="00D903C1"/>
    <w:rsid w:val="00D91079"/>
    <w:rsid w:val="00D91912"/>
    <w:rsid w:val="00D95B90"/>
    <w:rsid w:val="00D9721C"/>
    <w:rsid w:val="00D9744C"/>
    <w:rsid w:val="00DA3560"/>
    <w:rsid w:val="00DA390F"/>
    <w:rsid w:val="00DA3920"/>
    <w:rsid w:val="00DA5014"/>
    <w:rsid w:val="00DA50A5"/>
    <w:rsid w:val="00DA55F3"/>
    <w:rsid w:val="00DA587C"/>
    <w:rsid w:val="00DB12BF"/>
    <w:rsid w:val="00DC2558"/>
    <w:rsid w:val="00DC2DCA"/>
    <w:rsid w:val="00DC5A60"/>
    <w:rsid w:val="00DC5FFA"/>
    <w:rsid w:val="00DC7E8E"/>
    <w:rsid w:val="00DD463A"/>
    <w:rsid w:val="00DD6351"/>
    <w:rsid w:val="00DE1393"/>
    <w:rsid w:val="00DE2542"/>
    <w:rsid w:val="00DE276A"/>
    <w:rsid w:val="00DF4016"/>
    <w:rsid w:val="00DF478E"/>
    <w:rsid w:val="00DF4D62"/>
    <w:rsid w:val="00DF51E2"/>
    <w:rsid w:val="00DF59B3"/>
    <w:rsid w:val="00DF749E"/>
    <w:rsid w:val="00DF7BC6"/>
    <w:rsid w:val="00E00E80"/>
    <w:rsid w:val="00E03691"/>
    <w:rsid w:val="00E1059F"/>
    <w:rsid w:val="00E11CAB"/>
    <w:rsid w:val="00E12543"/>
    <w:rsid w:val="00E15558"/>
    <w:rsid w:val="00E156A1"/>
    <w:rsid w:val="00E1733C"/>
    <w:rsid w:val="00E175EA"/>
    <w:rsid w:val="00E20550"/>
    <w:rsid w:val="00E2064B"/>
    <w:rsid w:val="00E224BB"/>
    <w:rsid w:val="00E22F0E"/>
    <w:rsid w:val="00E232FB"/>
    <w:rsid w:val="00E2512E"/>
    <w:rsid w:val="00E254AB"/>
    <w:rsid w:val="00E27699"/>
    <w:rsid w:val="00E31488"/>
    <w:rsid w:val="00E31CDE"/>
    <w:rsid w:val="00E32374"/>
    <w:rsid w:val="00E333AA"/>
    <w:rsid w:val="00E3370B"/>
    <w:rsid w:val="00E410F9"/>
    <w:rsid w:val="00E419FA"/>
    <w:rsid w:val="00E43567"/>
    <w:rsid w:val="00E44F22"/>
    <w:rsid w:val="00E452BD"/>
    <w:rsid w:val="00E45B0A"/>
    <w:rsid w:val="00E46178"/>
    <w:rsid w:val="00E50C45"/>
    <w:rsid w:val="00E51F2B"/>
    <w:rsid w:val="00E538B8"/>
    <w:rsid w:val="00E54CB0"/>
    <w:rsid w:val="00E55F22"/>
    <w:rsid w:val="00E56436"/>
    <w:rsid w:val="00E57978"/>
    <w:rsid w:val="00E57CC7"/>
    <w:rsid w:val="00E606E9"/>
    <w:rsid w:val="00E624C9"/>
    <w:rsid w:val="00E64996"/>
    <w:rsid w:val="00E66158"/>
    <w:rsid w:val="00E66F98"/>
    <w:rsid w:val="00E7240A"/>
    <w:rsid w:val="00E72DBD"/>
    <w:rsid w:val="00E73337"/>
    <w:rsid w:val="00E76A91"/>
    <w:rsid w:val="00E76FD7"/>
    <w:rsid w:val="00E80B42"/>
    <w:rsid w:val="00E83BB1"/>
    <w:rsid w:val="00E84AA6"/>
    <w:rsid w:val="00E86959"/>
    <w:rsid w:val="00E9232D"/>
    <w:rsid w:val="00E9266A"/>
    <w:rsid w:val="00E94BD7"/>
    <w:rsid w:val="00E9567A"/>
    <w:rsid w:val="00E963E0"/>
    <w:rsid w:val="00E96C8E"/>
    <w:rsid w:val="00E97633"/>
    <w:rsid w:val="00E97B6B"/>
    <w:rsid w:val="00EA2A18"/>
    <w:rsid w:val="00EA3752"/>
    <w:rsid w:val="00EA4FF7"/>
    <w:rsid w:val="00EA602E"/>
    <w:rsid w:val="00EB436E"/>
    <w:rsid w:val="00EB4CBA"/>
    <w:rsid w:val="00EB5047"/>
    <w:rsid w:val="00EB57A2"/>
    <w:rsid w:val="00EB5B9A"/>
    <w:rsid w:val="00EB7B10"/>
    <w:rsid w:val="00EC0E35"/>
    <w:rsid w:val="00EC213C"/>
    <w:rsid w:val="00EC2628"/>
    <w:rsid w:val="00EC2636"/>
    <w:rsid w:val="00EC392C"/>
    <w:rsid w:val="00EC3CA5"/>
    <w:rsid w:val="00EC627A"/>
    <w:rsid w:val="00EC6406"/>
    <w:rsid w:val="00EC720F"/>
    <w:rsid w:val="00ED1B0B"/>
    <w:rsid w:val="00ED2BA8"/>
    <w:rsid w:val="00ED382B"/>
    <w:rsid w:val="00ED42BC"/>
    <w:rsid w:val="00ED5ECD"/>
    <w:rsid w:val="00ED740E"/>
    <w:rsid w:val="00EE0322"/>
    <w:rsid w:val="00EE09B2"/>
    <w:rsid w:val="00EE1358"/>
    <w:rsid w:val="00EE1FB8"/>
    <w:rsid w:val="00EE2276"/>
    <w:rsid w:val="00EE626B"/>
    <w:rsid w:val="00EE7B41"/>
    <w:rsid w:val="00EF2BA1"/>
    <w:rsid w:val="00EF2CEE"/>
    <w:rsid w:val="00EF66EC"/>
    <w:rsid w:val="00EF6C68"/>
    <w:rsid w:val="00EF7C3B"/>
    <w:rsid w:val="00F030AD"/>
    <w:rsid w:val="00F03959"/>
    <w:rsid w:val="00F0477E"/>
    <w:rsid w:val="00F048B1"/>
    <w:rsid w:val="00F0793C"/>
    <w:rsid w:val="00F105FA"/>
    <w:rsid w:val="00F146C5"/>
    <w:rsid w:val="00F1494E"/>
    <w:rsid w:val="00F15A6D"/>
    <w:rsid w:val="00F15A8C"/>
    <w:rsid w:val="00F161EB"/>
    <w:rsid w:val="00F1706A"/>
    <w:rsid w:val="00F17E2F"/>
    <w:rsid w:val="00F22391"/>
    <w:rsid w:val="00F22841"/>
    <w:rsid w:val="00F24C1D"/>
    <w:rsid w:val="00F25436"/>
    <w:rsid w:val="00F31EF6"/>
    <w:rsid w:val="00F32ADB"/>
    <w:rsid w:val="00F33E14"/>
    <w:rsid w:val="00F33F3D"/>
    <w:rsid w:val="00F34026"/>
    <w:rsid w:val="00F35707"/>
    <w:rsid w:val="00F35C0C"/>
    <w:rsid w:val="00F36222"/>
    <w:rsid w:val="00F36EBA"/>
    <w:rsid w:val="00F40145"/>
    <w:rsid w:val="00F403DE"/>
    <w:rsid w:val="00F4091B"/>
    <w:rsid w:val="00F40A56"/>
    <w:rsid w:val="00F41BB4"/>
    <w:rsid w:val="00F4254D"/>
    <w:rsid w:val="00F42A3B"/>
    <w:rsid w:val="00F4697A"/>
    <w:rsid w:val="00F50E92"/>
    <w:rsid w:val="00F51FC8"/>
    <w:rsid w:val="00F5204E"/>
    <w:rsid w:val="00F54D4F"/>
    <w:rsid w:val="00F5600B"/>
    <w:rsid w:val="00F573B0"/>
    <w:rsid w:val="00F57EB7"/>
    <w:rsid w:val="00F606C9"/>
    <w:rsid w:val="00F62E24"/>
    <w:rsid w:val="00F63B95"/>
    <w:rsid w:val="00F641B5"/>
    <w:rsid w:val="00F659F6"/>
    <w:rsid w:val="00F662DF"/>
    <w:rsid w:val="00F70701"/>
    <w:rsid w:val="00F7119F"/>
    <w:rsid w:val="00F71909"/>
    <w:rsid w:val="00F723DC"/>
    <w:rsid w:val="00F74BA4"/>
    <w:rsid w:val="00F75E9E"/>
    <w:rsid w:val="00F7601A"/>
    <w:rsid w:val="00F76E3D"/>
    <w:rsid w:val="00F8042F"/>
    <w:rsid w:val="00F80B30"/>
    <w:rsid w:val="00F81952"/>
    <w:rsid w:val="00F83A3D"/>
    <w:rsid w:val="00F83DFE"/>
    <w:rsid w:val="00F8508D"/>
    <w:rsid w:val="00F90D40"/>
    <w:rsid w:val="00F93651"/>
    <w:rsid w:val="00F9503B"/>
    <w:rsid w:val="00F96BA3"/>
    <w:rsid w:val="00FA447F"/>
    <w:rsid w:val="00FA5023"/>
    <w:rsid w:val="00FA5390"/>
    <w:rsid w:val="00FA64D4"/>
    <w:rsid w:val="00FA7344"/>
    <w:rsid w:val="00FA7E68"/>
    <w:rsid w:val="00FB1F29"/>
    <w:rsid w:val="00FB25C9"/>
    <w:rsid w:val="00FC3396"/>
    <w:rsid w:val="00FC589B"/>
    <w:rsid w:val="00FC5C6E"/>
    <w:rsid w:val="00FD06DA"/>
    <w:rsid w:val="00FD6261"/>
    <w:rsid w:val="00FD6EBE"/>
    <w:rsid w:val="00FE0222"/>
    <w:rsid w:val="00FE6C17"/>
    <w:rsid w:val="00FF0391"/>
    <w:rsid w:val="00FF104D"/>
    <w:rsid w:val="00FF1B86"/>
    <w:rsid w:val="00FF2366"/>
    <w:rsid w:val="00FF2427"/>
    <w:rsid w:val="00FF2511"/>
    <w:rsid w:val="00FF4BCA"/>
    <w:rsid w:val="00FF5EB3"/>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08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51F"/>
    <w:pPr>
      <w:autoSpaceDE w:val="0"/>
      <w:autoSpaceDN w:val="0"/>
      <w:adjustRightInd w:val="0"/>
      <w:spacing w:after="120"/>
      <w:jc w:val="both"/>
    </w:pPr>
    <w:rPr>
      <w:rFonts w:ascii="Arial" w:hAnsi="Arial" w:cs="Arial"/>
      <w:color w:val="000000"/>
      <w:sz w:val="22"/>
      <w:szCs w:val="22"/>
    </w:rPr>
  </w:style>
  <w:style w:type="paragraph" w:styleId="Heading1">
    <w:name w:val="heading 1"/>
    <w:basedOn w:val="Normal"/>
    <w:next w:val="Normal"/>
    <w:link w:val="Heading1Char"/>
    <w:autoRedefine/>
    <w:uiPriority w:val="9"/>
    <w:qFormat/>
    <w:rsid w:val="003B03B9"/>
    <w:pPr>
      <w:keepNext/>
      <w:keepLines/>
      <w:autoSpaceDE/>
      <w:autoSpaceDN/>
      <w:adjustRightInd/>
      <w:spacing w:before="240" w:after="240" w:line="259" w:lineRule="auto"/>
      <w:jc w:val="left"/>
      <w:outlineLvl w:val="0"/>
      <w:pPrChange w:id="0" w:author="Author">
        <w:pPr>
          <w:keepNext/>
          <w:keepLines/>
          <w:spacing w:before="240" w:after="240" w:line="259" w:lineRule="auto"/>
          <w:jc w:val="both"/>
          <w:outlineLvl w:val="0"/>
        </w:pPr>
      </w:pPrChange>
    </w:pPr>
    <w:rPr>
      <w:b/>
      <w:caps/>
      <w:sz w:val="28"/>
      <w:szCs w:val="32"/>
      <w:lang w:val="en-US"/>
      <w:rPrChange w:id="0" w:author="Author">
        <w:rPr>
          <w:rFonts w:ascii="Arial" w:hAnsi="Arial" w:cs="Arial"/>
          <w:b/>
          <w:caps/>
          <w:color w:val="000000"/>
          <w:sz w:val="28"/>
          <w:szCs w:val="32"/>
          <w:lang w:val="en-US" w:eastAsia="en-NZ" w:bidi="ar-SA"/>
        </w:rPr>
      </w:rPrChange>
    </w:rPr>
  </w:style>
  <w:style w:type="paragraph" w:styleId="Heading2">
    <w:name w:val="heading 2"/>
    <w:basedOn w:val="Normal"/>
    <w:next w:val="Normal"/>
    <w:link w:val="Heading2Char"/>
    <w:unhideWhenUsed/>
    <w:qFormat/>
    <w:rsid w:val="0019351F"/>
    <w:pPr>
      <w:outlineLvl w:val="1"/>
    </w:pPr>
    <w:rPr>
      <w:rFonts w:eastAsiaTheme="majorEastAsia" w:cstheme="majorBidi"/>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rPr>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Cs w:val="20"/>
    </w:rPr>
  </w:style>
  <w:style w:type="paragraph" w:styleId="ListParagraph">
    <w:name w:val="List Paragraph"/>
    <w:basedOn w:val="Normal"/>
    <w:uiPriority w:val="34"/>
    <w:rsid w:val="00A27C03"/>
    <w:pPr>
      <w:autoSpaceDE/>
      <w:autoSpaceDN/>
      <w:adjustRightInd/>
      <w:ind w:left="720"/>
    </w:pPr>
    <w:rPr>
      <w:rFonts w:eastAsia="Calibri"/>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rsid w:val="00D21263"/>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aliases w:val="General"/>
    <w:basedOn w:val="Normal"/>
    <w:next w:val="Normal"/>
    <w:link w:val="CaptionChar"/>
    <w:uiPriority w:val="24"/>
    <w:unhideWhenUsed/>
    <w:qFormat/>
    <w:rsid w:val="00E175EA"/>
    <w:pPr>
      <w:jc w:val="center"/>
    </w:pPr>
    <w:rPr>
      <w:b/>
      <w:bCs/>
      <w:szCs w:val="20"/>
    </w:rPr>
  </w:style>
  <w:style w:type="table" w:styleId="TableGrid">
    <w:name w:val="Table Grid"/>
    <w:basedOn w:val="TableNormal"/>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3B03B9"/>
    <w:rPr>
      <w:rFonts w:ascii="Arial" w:hAnsi="Arial" w:cs="Arial"/>
      <w:b/>
      <w:caps/>
      <w:color w:val="000000"/>
      <w:sz w:val="28"/>
      <w:szCs w:val="32"/>
      <w:lang w:val="en-US"/>
    </w:rPr>
  </w:style>
  <w:style w:type="paragraph" w:customStyle="1" w:styleId="MainHeading">
    <w:name w:val="Main Heading"/>
    <w:basedOn w:val="Normal"/>
    <w:unhideWhenUsed/>
    <w:rsid w:val="00F161EB"/>
    <w:pPr>
      <w:keepNext/>
      <w:keepLines/>
      <w:autoSpaceDE/>
      <w:autoSpaceDN/>
      <w:adjustRightInd/>
      <w:spacing w:after="720" w:line="440" w:lineRule="atLeast"/>
    </w:pPr>
    <w:rPr>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 w:type="character" w:customStyle="1" w:styleId="FooterChar">
    <w:name w:val="Footer Char"/>
    <w:basedOn w:val="DefaultParagraphFont"/>
    <w:link w:val="Footer"/>
    <w:uiPriority w:val="99"/>
    <w:rsid w:val="00C12DDA"/>
    <w:rPr>
      <w:sz w:val="24"/>
      <w:szCs w:val="24"/>
      <w:lang w:eastAsia="en-US"/>
    </w:rPr>
  </w:style>
  <w:style w:type="paragraph" w:customStyle="1" w:styleId="Papertitle">
    <w:name w:val="Paper title"/>
    <w:basedOn w:val="Heading1"/>
    <w:next w:val="Author"/>
    <w:link w:val="PapertitleChar"/>
    <w:qFormat/>
    <w:rsid w:val="0096233B"/>
    <w:pPr>
      <w:jc w:val="center"/>
    </w:pPr>
    <w:rPr>
      <w:bCs/>
      <w:sz w:val="36"/>
      <w:szCs w:val="28"/>
    </w:rPr>
  </w:style>
  <w:style w:type="paragraph" w:customStyle="1" w:styleId="Author">
    <w:name w:val="Author"/>
    <w:basedOn w:val="Normal"/>
    <w:link w:val="AuthorChar"/>
    <w:qFormat/>
    <w:rsid w:val="006A692C"/>
    <w:pPr>
      <w:spacing w:before="240" w:line="360" w:lineRule="auto"/>
      <w:jc w:val="center"/>
    </w:pPr>
    <w:rPr>
      <w:bCs/>
      <w:sz w:val="24"/>
    </w:rPr>
  </w:style>
  <w:style w:type="character" w:customStyle="1" w:styleId="PapertitleChar">
    <w:name w:val="Paper title Char"/>
    <w:basedOn w:val="DefaultParagraphFont"/>
    <w:link w:val="Papertitle"/>
    <w:rsid w:val="0096233B"/>
    <w:rPr>
      <w:rFonts w:ascii="Arial" w:hAnsi="Arial" w:cs="Arial"/>
      <w:b/>
      <w:bCs/>
      <w:color w:val="000000"/>
      <w:sz w:val="36"/>
      <w:szCs w:val="28"/>
      <w:lang w:val="en-US"/>
    </w:rPr>
  </w:style>
  <w:style w:type="paragraph" w:customStyle="1" w:styleId="Authordescription">
    <w:name w:val="Author description"/>
    <w:basedOn w:val="Normal"/>
    <w:link w:val="AuthordescriptionChar"/>
    <w:qFormat/>
    <w:rsid w:val="001D02CE"/>
    <w:pPr>
      <w:spacing w:line="360" w:lineRule="auto"/>
      <w:jc w:val="center"/>
    </w:pPr>
    <w:rPr>
      <w:bCs/>
    </w:rPr>
  </w:style>
  <w:style w:type="character" w:customStyle="1" w:styleId="AuthorChar">
    <w:name w:val="Author Char"/>
    <w:basedOn w:val="DefaultParagraphFont"/>
    <w:link w:val="Author"/>
    <w:rsid w:val="006A692C"/>
    <w:rPr>
      <w:rFonts w:ascii="Arial" w:hAnsi="Arial" w:cs="Arial"/>
      <w:bCs/>
      <w:color w:val="000000"/>
      <w:sz w:val="24"/>
      <w:szCs w:val="22"/>
    </w:rPr>
  </w:style>
  <w:style w:type="paragraph" w:customStyle="1" w:styleId="Figure">
    <w:name w:val="Figure"/>
    <w:basedOn w:val="Normal"/>
    <w:next w:val="Caption"/>
    <w:link w:val="FigureChar"/>
    <w:qFormat/>
    <w:rsid w:val="00E175EA"/>
    <w:pPr>
      <w:keepNext/>
      <w:jc w:val="center"/>
    </w:pPr>
    <w:rPr>
      <w:noProof/>
    </w:rPr>
  </w:style>
  <w:style w:type="character" w:customStyle="1" w:styleId="AuthordescriptionChar">
    <w:name w:val="Author description Char"/>
    <w:basedOn w:val="DefaultParagraphFont"/>
    <w:link w:val="Authordescription"/>
    <w:rsid w:val="001D02CE"/>
    <w:rPr>
      <w:rFonts w:ascii="Arial" w:hAnsi="Arial" w:cs="Arial"/>
      <w:bCs/>
      <w:color w:val="000000"/>
      <w:szCs w:val="24"/>
    </w:rPr>
  </w:style>
  <w:style w:type="paragraph" w:customStyle="1" w:styleId="Captiontable">
    <w:name w:val="Caption table"/>
    <w:basedOn w:val="Caption"/>
    <w:next w:val="Normal"/>
    <w:link w:val="CaptiontableChar"/>
    <w:qFormat/>
    <w:rsid w:val="00A1049D"/>
    <w:pPr>
      <w:keepNext/>
      <w:spacing w:before="120"/>
    </w:pPr>
  </w:style>
  <w:style w:type="character" w:customStyle="1" w:styleId="FigureChar">
    <w:name w:val="Figure Char"/>
    <w:basedOn w:val="DefaultParagraphFont"/>
    <w:link w:val="Figure"/>
    <w:rsid w:val="00E175EA"/>
    <w:rPr>
      <w:rFonts w:ascii="Arial" w:hAnsi="Arial" w:cs="Arial"/>
      <w:noProof/>
      <w:color w:val="000000"/>
      <w:szCs w:val="22"/>
    </w:rPr>
  </w:style>
  <w:style w:type="table" w:customStyle="1" w:styleId="GridTable4-Accent31">
    <w:name w:val="Grid Table 4 - Accent 31"/>
    <w:basedOn w:val="TableNormal"/>
    <w:uiPriority w:val="49"/>
    <w:rsid w:val="00A104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aliases w:val="General Char"/>
    <w:basedOn w:val="DefaultParagraphFont"/>
    <w:link w:val="Caption"/>
    <w:uiPriority w:val="24"/>
    <w:rsid w:val="00A1049D"/>
    <w:rPr>
      <w:rFonts w:ascii="Arial" w:hAnsi="Arial" w:cs="Arial"/>
      <w:b/>
      <w:bCs/>
      <w:color w:val="000000"/>
    </w:rPr>
  </w:style>
  <w:style w:type="character" w:customStyle="1" w:styleId="CaptiontableChar">
    <w:name w:val="Caption table Char"/>
    <w:basedOn w:val="CaptionChar"/>
    <w:link w:val="Captiontable"/>
    <w:rsid w:val="00A1049D"/>
    <w:rPr>
      <w:rFonts w:ascii="Arial" w:hAnsi="Arial" w:cs="Arial"/>
      <w:b/>
      <w:bCs/>
      <w:color w:val="000000"/>
    </w:rPr>
  </w:style>
  <w:style w:type="table" w:customStyle="1" w:styleId="GridTable5Dark-Accent21">
    <w:name w:val="Grid Table 5 Dark - Accent 21"/>
    <w:basedOn w:val="TableNormal"/>
    <w:uiPriority w:val="50"/>
    <w:rsid w:val="00A104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ing20">
    <w:name w:val="Heading2"/>
    <w:basedOn w:val="Heading1"/>
    <w:next w:val="Normal"/>
    <w:link w:val="Heading2Char0"/>
    <w:rsid w:val="00E624C9"/>
    <w:pPr>
      <w:spacing w:before="120" w:after="120"/>
    </w:pPr>
  </w:style>
  <w:style w:type="character" w:customStyle="1" w:styleId="Heading2Char">
    <w:name w:val="Heading 2 Char"/>
    <w:basedOn w:val="DefaultParagraphFont"/>
    <w:link w:val="Heading2"/>
    <w:rsid w:val="0019351F"/>
    <w:rPr>
      <w:rFonts w:ascii="Arial" w:eastAsiaTheme="majorEastAsia" w:hAnsi="Arial" w:cstheme="majorBidi"/>
      <w:b/>
      <w:bCs/>
      <w:sz w:val="24"/>
      <w:szCs w:val="24"/>
    </w:rPr>
  </w:style>
  <w:style w:type="character" w:customStyle="1" w:styleId="Heading2Char0">
    <w:name w:val="Heading2 Char"/>
    <w:basedOn w:val="Heading1Char"/>
    <w:link w:val="Heading20"/>
    <w:rsid w:val="00E624C9"/>
    <w:rPr>
      <w:rFonts w:ascii="Arial" w:hAnsi="Arial" w:cs="Arial"/>
      <w:b/>
      <w:caps/>
      <w:color w:val="000000"/>
      <w:sz w:val="28"/>
      <w:szCs w:val="32"/>
      <w:lang w:val="en-US"/>
    </w:rPr>
  </w:style>
  <w:style w:type="table" w:customStyle="1" w:styleId="GridTable5Dark-Accent31">
    <w:name w:val="Grid Table 5 Dark - Accent 31"/>
    <w:basedOn w:val="TableNormal"/>
    <w:uiPriority w:val="50"/>
    <w:rsid w:val="0019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rsid w:val="0019351F"/>
    <w:rPr>
      <w:color w:val="954F72" w:themeColor="followedHyperlink"/>
      <w:u w:val="single"/>
    </w:rPr>
  </w:style>
  <w:style w:type="character" w:customStyle="1" w:styleId="UnresolvedMention2">
    <w:name w:val="Unresolved Mention2"/>
    <w:basedOn w:val="DefaultParagraphFont"/>
    <w:uiPriority w:val="99"/>
    <w:semiHidden/>
    <w:unhideWhenUsed/>
    <w:rsid w:val="0019351F"/>
    <w:rPr>
      <w:color w:val="605E5C"/>
      <w:shd w:val="clear" w:color="auto" w:fill="E1DFDD"/>
    </w:rPr>
  </w:style>
  <w:style w:type="character" w:styleId="Emphasis">
    <w:name w:val="Emphasis"/>
    <w:basedOn w:val="DefaultParagraphFont"/>
    <w:uiPriority w:val="20"/>
    <w:qFormat/>
    <w:rsid w:val="002B0984"/>
    <w:rPr>
      <w:i/>
      <w:iCs/>
    </w:rPr>
  </w:style>
  <w:style w:type="character" w:styleId="Strong">
    <w:name w:val="Strong"/>
    <w:basedOn w:val="DefaultParagraphFont"/>
    <w:uiPriority w:val="22"/>
    <w:qFormat/>
    <w:rsid w:val="00CA29A7"/>
    <w:rPr>
      <w:b/>
      <w:bCs/>
    </w:rPr>
  </w:style>
  <w:style w:type="paragraph" w:styleId="NormalWeb">
    <w:name w:val="Normal (Web)"/>
    <w:basedOn w:val="Normal"/>
    <w:uiPriority w:val="99"/>
    <w:unhideWhenUsed/>
    <w:rsid w:val="00CA29A7"/>
    <w:pPr>
      <w:autoSpaceDE/>
      <w:autoSpaceDN/>
      <w:adjustRightInd/>
      <w:spacing w:before="100" w:beforeAutospacing="1" w:after="100" w:afterAutospacing="1"/>
      <w:jc w:val="left"/>
    </w:pPr>
    <w:rPr>
      <w:rFonts w:ascii="Times New Roman" w:hAnsi="Times New Roman" w:cs="Times New Roman"/>
      <w:color w:val="auto"/>
      <w:sz w:val="24"/>
      <w:szCs w:val="24"/>
    </w:rPr>
  </w:style>
  <w:style w:type="character" w:customStyle="1" w:styleId="BodyTextChar0">
    <w:name w:val="BodyText Char"/>
    <w:basedOn w:val="DefaultParagraphFont"/>
    <w:link w:val="BodyText0"/>
    <w:locked/>
    <w:rsid w:val="00B550CF"/>
    <w:rPr>
      <w:rFonts w:cstheme="minorBidi"/>
      <w:color w:val="212121"/>
      <w:szCs w:val="22"/>
    </w:rPr>
  </w:style>
  <w:style w:type="paragraph" w:customStyle="1" w:styleId="BodyText0">
    <w:name w:val="BodyText"/>
    <w:basedOn w:val="Normal"/>
    <w:link w:val="BodyTextChar0"/>
    <w:qFormat/>
    <w:rsid w:val="00B550CF"/>
    <w:pPr>
      <w:autoSpaceDE/>
      <w:autoSpaceDN/>
      <w:adjustRightInd/>
      <w:spacing w:after="200"/>
      <w:jc w:val="left"/>
    </w:pPr>
    <w:rPr>
      <w:rFonts w:ascii="Times New Roman" w:hAnsi="Times New Roman" w:cstheme="minorBidi"/>
      <w:color w:val="212121"/>
      <w:sz w:val="20"/>
    </w:rPr>
  </w:style>
  <w:style w:type="character" w:styleId="LineNumber">
    <w:name w:val="line number"/>
    <w:basedOn w:val="DefaultParagraphFont"/>
    <w:semiHidden/>
    <w:unhideWhenUsed/>
    <w:rsid w:val="001640D5"/>
  </w:style>
  <w:style w:type="paragraph" w:styleId="Revision">
    <w:name w:val="Revision"/>
    <w:hidden/>
    <w:uiPriority w:val="99"/>
    <w:semiHidden/>
    <w:rsid w:val="00C22DC1"/>
    <w:rPr>
      <w:rFonts w:ascii="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118310">
      <w:bodyDiv w:val="1"/>
      <w:marLeft w:val="0"/>
      <w:marRight w:val="0"/>
      <w:marTop w:val="0"/>
      <w:marBottom w:val="0"/>
      <w:divBdr>
        <w:top w:val="none" w:sz="0" w:space="0" w:color="auto"/>
        <w:left w:val="none" w:sz="0" w:space="0" w:color="auto"/>
        <w:bottom w:val="none" w:sz="0" w:space="0" w:color="auto"/>
        <w:right w:val="none" w:sz="0" w:space="0" w:color="auto"/>
      </w:divBdr>
      <w:divsChild>
        <w:div w:id="943733288">
          <w:marLeft w:val="0"/>
          <w:marRight w:val="0"/>
          <w:marTop w:val="0"/>
          <w:marBottom w:val="0"/>
          <w:divBdr>
            <w:top w:val="none" w:sz="0" w:space="0" w:color="auto"/>
            <w:left w:val="none" w:sz="0" w:space="0" w:color="auto"/>
            <w:bottom w:val="none" w:sz="0" w:space="0" w:color="auto"/>
            <w:right w:val="none" w:sz="0" w:space="0" w:color="auto"/>
          </w:divBdr>
          <w:divsChild>
            <w:div w:id="852646276">
              <w:marLeft w:val="0"/>
              <w:marRight w:val="0"/>
              <w:marTop w:val="0"/>
              <w:marBottom w:val="0"/>
              <w:divBdr>
                <w:top w:val="none" w:sz="0" w:space="0" w:color="auto"/>
                <w:left w:val="none" w:sz="0" w:space="0" w:color="auto"/>
                <w:bottom w:val="none" w:sz="0" w:space="0" w:color="auto"/>
                <w:right w:val="none" w:sz="0" w:space="0" w:color="auto"/>
              </w:divBdr>
            </w:div>
          </w:divsChild>
        </w:div>
        <w:div w:id="47187517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41195767">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81987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at.govt.nz/media/1982222/engineering-design-code-cycling-infrastructure_compressed.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at.govt.nz/projects-roadworks/ian-mckinnon-drive-cyclewa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3.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at.govt.nz/media/1982222/engineering-design-code-cycling-infrastructure_compressed.pdf" TargetMode="Externa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chart" Target="charts/chart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at.govt.nz/media/1972233/ian-mckinnon-drive-consultation-repor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kenlj-my.sharepoint.com/personal/kenlj_kenlj_com/Documents/DATA/AT%20Cyclecounts/dailyakldcyclecountdata2018-%20IManalysis%2017%20Au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enlj-my.sharepoint.com/personal/kenlj_kenlj_com/Documents/DATA/AT%20Cyclecounts/dailyakldcyclecountdata2018-%20IManalysis%2017%20Au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kenlj-my.sharepoint.com/personal/kenlj_kenlj_com/Documents/DATA/AT%20Cyclecounts/dailyakldcyclecountdata2018-%20IManalysis%2017%20Au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Average</a:t>
            </a:r>
            <a:r>
              <a:rPr lang="en-NZ" baseline="0"/>
              <a:t> week trips (Mon-Fri)</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combo!$C$79</c:f>
              <c:strCache>
                <c:ptCount val="1"/>
                <c:pt idx="0">
                  <c:v>Mar-18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combo!$B$80:$B$83</c:f>
              <c:strCache>
                <c:ptCount val="4"/>
                <c:pt idx="0">
                  <c:v>GG</c:v>
                </c:pt>
                <c:pt idx="1">
                  <c:v>LP</c:v>
                </c:pt>
                <c:pt idx="2">
                  <c:v>NS</c:v>
                </c:pt>
                <c:pt idx="3">
                  <c:v>NW</c:v>
                </c:pt>
              </c:strCache>
            </c:strRef>
          </c:cat>
          <c:val>
            <c:numRef>
              <c:f>combo!$C$80:$C$83</c:f>
              <c:numCache>
                <c:formatCode>General</c:formatCode>
                <c:ptCount val="4"/>
                <c:pt idx="0">
                  <c:v>2645</c:v>
                </c:pt>
                <c:pt idx="1">
                  <c:v>3089</c:v>
                </c:pt>
                <c:pt idx="2">
                  <c:v>3247</c:v>
                </c:pt>
                <c:pt idx="3">
                  <c:v>6111</c:v>
                </c:pt>
              </c:numCache>
            </c:numRef>
          </c:val>
          <c:extLst>
            <c:ext xmlns:c16="http://schemas.microsoft.com/office/drawing/2014/chart" uri="{C3380CC4-5D6E-409C-BE32-E72D297353CC}">
              <c16:uniqueId val="{00000000-D513-44A1-A84A-F32D3B8A65F1}"/>
            </c:ext>
          </c:extLst>
        </c:ser>
        <c:ser>
          <c:idx val="1"/>
          <c:order val="1"/>
          <c:tx>
            <c:strRef>
              <c:f>combo!$D$79</c:f>
              <c:strCache>
                <c:ptCount val="1"/>
                <c:pt idx="0">
                  <c:v>Nov-18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combo!$B$80:$B$83</c:f>
              <c:strCache>
                <c:ptCount val="4"/>
                <c:pt idx="0">
                  <c:v>GG</c:v>
                </c:pt>
                <c:pt idx="1">
                  <c:v>LP</c:v>
                </c:pt>
                <c:pt idx="2">
                  <c:v>NS</c:v>
                </c:pt>
                <c:pt idx="3">
                  <c:v>NW</c:v>
                </c:pt>
              </c:strCache>
            </c:strRef>
          </c:cat>
          <c:val>
            <c:numRef>
              <c:f>combo!$D$80:$D$83</c:f>
              <c:numCache>
                <c:formatCode>General</c:formatCode>
                <c:ptCount val="4"/>
                <c:pt idx="0">
                  <c:v>2337</c:v>
                </c:pt>
                <c:pt idx="1">
                  <c:v>3018</c:v>
                </c:pt>
                <c:pt idx="2">
                  <c:v>3072</c:v>
                </c:pt>
                <c:pt idx="3">
                  <c:v>6074</c:v>
                </c:pt>
              </c:numCache>
            </c:numRef>
          </c:val>
          <c:extLst>
            <c:ext xmlns:c16="http://schemas.microsoft.com/office/drawing/2014/chart" uri="{C3380CC4-5D6E-409C-BE32-E72D297353CC}">
              <c16:uniqueId val="{00000001-D513-44A1-A84A-F32D3B8A65F1}"/>
            </c:ext>
          </c:extLst>
        </c:ser>
        <c:ser>
          <c:idx val="2"/>
          <c:order val="2"/>
          <c:tx>
            <c:strRef>
              <c:f>combo!$E$79</c:f>
              <c:strCache>
                <c:ptCount val="1"/>
                <c:pt idx="0">
                  <c:v>Mar-19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combo!$B$80:$B$83</c:f>
              <c:strCache>
                <c:ptCount val="4"/>
                <c:pt idx="0">
                  <c:v>GG</c:v>
                </c:pt>
                <c:pt idx="1">
                  <c:v>LP</c:v>
                </c:pt>
                <c:pt idx="2">
                  <c:v>NS</c:v>
                </c:pt>
                <c:pt idx="3">
                  <c:v>NW</c:v>
                </c:pt>
              </c:strCache>
            </c:strRef>
          </c:cat>
          <c:val>
            <c:numRef>
              <c:f>combo!$E$80:$E$83</c:f>
              <c:numCache>
                <c:formatCode>General</c:formatCode>
                <c:ptCount val="4"/>
                <c:pt idx="0">
                  <c:v>3351</c:v>
                </c:pt>
                <c:pt idx="1">
                  <c:v>4376</c:v>
                </c:pt>
                <c:pt idx="2">
                  <c:v>5071</c:v>
                </c:pt>
                <c:pt idx="3">
                  <c:v>7945</c:v>
                </c:pt>
              </c:numCache>
            </c:numRef>
          </c:val>
          <c:extLst>
            <c:ext xmlns:c16="http://schemas.microsoft.com/office/drawing/2014/chart" uri="{C3380CC4-5D6E-409C-BE32-E72D297353CC}">
              <c16:uniqueId val="{00000002-D513-44A1-A84A-F32D3B8A65F1}"/>
            </c:ext>
          </c:extLst>
        </c:ser>
        <c:dLbls>
          <c:showLegendKey val="0"/>
          <c:showVal val="1"/>
          <c:showCatName val="0"/>
          <c:showSerName val="0"/>
          <c:showPercent val="0"/>
          <c:showBubbleSize val="0"/>
        </c:dLbls>
        <c:gapWidth val="150"/>
        <c:shape val="box"/>
        <c:axId val="674937536"/>
        <c:axId val="674933600"/>
        <c:axId val="0"/>
      </c:bar3DChart>
      <c:catAx>
        <c:axId val="67493753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933600"/>
        <c:crosses val="autoZero"/>
        <c:auto val="1"/>
        <c:lblAlgn val="ctr"/>
        <c:lblOffset val="100"/>
        <c:noMultiLvlLbl val="0"/>
      </c:catAx>
      <c:valAx>
        <c:axId val="67493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2 way cycle</a:t>
                </a:r>
                <a:r>
                  <a:rPr lang="en-NZ" baseline="0"/>
                  <a:t> counts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493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Average</a:t>
            </a:r>
            <a:r>
              <a:rPr lang="en-NZ" baseline="0"/>
              <a:t> </a:t>
            </a:r>
            <a:r>
              <a:rPr lang="en-NZ"/>
              <a:t>weekend cycle</a:t>
            </a:r>
            <a:r>
              <a:rPr lang="en-NZ" baseline="0"/>
              <a:t> trips (Sat+Sun)</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combo!$C$86</c:f>
              <c:strCache>
                <c:ptCount val="1"/>
                <c:pt idx="0">
                  <c:v>Mar-18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combo!$C$87:$C$90</c:f>
              <c:numCache>
                <c:formatCode>General</c:formatCode>
                <c:ptCount val="4"/>
                <c:pt idx="0">
                  <c:v>585</c:v>
                </c:pt>
                <c:pt idx="1">
                  <c:v>502</c:v>
                </c:pt>
                <c:pt idx="2">
                  <c:v>552</c:v>
                </c:pt>
                <c:pt idx="3">
                  <c:v>1249</c:v>
                </c:pt>
              </c:numCache>
            </c:numRef>
          </c:val>
          <c:extLst>
            <c:ext xmlns:c16="http://schemas.microsoft.com/office/drawing/2014/chart" uri="{C3380CC4-5D6E-409C-BE32-E72D297353CC}">
              <c16:uniqueId val="{00000000-C9E1-4A12-BE63-BC6A0A2BB762}"/>
            </c:ext>
          </c:extLst>
        </c:ser>
        <c:ser>
          <c:idx val="1"/>
          <c:order val="1"/>
          <c:tx>
            <c:strRef>
              <c:f>combo!$D$86</c:f>
              <c:strCache>
                <c:ptCount val="1"/>
                <c:pt idx="0">
                  <c:v>Nov-18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combo!$D$87:$D$90</c:f>
              <c:numCache>
                <c:formatCode>General</c:formatCode>
                <c:ptCount val="4"/>
                <c:pt idx="0">
                  <c:v>527</c:v>
                </c:pt>
                <c:pt idx="1">
                  <c:v>481</c:v>
                </c:pt>
                <c:pt idx="2">
                  <c:v>455</c:v>
                </c:pt>
                <c:pt idx="3">
                  <c:v>1265</c:v>
                </c:pt>
              </c:numCache>
            </c:numRef>
          </c:val>
          <c:extLst>
            <c:ext xmlns:c16="http://schemas.microsoft.com/office/drawing/2014/chart" uri="{C3380CC4-5D6E-409C-BE32-E72D297353CC}">
              <c16:uniqueId val="{00000001-C9E1-4A12-BE63-BC6A0A2BB762}"/>
            </c:ext>
          </c:extLst>
        </c:ser>
        <c:ser>
          <c:idx val="2"/>
          <c:order val="2"/>
          <c:tx>
            <c:strRef>
              <c:f>combo!$E$86</c:f>
              <c:strCache>
                <c:ptCount val="1"/>
                <c:pt idx="0">
                  <c:v>Mar-19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combo!$E$87:$E$90</c:f>
              <c:numCache>
                <c:formatCode>General</c:formatCode>
                <c:ptCount val="4"/>
                <c:pt idx="0">
                  <c:v>644</c:v>
                </c:pt>
                <c:pt idx="1">
                  <c:v>765</c:v>
                </c:pt>
                <c:pt idx="2">
                  <c:v>604</c:v>
                </c:pt>
                <c:pt idx="3">
                  <c:v>1349</c:v>
                </c:pt>
              </c:numCache>
            </c:numRef>
          </c:val>
          <c:extLst>
            <c:ext xmlns:c16="http://schemas.microsoft.com/office/drawing/2014/chart" uri="{C3380CC4-5D6E-409C-BE32-E72D297353CC}">
              <c16:uniqueId val="{00000002-C9E1-4A12-BE63-BC6A0A2BB762}"/>
            </c:ext>
          </c:extLst>
        </c:ser>
        <c:dLbls>
          <c:showLegendKey val="0"/>
          <c:showVal val="1"/>
          <c:showCatName val="0"/>
          <c:showSerName val="0"/>
          <c:showPercent val="0"/>
          <c:showBubbleSize val="0"/>
        </c:dLbls>
        <c:gapWidth val="150"/>
        <c:shape val="box"/>
        <c:axId val="759219176"/>
        <c:axId val="759222128"/>
        <c:axId val="0"/>
      </c:bar3DChart>
      <c:catAx>
        <c:axId val="75921917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22128"/>
        <c:crosses val="autoZero"/>
        <c:auto val="1"/>
        <c:lblAlgn val="ctr"/>
        <c:lblOffset val="100"/>
        <c:noMultiLvlLbl val="0"/>
      </c:catAx>
      <c:valAx>
        <c:axId val="75922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2</a:t>
                </a:r>
                <a:r>
                  <a:rPr lang="en-NZ" baseline="0"/>
                  <a:t> way cycle counts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1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a:t>Average</a:t>
            </a:r>
            <a:r>
              <a:rPr lang="en-NZ" baseline="0"/>
              <a:t> </a:t>
            </a:r>
            <a:r>
              <a:rPr lang="en-NZ"/>
              <a:t>weekend cycle</a:t>
            </a:r>
            <a:r>
              <a:rPr lang="en-NZ" baseline="0"/>
              <a:t> trips (Sat+Sun)</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combo!$C$86</c:f>
              <c:strCache>
                <c:ptCount val="1"/>
                <c:pt idx="0">
                  <c:v>Mar-18</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combo!$C$87:$C$90</c:f>
              <c:numCache>
                <c:formatCode>General</c:formatCode>
                <c:ptCount val="4"/>
                <c:pt idx="0">
                  <c:v>585</c:v>
                </c:pt>
                <c:pt idx="1">
                  <c:v>502</c:v>
                </c:pt>
                <c:pt idx="2">
                  <c:v>552</c:v>
                </c:pt>
                <c:pt idx="3">
                  <c:v>1249</c:v>
                </c:pt>
              </c:numCache>
            </c:numRef>
          </c:val>
          <c:extLst>
            <c:ext xmlns:c16="http://schemas.microsoft.com/office/drawing/2014/chart" uri="{C3380CC4-5D6E-409C-BE32-E72D297353CC}">
              <c16:uniqueId val="{00000000-F8ED-422F-AEED-BF5530902E8D}"/>
            </c:ext>
          </c:extLst>
        </c:ser>
        <c:ser>
          <c:idx val="1"/>
          <c:order val="1"/>
          <c:tx>
            <c:strRef>
              <c:f>combo!$D$86</c:f>
              <c:strCache>
                <c:ptCount val="1"/>
                <c:pt idx="0">
                  <c:v>Nov-18</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combo!$D$87:$D$90</c:f>
              <c:numCache>
                <c:formatCode>General</c:formatCode>
                <c:ptCount val="4"/>
                <c:pt idx="0">
                  <c:v>527</c:v>
                </c:pt>
                <c:pt idx="1">
                  <c:v>481</c:v>
                </c:pt>
                <c:pt idx="2">
                  <c:v>455</c:v>
                </c:pt>
                <c:pt idx="3">
                  <c:v>1265</c:v>
                </c:pt>
              </c:numCache>
            </c:numRef>
          </c:val>
          <c:extLst>
            <c:ext xmlns:c16="http://schemas.microsoft.com/office/drawing/2014/chart" uri="{C3380CC4-5D6E-409C-BE32-E72D297353CC}">
              <c16:uniqueId val="{00000001-F8ED-422F-AEED-BF5530902E8D}"/>
            </c:ext>
          </c:extLst>
        </c:ser>
        <c:ser>
          <c:idx val="2"/>
          <c:order val="2"/>
          <c:tx>
            <c:strRef>
              <c:f>combo!$E$86</c:f>
              <c:strCache>
                <c:ptCount val="1"/>
                <c:pt idx="0">
                  <c:v>Mar-19</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combo!$B$87:$B$90</c:f>
              <c:strCache>
                <c:ptCount val="4"/>
                <c:pt idx="0">
                  <c:v>GG</c:v>
                </c:pt>
                <c:pt idx="1">
                  <c:v>LP</c:v>
                </c:pt>
                <c:pt idx="2">
                  <c:v>NS</c:v>
                </c:pt>
                <c:pt idx="3">
                  <c:v>NW</c:v>
                </c:pt>
              </c:strCache>
            </c:strRef>
          </c:cat>
          <c:val>
            <c:numRef>
              <c:f>combo!$E$87:$E$90</c:f>
              <c:numCache>
                <c:formatCode>General</c:formatCode>
                <c:ptCount val="4"/>
                <c:pt idx="0">
                  <c:v>644</c:v>
                </c:pt>
                <c:pt idx="1">
                  <c:v>765</c:v>
                </c:pt>
                <c:pt idx="2">
                  <c:v>604</c:v>
                </c:pt>
                <c:pt idx="3">
                  <c:v>1349</c:v>
                </c:pt>
              </c:numCache>
            </c:numRef>
          </c:val>
          <c:extLst>
            <c:ext xmlns:c16="http://schemas.microsoft.com/office/drawing/2014/chart" uri="{C3380CC4-5D6E-409C-BE32-E72D297353CC}">
              <c16:uniqueId val="{00000002-F8ED-422F-AEED-BF5530902E8D}"/>
            </c:ext>
          </c:extLst>
        </c:ser>
        <c:dLbls>
          <c:showLegendKey val="0"/>
          <c:showVal val="1"/>
          <c:showCatName val="0"/>
          <c:showSerName val="0"/>
          <c:showPercent val="0"/>
          <c:showBubbleSize val="0"/>
        </c:dLbls>
        <c:gapWidth val="150"/>
        <c:shape val="box"/>
        <c:axId val="759219176"/>
        <c:axId val="759222128"/>
        <c:axId val="0"/>
      </c:bar3DChart>
      <c:catAx>
        <c:axId val="75921917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22128"/>
        <c:crosses val="autoZero"/>
        <c:auto val="1"/>
        <c:lblAlgn val="ctr"/>
        <c:lblOffset val="100"/>
        <c:noMultiLvlLbl val="0"/>
      </c:catAx>
      <c:valAx>
        <c:axId val="75922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2</a:t>
                </a:r>
                <a:r>
                  <a:rPr lang="en-NZ" baseline="0"/>
                  <a:t> way cycle counts</a:t>
                </a:r>
                <a:endParaRPr lang="en-N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219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016E85-4040-4B8E-9C1E-B16066FB8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6508</Words>
  <Characters>37101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43522</CharactersWithSpaces>
  <SharedDoc>false</SharedDoc>
  <HLinks>
    <vt:vector size="48" baseType="variant">
      <vt:variant>
        <vt:i4>589943</vt:i4>
      </vt:variant>
      <vt:variant>
        <vt:i4>30</vt:i4>
      </vt:variant>
      <vt:variant>
        <vt:i4>0</vt:i4>
      </vt:variant>
      <vt:variant>
        <vt:i4>5</vt:i4>
      </vt:variant>
      <vt:variant>
        <vt:lpwstr>mailto:glenda@hardingconsultants.co.nz</vt:lpwstr>
      </vt:variant>
      <vt:variant>
        <vt:lpwstr/>
      </vt:variant>
      <vt:variant>
        <vt:i4>6488103</vt:i4>
      </vt:variant>
      <vt:variant>
        <vt:i4>27</vt:i4>
      </vt:variant>
      <vt:variant>
        <vt:i4>0</vt:i4>
      </vt:variant>
      <vt:variant>
        <vt:i4>5</vt:i4>
      </vt:variant>
      <vt:variant>
        <vt:lpwstr>http://libguides.scu.edu.au/content.php?pid=269507&amp;sid=2223205</vt:lpwstr>
      </vt:variant>
      <vt:variant>
        <vt:lpwstr/>
      </vt:variant>
      <vt:variant>
        <vt:i4>5374051</vt:i4>
      </vt:variant>
      <vt:variant>
        <vt:i4>24</vt:i4>
      </vt:variant>
      <vt:variant>
        <vt:i4>0</vt:i4>
      </vt:variant>
      <vt:variant>
        <vt:i4>5</vt:i4>
      </vt:variant>
      <vt:variant>
        <vt:lpwstr>https://at.govt.nz/media/1982222/engineering-design-code-cycling-infrastructure_compressed.pdf</vt:lpwstr>
      </vt:variant>
      <vt:variant>
        <vt:lpwstr/>
      </vt:variant>
      <vt:variant>
        <vt:i4>6750331</vt:i4>
      </vt:variant>
      <vt:variant>
        <vt:i4>21</vt:i4>
      </vt:variant>
      <vt:variant>
        <vt:i4>0</vt:i4>
      </vt:variant>
      <vt:variant>
        <vt:i4>5</vt:i4>
      </vt:variant>
      <vt:variant>
        <vt:lpwstr>https://at.govt.nz/media/1972233/ian-mckinnon-drive-consultation-report.pdf</vt:lpwstr>
      </vt:variant>
      <vt:variant>
        <vt:lpwstr/>
      </vt:variant>
      <vt:variant>
        <vt:i4>2490407</vt:i4>
      </vt:variant>
      <vt:variant>
        <vt:i4>18</vt:i4>
      </vt:variant>
      <vt:variant>
        <vt:i4>0</vt:i4>
      </vt:variant>
      <vt:variant>
        <vt:i4>5</vt:i4>
      </vt:variant>
      <vt:variant>
        <vt:lpwstr>https://at.govt.nz/projects-roadworks/ian-mckinnon-drive-cycleway/</vt:lpwstr>
      </vt:variant>
      <vt:variant>
        <vt:lpwstr/>
      </vt:variant>
      <vt:variant>
        <vt:i4>6750331</vt:i4>
      </vt:variant>
      <vt:variant>
        <vt:i4>6</vt:i4>
      </vt:variant>
      <vt:variant>
        <vt:i4>0</vt:i4>
      </vt:variant>
      <vt:variant>
        <vt:i4>5</vt:i4>
      </vt:variant>
      <vt:variant>
        <vt:lpwstr>https://at.govt.nz/media/1972233/ian-mckinnon-drive-consultation-report.pdf</vt:lpwstr>
      </vt:variant>
      <vt:variant>
        <vt:lpwstr/>
      </vt:variant>
      <vt:variant>
        <vt:i4>5374051</vt:i4>
      </vt:variant>
      <vt:variant>
        <vt:i4>3</vt:i4>
      </vt:variant>
      <vt:variant>
        <vt:i4>0</vt:i4>
      </vt:variant>
      <vt:variant>
        <vt:i4>5</vt:i4>
      </vt:variant>
      <vt:variant>
        <vt:lpwstr>https://at.govt.nz/media/1982222/engineering-design-code-cycling-infrastructure_compressed.pdf</vt:lpwstr>
      </vt:variant>
      <vt:variant>
        <vt:lpwstr/>
      </vt:variant>
      <vt:variant>
        <vt:i4>2490407</vt:i4>
      </vt:variant>
      <vt:variant>
        <vt:i4>0</vt:i4>
      </vt:variant>
      <vt:variant>
        <vt:i4>0</vt:i4>
      </vt:variant>
      <vt:variant>
        <vt:i4>5</vt:i4>
      </vt:variant>
      <vt:variant>
        <vt:lpwstr>https://at.govt.nz/projects-roadworks/ian-mckinnon-drive-cycleway/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2020-08-20T05:25:00Z</dcterms:created>
  <dcterms:modified xsi:type="dcterms:W3CDTF">2020-08-21T04:36:00Z</dcterms:modified>
</cp:coreProperties>
</file>