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1014" w:rsidRPr="00B85B67" w:rsidRDefault="00121014" w:rsidP="00B85B67">
      <w:pPr>
        <w:spacing w:before="60" w:after="240" w:line="240" w:lineRule="atLeast"/>
        <w:jc w:val="both"/>
        <w:outlineLvl w:val="0"/>
        <w:rPr>
          <w:rFonts w:ascii="Arial" w:hAnsi="Arial" w:cs="Arial"/>
          <w:b/>
          <w:sz w:val="22"/>
          <w:szCs w:val="22"/>
        </w:rPr>
      </w:pPr>
    </w:p>
    <w:p w:rsidR="00121014" w:rsidRPr="00B85B67" w:rsidRDefault="00121014" w:rsidP="00B85B67">
      <w:pPr>
        <w:spacing w:before="60" w:after="240" w:line="240" w:lineRule="atLeast"/>
        <w:jc w:val="both"/>
        <w:outlineLvl w:val="0"/>
        <w:rPr>
          <w:rFonts w:ascii="Arial" w:hAnsi="Arial" w:cs="Arial"/>
          <w:b/>
          <w:sz w:val="22"/>
          <w:szCs w:val="22"/>
        </w:rPr>
      </w:pPr>
    </w:p>
    <w:p w:rsidR="00121014" w:rsidRPr="00B85B67" w:rsidRDefault="00121014" w:rsidP="00B85B67">
      <w:pPr>
        <w:spacing w:before="60" w:after="240" w:line="240" w:lineRule="atLeast"/>
        <w:jc w:val="both"/>
        <w:outlineLvl w:val="0"/>
        <w:rPr>
          <w:rFonts w:ascii="Arial" w:hAnsi="Arial" w:cs="Arial"/>
          <w:b/>
          <w:sz w:val="22"/>
          <w:szCs w:val="22"/>
        </w:rPr>
      </w:pPr>
    </w:p>
    <w:p w:rsidR="00121014" w:rsidRPr="00B85B67" w:rsidRDefault="00121014" w:rsidP="00B85B67">
      <w:pPr>
        <w:spacing w:before="60" w:after="240" w:line="240" w:lineRule="atLeast"/>
        <w:jc w:val="both"/>
        <w:outlineLvl w:val="0"/>
        <w:rPr>
          <w:rFonts w:ascii="Arial" w:hAnsi="Arial" w:cs="Arial"/>
          <w:b/>
          <w:sz w:val="22"/>
          <w:szCs w:val="22"/>
        </w:rPr>
      </w:pPr>
    </w:p>
    <w:p w:rsidR="00121014" w:rsidRPr="00B85B67" w:rsidRDefault="00121014" w:rsidP="00B85B67">
      <w:pPr>
        <w:spacing w:before="60" w:after="240" w:line="240" w:lineRule="atLeast"/>
        <w:jc w:val="both"/>
        <w:outlineLvl w:val="0"/>
        <w:rPr>
          <w:rFonts w:ascii="Arial" w:hAnsi="Arial" w:cs="Arial"/>
          <w:b/>
          <w:sz w:val="22"/>
          <w:szCs w:val="22"/>
        </w:rPr>
      </w:pPr>
    </w:p>
    <w:p w:rsidR="00121014" w:rsidRPr="00B85B67" w:rsidRDefault="00121014" w:rsidP="00B85B67">
      <w:pPr>
        <w:spacing w:before="60" w:after="240" w:line="240" w:lineRule="atLeast"/>
        <w:jc w:val="both"/>
        <w:outlineLvl w:val="0"/>
        <w:rPr>
          <w:rFonts w:ascii="Arial" w:hAnsi="Arial" w:cs="Arial"/>
          <w:b/>
          <w:sz w:val="22"/>
          <w:szCs w:val="22"/>
        </w:rPr>
      </w:pPr>
    </w:p>
    <w:p w:rsidR="00121014" w:rsidRPr="00B85B67" w:rsidRDefault="00121014" w:rsidP="00B85B67">
      <w:pPr>
        <w:spacing w:before="60" w:after="240" w:line="240" w:lineRule="atLeast"/>
        <w:jc w:val="both"/>
        <w:outlineLvl w:val="0"/>
        <w:rPr>
          <w:rFonts w:ascii="Arial" w:hAnsi="Arial" w:cs="Arial"/>
          <w:b/>
          <w:sz w:val="22"/>
          <w:szCs w:val="22"/>
        </w:rPr>
      </w:pPr>
    </w:p>
    <w:p w:rsidR="00121014" w:rsidRPr="00B85B67" w:rsidRDefault="00121014" w:rsidP="00B85B67">
      <w:pPr>
        <w:spacing w:before="60" w:after="240" w:line="240" w:lineRule="atLeast"/>
        <w:jc w:val="both"/>
        <w:outlineLvl w:val="0"/>
        <w:rPr>
          <w:rFonts w:ascii="Arial" w:hAnsi="Arial" w:cs="Arial"/>
          <w:b/>
          <w:sz w:val="22"/>
          <w:szCs w:val="22"/>
        </w:rPr>
      </w:pPr>
    </w:p>
    <w:p w:rsidR="008119A9" w:rsidRPr="00B85B67" w:rsidRDefault="00121014" w:rsidP="00790921">
      <w:pPr>
        <w:spacing w:before="60" w:after="240" w:line="240" w:lineRule="atLeast"/>
        <w:jc w:val="center"/>
        <w:outlineLvl w:val="0"/>
        <w:rPr>
          <w:rFonts w:ascii="Arial" w:hAnsi="Arial" w:cs="Arial"/>
          <w:b/>
          <w:sz w:val="22"/>
          <w:szCs w:val="22"/>
        </w:rPr>
      </w:pPr>
      <w:r w:rsidRPr="00B85B67">
        <w:rPr>
          <w:rFonts w:ascii="Arial" w:hAnsi="Arial" w:cs="Arial"/>
          <w:b/>
          <w:sz w:val="22"/>
          <w:szCs w:val="22"/>
        </w:rPr>
        <w:t>Waterview Tunnel:  Assessing the Early Impacts</w:t>
      </w:r>
    </w:p>
    <w:p w:rsidR="00B33046" w:rsidRPr="00B33046" w:rsidRDefault="00B33046" w:rsidP="00B33046">
      <w:pPr>
        <w:autoSpaceDE/>
        <w:autoSpaceDN/>
        <w:adjustRightInd/>
        <w:jc w:val="center"/>
        <w:rPr>
          <w:rFonts w:ascii="Arial" w:eastAsia="MS Mincho" w:hAnsi="Arial" w:cs="Arial"/>
          <w:b/>
          <w:kern w:val="2"/>
          <w:sz w:val="20"/>
          <w:szCs w:val="20"/>
          <w:lang w:val="en-US" w:eastAsia="ja-JP"/>
        </w:rPr>
      </w:pPr>
      <w:r w:rsidRPr="00B33046">
        <w:rPr>
          <w:rFonts w:ascii="Arial" w:eastAsia="MS Mincho" w:hAnsi="Arial" w:cs="Arial"/>
          <w:b/>
          <w:kern w:val="2"/>
          <w:sz w:val="20"/>
          <w:szCs w:val="20"/>
          <w:lang w:val="en-US" w:eastAsia="ja-JP"/>
        </w:rPr>
        <w:t>Andy Hooper</w:t>
      </w:r>
      <w:r w:rsidRPr="00B33046">
        <w:rPr>
          <w:rFonts w:ascii="Arial" w:eastAsia="MS Mincho" w:hAnsi="Arial" w:cs="Arial"/>
          <w:b/>
          <w:kern w:val="2"/>
          <w:sz w:val="20"/>
          <w:szCs w:val="20"/>
          <w:vertAlign w:val="superscript"/>
          <w:lang w:val="en-US" w:eastAsia="ja-JP"/>
        </w:rPr>
        <w:t>1*</w:t>
      </w:r>
      <w:r w:rsidRPr="00B33046">
        <w:rPr>
          <w:rFonts w:ascii="Arial" w:eastAsia="MS Mincho" w:hAnsi="Arial" w:cs="Arial"/>
          <w:b/>
          <w:kern w:val="2"/>
          <w:sz w:val="20"/>
          <w:szCs w:val="20"/>
          <w:lang w:val="en-US" w:eastAsia="ja-JP"/>
        </w:rPr>
        <w:t>, Chamika De Costa</w:t>
      </w:r>
      <w:r w:rsidRPr="00B33046">
        <w:rPr>
          <w:rFonts w:ascii="Arial" w:eastAsia="MS Mincho" w:hAnsi="Arial" w:cs="Arial"/>
          <w:b/>
          <w:kern w:val="2"/>
          <w:sz w:val="20"/>
          <w:szCs w:val="20"/>
          <w:vertAlign w:val="superscript"/>
          <w:lang w:val="en-US" w:eastAsia="ja-JP"/>
        </w:rPr>
        <w:t>2</w:t>
      </w:r>
      <w:r w:rsidRPr="00B33046">
        <w:rPr>
          <w:rFonts w:ascii="Arial" w:eastAsia="MS Mincho" w:hAnsi="Arial" w:cs="Arial"/>
          <w:b/>
          <w:kern w:val="2"/>
          <w:sz w:val="20"/>
          <w:szCs w:val="20"/>
          <w:lang w:val="en-US" w:eastAsia="ja-JP"/>
        </w:rPr>
        <w:t>, Hoda Rezaie</w:t>
      </w:r>
      <w:r w:rsidRPr="00B33046">
        <w:rPr>
          <w:rFonts w:ascii="Arial" w:eastAsia="MS Mincho" w:hAnsi="Arial" w:cs="Arial"/>
          <w:b/>
          <w:kern w:val="2"/>
          <w:sz w:val="20"/>
          <w:szCs w:val="20"/>
          <w:vertAlign w:val="superscript"/>
          <w:lang w:val="en-US" w:eastAsia="ja-JP"/>
        </w:rPr>
        <w:t>3</w:t>
      </w:r>
      <w:r w:rsidRPr="00B33046">
        <w:rPr>
          <w:rFonts w:ascii="Arial" w:eastAsia="MS Mincho" w:hAnsi="Arial" w:cs="Arial"/>
          <w:b/>
          <w:kern w:val="2"/>
          <w:sz w:val="20"/>
          <w:szCs w:val="20"/>
          <w:lang w:val="en-US" w:eastAsia="ja-JP"/>
        </w:rPr>
        <w:t>, Ranjan Pant</w:t>
      </w:r>
      <w:r w:rsidRPr="00B33046">
        <w:rPr>
          <w:rFonts w:ascii="Arial" w:eastAsia="MS Mincho" w:hAnsi="Arial" w:cs="Arial"/>
          <w:b/>
          <w:kern w:val="2"/>
          <w:sz w:val="20"/>
          <w:szCs w:val="20"/>
          <w:vertAlign w:val="superscript"/>
          <w:lang w:val="en-US" w:eastAsia="ja-JP"/>
        </w:rPr>
        <w:t>4</w:t>
      </w:r>
      <w:r w:rsidRPr="00B33046">
        <w:rPr>
          <w:rFonts w:ascii="Arial" w:eastAsia="MS Mincho" w:hAnsi="Arial" w:cs="Arial"/>
          <w:b/>
          <w:kern w:val="2"/>
          <w:sz w:val="20"/>
          <w:szCs w:val="20"/>
          <w:lang w:val="en-US" w:eastAsia="ja-JP"/>
        </w:rPr>
        <w:t>, Soroush Rashidi</w:t>
      </w:r>
      <w:r w:rsidRPr="00B33046">
        <w:rPr>
          <w:rFonts w:ascii="Arial" w:eastAsia="MS Mincho" w:hAnsi="Arial" w:cs="Arial"/>
          <w:b/>
          <w:kern w:val="2"/>
          <w:sz w:val="20"/>
          <w:szCs w:val="20"/>
          <w:vertAlign w:val="superscript"/>
          <w:lang w:val="en-US" w:eastAsia="ja-JP"/>
        </w:rPr>
        <w:t>5</w:t>
      </w:r>
      <w:r w:rsidRPr="00B33046">
        <w:rPr>
          <w:rFonts w:ascii="Arial" w:eastAsia="MS Mincho" w:hAnsi="Arial" w:cs="Arial"/>
          <w:b/>
          <w:kern w:val="2"/>
          <w:sz w:val="20"/>
          <w:szCs w:val="20"/>
          <w:lang w:val="en-US" w:eastAsia="ja-JP"/>
        </w:rPr>
        <w:t>, Taylor Carnell</w:t>
      </w:r>
      <w:r w:rsidRPr="00B33046">
        <w:rPr>
          <w:rFonts w:ascii="Arial" w:eastAsia="MS Mincho" w:hAnsi="Arial" w:cs="Arial"/>
          <w:b/>
          <w:kern w:val="2"/>
          <w:sz w:val="20"/>
          <w:szCs w:val="20"/>
          <w:vertAlign w:val="superscript"/>
          <w:lang w:val="en-US" w:eastAsia="ja-JP"/>
        </w:rPr>
        <w:t>6</w:t>
      </w:r>
    </w:p>
    <w:p w:rsidR="00B33046" w:rsidRPr="00B33046" w:rsidRDefault="00B33046" w:rsidP="00B33046">
      <w:pPr>
        <w:widowControl/>
        <w:numPr>
          <w:ilvl w:val="0"/>
          <w:numId w:val="14"/>
        </w:numPr>
        <w:autoSpaceDE/>
        <w:autoSpaceDN/>
        <w:adjustRightInd/>
        <w:spacing w:line="259" w:lineRule="auto"/>
        <w:contextualSpacing/>
        <w:jc w:val="center"/>
        <w:rPr>
          <w:rFonts w:ascii="Arial" w:eastAsiaTheme="minorHAnsi" w:hAnsi="Arial" w:cs="Arial"/>
          <w:sz w:val="20"/>
          <w:szCs w:val="20"/>
          <w:lang w:val="en-US"/>
        </w:rPr>
      </w:pPr>
      <w:r w:rsidRPr="00B33046">
        <w:rPr>
          <w:rFonts w:ascii="Arial" w:eastAsiaTheme="minorHAnsi" w:hAnsi="Arial" w:cs="Arial"/>
          <w:sz w:val="20"/>
          <w:szCs w:val="20"/>
          <w:lang w:val="en-US"/>
        </w:rPr>
        <w:t>Auckland Motorway Alliance, New Zealand,andy.hooper@ama.nzta.govt.nz, +6427 211 5978</w:t>
      </w:r>
    </w:p>
    <w:p w:rsidR="00B33046" w:rsidRPr="00B33046" w:rsidRDefault="00B33046" w:rsidP="00B33046">
      <w:pPr>
        <w:widowControl/>
        <w:numPr>
          <w:ilvl w:val="0"/>
          <w:numId w:val="14"/>
        </w:numPr>
        <w:autoSpaceDE/>
        <w:autoSpaceDN/>
        <w:adjustRightInd/>
        <w:spacing w:line="259" w:lineRule="auto"/>
        <w:contextualSpacing/>
        <w:jc w:val="center"/>
        <w:rPr>
          <w:rFonts w:ascii="Arial" w:eastAsiaTheme="minorHAnsi" w:hAnsi="Arial" w:cs="Arial"/>
          <w:sz w:val="20"/>
          <w:szCs w:val="20"/>
          <w:lang w:val="en-US"/>
        </w:rPr>
      </w:pPr>
      <w:r w:rsidRPr="00B33046">
        <w:rPr>
          <w:rFonts w:ascii="Arial" w:eastAsiaTheme="minorHAnsi" w:hAnsi="Arial" w:cs="Arial"/>
          <w:sz w:val="20"/>
          <w:szCs w:val="20"/>
          <w:lang w:val="en-US"/>
        </w:rPr>
        <w:t>Auckland Motorway Alliance, New Zealand</w:t>
      </w:r>
    </w:p>
    <w:p w:rsidR="00B33046" w:rsidRPr="00B33046" w:rsidRDefault="00B33046" w:rsidP="00B33046">
      <w:pPr>
        <w:widowControl/>
        <w:numPr>
          <w:ilvl w:val="0"/>
          <w:numId w:val="14"/>
        </w:numPr>
        <w:autoSpaceDE/>
        <w:autoSpaceDN/>
        <w:adjustRightInd/>
        <w:spacing w:line="259" w:lineRule="auto"/>
        <w:contextualSpacing/>
        <w:jc w:val="center"/>
        <w:rPr>
          <w:rFonts w:ascii="Arial" w:eastAsiaTheme="minorHAnsi" w:hAnsi="Arial" w:cs="Arial"/>
          <w:sz w:val="20"/>
          <w:szCs w:val="20"/>
          <w:lang w:val="en-US"/>
        </w:rPr>
      </w:pPr>
      <w:r w:rsidRPr="00B33046">
        <w:rPr>
          <w:rFonts w:ascii="Arial" w:eastAsiaTheme="minorHAnsi" w:hAnsi="Arial" w:cs="Arial"/>
          <w:sz w:val="20"/>
          <w:szCs w:val="20"/>
          <w:lang w:val="en-US"/>
        </w:rPr>
        <w:t>Auckland Motorway Alliance, New Zealand</w:t>
      </w:r>
    </w:p>
    <w:p w:rsidR="00B33046" w:rsidRPr="00B33046" w:rsidRDefault="007C4456" w:rsidP="00B33046">
      <w:pPr>
        <w:widowControl/>
        <w:numPr>
          <w:ilvl w:val="0"/>
          <w:numId w:val="14"/>
        </w:numPr>
        <w:autoSpaceDE/>
        <w:autoSpaceDN/>
        <w:adjustRightInd/>
        <w:spacing w:line="259" w:lineRule="auto"/>
        <w:contextualSpacing/>
        <w:jc w:val="center"/>
        <w:rPr>
          <w:rFonts w:ascii="Arial" w:eastAsiaTheme="minorHAnsi" w:hAnsi="Arial" w:cs="Arial"/>
          <w:sz w:val="20"/>
          <w:szCs w:val="20"/>
          <w:lang w:val="en-US"/>
        </w:rPr>
      </w:pPr>
      <w:r>
        <w:rPr>
          <w:rFonts w:ascii="Arial" w:eastAsiaTheme="minorHAnsi" w:hAnsi="Arial" w:cs="Arial"/>
          <w:sz w:val="20"/>
          <w:szCs w:val="20"/>
          <w:lang w:val="en-US"/>
        </w:rPr>
        <w:t>New Zealand Transport Agency</w:t>
      </w:r>
      <w:r w:rsidR="00B33046" w:rsidRPr="00B33046">
        <w:rPr>
          <w:rFonts w:ascii="Arial" w:eastAsiaTheme="minorHAnsi" w:hAnsi="Arial" w:cs="Arial"/>
          <w:sz w:val="20"/>
          <w:szCs w:val="20"/>
          <w:lang w:val="en-US"/>
        </w:rPr>
        <w:t>, New Zealand</w:t>
      </w:r>
    </w:p>
    <w:p w:rsidR="00B33046" w:rsidRPr="00B33046" w:rsidRDefault="00B33046" w:rsidP="00B33046">
      <w:pPr>
        <w:widowControl/>
        <w:numPr>
          <w:ilvl w:val="0"/>
          <w:numId w:val="14"/>
        </w:numPr>
        <w:autoSpaceDE/>
        <w:autoSpaceDN/>
        <w:adjustRightInd/>
        <w:spacing w:line="259" w:lineRule="auto"/>
        <w:contextualSpacing/>
        <w:jc w:val="center"/>
        <w:rPr>
          <w:rFonts w:ascii="Arial" w:eastAsiaTheme="minorHAnsi" w:hAnsi="Arial" w:cs="Arial"/>
          <w:sz w:val="20"/>
          <w:szCs w:val="20"/>
          <w:lang w:val="en-US"/>
        </w:rPr>
      </w:pPr>
      <w:r w:rsidRPr="00B33046">
        <w:rPr>
          <w:rFonts w:ascii="Arial" w:eastAsiaTheme="minorHAnsi" w:hAnsi="Arial" w:cs="Arial"/>
          <w:sz w:val="20"/>
          <w:szCs w:val="20"/>
          <w:lang w:val="en-US"/>
        </w:rPr>
        <w:t>Auckland Motorway Alliance, New Zealand</w:t>
      </w:r>
    </w:p>
    <w:p w:rsidR="00B33046" w:rsidRPr="00B33046" w:rsidRDefault="00B33046" w:rsidP="00B33046">
      <w:pPr>
        <w:widowControl/>
        <w:numPr>
          <w:ilvl w:val="0"/>
          <w:numId w:val="14"/>
        </w:numPr>
        <w:autoSpaceDE/>
        <w:autoSpaceDN/>
        <w:adjustRightInd/>
        <w:spacing w:line="259" w:lineRule="auto"/>
        <w:contextualSpacing/>
        <w:jc w:val="center"/>
        <w:rPr>
          <w:rFonts w:ascii="Arial" w:eastAsiaTheme="minorHAnsi" w:hAnsi="Arial" w:cs="Arial"/>
          <w:sz w:val="20"/>
          <w:szCs w:val="20"/>
          <w:lang w:val="en-US"/>
        </w:rPr>
      </w:pPr>
      <w:r w:rsidRPr="00B33046">
        <w:rPr>
          <w:rFonts w:ascii="Arial" w:eastAsiaTheme="minorHAnsi" w:hAnsi="Arial" w:cs="Arial"/>
          <w:sz w:val="20"/>
          <w:szCs w:val="20"/>
          <w:lang w:val="en-US"/>
        </w:rPr>
        <w:t>Auckland Motorway Alliance, New Zealand</w:t>
      </w:r>
    </w:p>
    <w:p w:rsidR="00121014" w:rsidRPr="00B85B67" w:rsidRDefault="00121014" w:rsidP="00B85B67">
      <w:pPr>
        <w:spacing w:before="60" w:after="240" w:line="240" w:lineRule="atLeast"/>
        <w:jc w:val="both"/>
        <w:outlineLvl w:val="0"/>
        <w:rPr>
          <w:rFonts w:ascii="Arial" w:hAnsi="Arial" w:cs="Arial"/>
          <w:b/>
          <w:sz w:val="22"/>
          <w:szCs w:val="22"/>
        </w:rPr>
      </w:pPr>
    </w:p>
    <w:p w:rsidR="00121014" w:rsidRPr="00B85B67" w:rsidRDefault="00121014" w:rsidP="00B85B67">
      <w:pPr>
        <w:spacing w:before="60" w:after="240" w:line="240" w:lineRule="atLeast"/>
        <w:jc w:val="both"/>
        <w:outlineLvl w:val="0"/>
        <w:rPr>
          <w:rFonts w:ascii="Arial" w:hAnsi="Arial" w:cs="Arial"/>
          <w:b/>
          <w:sz w:val="22"/>
          <w:szCs w:val="22"/>
        </w:rPr>
      </w:pPr>
    </w:p>
    <w:p w:rsidR="00121014" w:rsidRPr="00B85B67" w:rsidRDefault="00121014" w:rsidP="00B85B67">
      <w:pPr>
        <w:spacing w:before="60" w:after="240" w:line="240" w:lineRule="atLeast"/>
        <w:jc w:val="both"/>
        <w:outlineLvl w:val="0"/>
        <w:rPr>
          <w:rFonts w:ascii="Arial" w:hAnsi="Arial" w:cs="Arial"/>
          <w:b/>
          <w:sz w:val="22"/>
          <w:szCs w:val="22"/>
        </w:rPr>
      </w:pPr>
      <w:r w:rsidRPr="00B85B67">
        <w:rPr>
          <w:rFonts w:ascii="Arial" w:hAnsi="Arial" w:cs="Arial"/>
          <w:b/>
          <w:sz w:val="22"/>
          <w:szCs w:val="22"/>
        </w:rPr>
        <w:t>ABSTRACT</w:t>
      </w:r>
    </w:p>
    <w:p w:rsidR="00121014" w:rsidRPr="00B85B67" w:rsidRDefault="00121014" w:rsidP="00B85B67">
      <w:pPr>
        <w:spacing w:before="60" w:after="240" w:line="240" w:lineRule="atLeast"/>
        <w:jc w:val="both"/>
        <w:outlineLvl w:val="0"/>
        <w:rPr>
          <w:rFonts w:ascii="Arial" w:hAnsi="Arial" w:cs="Arial"/>
          <w:sz w:val="22"/>
          <w:szCs w:val="22"/>
        </w:rPr>
      </w:pPr>
      <w:r w:rsidRPr="00B85B67">
        <w:rPr>
          <w:rFonts w:ascii="Arial" w:hAnsi="Arial" w:cs="Arial"/>
          <w:sz w:val="22"/>
          <w:szCs w:val="22"/>
        </w:rPr>
        <w:t>The Waterview Tunnel (WVT) is the most significant increase in regional road connectivity since the opening of the Auckland Harbour Bridge in 1959.  The WVT links together two of Auckland’s five motorway corridors and opens up alternative routes for existing motorway journeys, as well as attracting significant traffic from the arterial network.</w:t>
      </w:r>
    </w:p>
    <w:p w:rsidR="00121014" w:rsidRPr="00B85B67" w:rsidRDefault="00121014" w:rsidP="00B85B67">
      <w:pPr>
        <w:spacing w:before="60" w:after="240" w:line="240" w:lineRule="atLeast"/>
        <w:jc w:val="both"/>
        <w:outlineLvl w:val="0"/>
        <w:rPr>
          <w:rFonts w:ascii="Arial" w:hAnsi="Arial" w:cs="Arial"/>
          <w:sz w:val="22"/>
          <w:szCs w:val="22"/>
        </w:rPr>
      </w:pPr>
      <w:r w:rsidRPr="00B85B67">
        <w:rPr>
          <w:rFonts w:ascii="Arial" w:hAnsi="Arial" w:cs="Arial"/>
          <w:sz w:val="22"/>
          <w:szCs w:val="22"/>
        </w:rPr>
        <w:t>In the days and weeks following the opening of WVT</w:t>
      </w:r>
      <w:r w:rsidR="00806B5B">
        <w:rPr>
          <w:rFonts w:ascii="Arial" w:hAnsi="Arial" w:cs="Arial"/>
          <w:sz w:val="22"/>
          <w:szCs w:val="22"/>
        </w:rPr>
        <w:t>,</w:t>
      </w:r>
      <w:r w:rsidRPr="00B85B67">
        <w:rPr>
          <w:rFonts w:ascii="Arial" w:hAnsi="Arial" w:cs="Arial"/>
          <w:sz w:val="22"/>
          <w:szCs w:val="22"/>
        </w:rPr>
        <w:t xml:space="preserve"> a period of instability in congestion patterns was expected as users became used to the new network.  Daily reporting on the overall performance of the motorway system was required for two purposes: a) to inform traffic management and traveller information operations and guide actions to dampen any instability; and b) to inform senior executives in the New Zealand Transport Agency who needed to engage with politicians and media in the days following the opening of this controversial project.</w:t>
      </w:r>
    </w:p>
    <w:p w:rsidR="00121014" w:rsidRPr="00B85B67" w:rsidRDefault="00121014" w:rsidP="00B85B67">
      <w:pPr>
        <w:spacing w:before="60" w:after="240" w:line="240" w:lineRule="atLeast"/>
        <w:jc w:val="both"/>
        <w:outlineLvl w:val="0"/>
        <w:rPr>
          <w:rFonts w:ascii="Arial" w:hAnsi="Arial" w:cs="Arial"/>
          <w:sz w:val="22"/>
          <w:szCs w:val="22"/>
        </w:rPr>
      </w:pPr>
      <w:r w:rsidRPr="00B85B67">
        <w:rPr>
          <w:rFonts w:ascii="Arial" w:hAnsi="Arial" w:cs="Arial"/>
          <w:sz w:val="22"/>
          <w:szCs w:val="22"/>
        </w:rPr>
        <w:t>To</w:t>
      </w:r>
      <w:r w:rsidR="007C4456">
        <w:rPr>
          <w:rFonts w:ascii="Arial" w:hAnsi="Arial" w:cs="Arial"/>
          <w:sz w:val="22"/>
          <w:szCs w:val="22"/>
        </w:rPr>
        <w:t xml:space="preserve"> meet these requirements whilst</w:t>
      </w:r>
      <w:r w:rsidRPr="00B85B67">
        <w:rPr>
          <w:rFonts w:ascii="Arial" w:hAnsi="Arial" w:cs="Arial"/>
          <w:sz w:val="22"/>
          <w:szCs w:val="22"/>
        </w:rPr>
        <w:t xml:space="preserve"> address</w:t>
      </w:r>
      <w:r w:rsidR="007C4456">
        <w:rPr>
          <w:rFonts w:ascii="Arial" w:hAnsi="Arial" w:cs="Arial"/>
          <w:sz w:val="22"/>
          <w:szCs w:val="22"/>
        </w:rPr>
        <w:t>ing</w:t>
      </w:r>
      <w:r w:rsidRPr="00B85B67">
        <w:rPr>
          <w:rFonts w:ascii="Arial" w:hAnsi="Arial" w:cs="Arial"/>
          <w:sz w:val="22"/>
          <w:szCs w:val="22"/>
        </w:rPr>
        <w:t xml:space="preserve"> the problems associated with the range of </w:t>
      </w:r>
      <w:r w:rsidR="007C4456">
        <w:rPr>
          <w:rFonts w:ascii="Arial" w:hAnsi="Arial" w:cs="Arial"/>
          <w:sz w:val="22"/>
          <w:szCs w:val="22"/>
        </w:rPr>
        <w:t xml:space="preserve">available </w:t>
      </w:r>
      <w:r w:rsidRPr="00B85B67">
        <w:rPr>
          <w:rFonts w:ascii="Arial" w:hAnsi="Arial" w:cs="Arial"/>
          <w:sz w:val="22"/>
          <w:szCs w:val="22"/>
        </w:rPr>
        <w:t>data sources, formats and quality, the Auckland Motorway Alliance (AMA) developed a hybrid system that combines real-time traffic data sources with an online first order macroscopic simulation model of the entire motorway system. The approach combines the strengths of both real-time Big Data sources and macroscopic simulation modelling, whilst simultaneously minimizing the weaknesses of each.  Five key network performance metrics were defined to summarise motorway network performance.</w:t>
      </w:r>
    </w:p>
    <w:p w:rsidR="00121014" w:rsidRPr="00B85B67" w:rsidRDefault="00121014" w:rsidP="00B85B67">
      <w:pPr>
        <w:spacing w:before="60" w:after="240" w:line="240" w:lineRule="atLeast"/>
        <w:jc w:val="both"/>
        <w:outlineLvl w:val="0"/>
        <w:rPr>
          <w:rFonts w:ascii="Arial" w:hAnsi="Arial" w:cs="Arial"/>
          <w:sz w:val="22"/>
          <w:szCs w:val="22"/>
        </w:rPr>
      </w:pPr>
      <w:r w:rsidRPr="00B85B67">
        <w:rPr>
          <w:rFonts w:ascii="Arial" w:hAnsi="Arial" w:cs="Arial"/>
          <w:sz w:val="22"/>
          <w:szCs w:val="22"/>
        </w:rPr>
        <w:t xml:space="preserve">Early results indicate that in the first three months following the opening of WVT a redistribution of traffic demand between motorway corridors has occurred leading to </w:t>
      </w:r>
      <w:r w:rsidR="00C05F05">
        <w:rPr>
          <w:rFonts w:ascii="Arial" w:hAnsi="Arial" w:cs="Arial"/>
          <w:sz w:val="22"/>
          <w:szCs w:val="22"/>
        </w:rPr>
        <w:t xml:space="preserve">an </w:t>
      </w:r>
      <w:r w:rsidRPr="00B85B67">
        <w:rPr>
          <w:rFonts w:ascii="Arial" w:hAnsi="Arial" w:cs="Arial"/>
          <w:sz w:val="22"/>
          <w:szCs w:val="22"/>
        </w:rPr>
        <w:t>equivalent of 8,000 to 10,000 hours of travel time savings due to congestion relief on the motorway system each day, with the distribution of network delay being more equitable and less variable.  Improved network resilience has been observed following major incidents.  The approach presented will be further utilised to carry out the project Post Implementation Review.</w:t>
      </w:r>
    </w:p>
    <w:p w:rsidR="00B85B67" w:rsidRPr="00B85B67" w:rsidRDefault="00B85B67" w:rsidP="00B85B67">
      <w:pPr>
        <w:spacing w:before="60" w:after="240" w:line="240" w:lineRule="atLeast"/>
        <w:jc w:val="both"/>
        <w:rPr>
          <w:rFonts w:ascii="Arial" w:hAnsi="Arial" w:cs="Arial"/>
          <w:b/>
          <w:caps/>
          <w:sz w:val="28"/>
          <w:szCs w:val="28"/>
        </w:rPr>
      </w:pPr>
      <w:r w:rsidRPr="00B85B67">
        <w:rPr>
          <w:rFonts w:ascii="Arial" w:hAnsi="Arial" w:cs="Arial"/>
          <w:b/>
          <w:caps/>
          <w:sz w:val="28"/>
          <w:szCs w:val="28"/>
        </w:rPr>
        <w:lastRenderedPageBreak/>
        <w:t>Introduction</w:t>
      </w:r>
    </w:p>
    <w:p w:rsidR="00B85B67" w:rsidRPr="00B85B67" w:rsidRDefault="00B85B67">
      <w:pPr>
        <w:spacing w:before="60" w:after="240" w:line="240" w:lineRule="atLeast"/>
        <w:jc w:val="both"/>
        <w:rPr>
          <w:rFonts w:ascii="Arial" w:hAnsi="Arial" w:cs="Arial"/>
          <w:sz w:val="22"/>
          <w:szCs w:val="22"/>
        </w:rPr>
      </w:pPr>
      <w:r w:rsidRPr="00B85B67">
        <w:rPr>
          <w:rFonts w:ascii="Arial" w:hAnsi="Arial" w:cs="Arial"/>
          <w:sz w:val="22"/>
          <w:szCs w:val="22"/>
        </w:rPr>
        <w:t xml:space="preserve">Auckland, New Zealand’s most populous city with 1.6 million residents, is located at the narrowest neck of the country, flanked by harbours on both sides.  These bodies of water effectively separate the city into five distinct urban areas:  the central isthmus (including the main CBD), surrounded by; the North Shore; Manukau to the south; Waitakere to the west, and the Eastern suburbs </w:t>
      </w:r>
      <w:r w:rsidRPr="00DB3672">
        <w:rPr>
          <w:rFonts w:ascii="Arial" w:hAnsi="Arial" w:cs="Arial"/>
          <w:sz w:val="22"/>
          <w:szCs w:val="22"/>
        </w:rPr>
        <w:t xml:space="preserve">(as indicated in </w:t>
      </w:r>
      <w:r w:rsidR="004752B9">
        <w:rPr>
          <w:rFonts w:ascii="Arial" w:hAnsi="Arial" w:cs="Arial"/>
          <w:sz w:val="22"/>
          <w:szCs w:val="22"/>
        </w:rPr>
        <w:fldChar w:fldCharType="begin"/>
      </w:r>
      <w:r w:rsidR="004752B9">
        <w:rPr>
          <w:rFonts w:ascii="Arial" w:hAnsi="Arial" w:cs="Arial"/>
          <w:sz w:val="22"/>
          <w:szCs w:val="22"/>
        </w:rPr>
        <w:instrText xml:space="preserve"> REF _Ref506478523 \h  \* MERGEFORMAT </w:instrText>
      </w:r>
      <w:r w:rsidR="004752B9">
        <w:rPr>
          <w:rFonts w:ascii="Arial" w:hAnsi="Arial" w:cs="Arial"/>
          <w:sz w:val="22"/>
          <w:szCs w:val="22"/>
        </w:rPr>
      </w:r>
      <w:r w:rsidR="004752B9">
        <w:rPr>
          <w:rFonts w:ascii="Arial" w:hAnsi="Arial" w:cs="Arial"/>
          <w:sz w:val="22"/>
          <w:szCs w:val="22"/>
        </w:rPr>
        <w:fldChar w:fldCharType="separate"/>
      </w:r>
      <w:ins w:id="0" w:author="Andy Hooper" w:date="2018-02-15T17:28:00Z">
        <w:r w:rsidR="00E32DAE" w:rsidRPr="00E32DAE">
          <w:rPr>
            <w:rFonts w:ascii="Arial" w:hAnsi="Arial" w:cs="Arial"/>
            <w:sz w:val="22"/>
            <w:szCs w:val="22"/>
          </w:rPr>
          <w:t>Figure 1</w:t>
        </w:r>
      </w:ins>
      <w:r w:rsidR="004752B9">
        <w:rPr>
          <w:rFonts w:ascii="Arial" w:hAnsi="Arial" w:cs="Arial"/>
          <w:sz w:val="22"/>
          <w:szCs w:val="22"/>
        </w:rPr>
        <w:fldChar w:fldCharType="end"/>
      </w:r>
      <w:r w:rsidRPr="00DB3672">
        <w:rPr>
          <w:rFonts w:ascii="Arial" w:hAnsi="Arial" w:cs="Arial"/>
          <w:sz w:val="22"/>
          <w:szCs w:val="22"/>
        </w:rPr>
        <w:t>).  Each of these areas contains both significant ho</w:t>
      </w:r>
      <w:bookmarkStart w:id="1" w:name="_GoBack"/>
      <w:bookmarkEnd w:id="1"/>
      <w:r w:rsidRPr="00DB3672">
        <w:rPr>
          <w:rFonts w:ascii="Arial" w:hAnsi="Arial" w:cs="Arial"/>
          <w:sz w:val="22"/>
          <w:szCs w:val="22"/>
        </w:rPr>
        <w:t>using and employment, with the lar</w:t>
      </w:r>
      <w:r w:rsidRPr="00B85B67">
        <w:rPr>
          <w:rFonts w:ascii="Arial" w:hAnsi="Arial" w:cs="Arial"/>
          <w:sz w:val="22"/>
          <w:szCs w:val="22"/>
        </w:rPr>
        <w:t>gest concentration of employment in the main CBD located just south of the Auckland Harbour Bridge.</w:t>
      </w:r>
    </w:p>
    <w:p w:rsidR="00B85B67" w:rsidRPr="00B85B67" w:rsidRDefault="004752B9" w:rsidP="00B85B67">
      <w:pPr>
        <w:spacing w:before="60" w:after="240" w:line="240" w:lineRule="atLeast"/>
        <w:jc w:val="both"/>
        <w:rPr>
          <w:rFonts w:ascii="Arial" w:hAnsi="Arial" w:cs="Arial"/>
          <w:sz w:val="22"/>
          <w:szCs w:val="22"/>
        </w:rPr>
      </w:pPr>
      <w:r>
        <w:rPr>
          <w:rFonts w:ascii="Arial" w:hAnsi="Arial" w:cs="Arial"/>
          <w:noProof/>
          <w:sz w:val="22"/>
          <w:szCs w:val="22"/>
          <w:lang w:val="en-GB" w:eastAsia="en-GB"/>
        </w:rPr>
        <mc:AlternateContent>
          <mc:Choice Requires="wpg">
            <w:drawing>
              <wp:anchor distT="0" distB="0" distL="114300" distR="114300" simplePos="0" relativeHeight="251720192" behindDoc="0" locked="0" layoutInCell="1" allowOverlap="1">
                <wp:simplePos x="0" y="0"/>
                <wp:positionH relativeFrom="column">
                  <wp:posOffset>4305</wp:posOffset>
                </wp:positionH>
                <wp:positionV relativeFrom="paragraph">
                  <wp:posOffset>12741</wp:posOffset>
                </wp:positionV>
                <wp:extent cx="3020060" cy="4521035"/>
                <wp:effectExtent l="0" t="0" r="8890" b="0"/>
                <wp:wrapTight wrapText="bothSides">
                  <wp:wrapPolygon edited="0">
                    <wp:start x="272" y="0"/>
                    <wp:lineTo x="272" y="21482"/>
                    <wp:lineTo x="21527" y="21482"/>
                    <wp:lineTo x="21527" y="0"/>
                    <wp:lineTo x="272" y="0"/>
                  </wp:wrapPolygon>
                </wp:wrapTight>
                <wp:docPr id="11" name="Group 11"/>
                <wp:cNvGraphicFramePr/>
                <a:graphic xmlns:a="http://schemas.openxmlformats.org/drawingml/2006/main">
                  <a:graphicData uri="http://schemas.microsoft.com/office/word/2010/wordprocessingGroup">
                    <wpg:wgp>
                      <wpg:cNvGrpSpPr/>
                      <wpg:grpSpPr>
                        <a:xfrm>
                          <a:off x="0" y="0"/>
                          <a:ext cx="3020060" cy="4521035"/>
                          <a:chOff x="0" y="0"/>
                          <a:chExt cx="3020060" cy="4521035"/>
                        </a:xfrm>
                      </wpg:grpSpPr>
                      <wpg:grpSp>
                        <wpg:cNvPr id="575" name="Group 575"/>
                        <wpg:cNvGrpSpPr>
                          <a:grpSpLocks noChangeAspect="1"/>
                        </wpg:cNvGrpSpPr>
                        <wpg:grpSpPr>
                          <a:xfrm>
                            <a:off x="0" y="0"/>
                            <a:ext cx="3020060" cy="4031615"/>
                            <a:chOff x="0" y="0"/>
                            <a:chExt cx="3161097" cy="4219575"/>
                          </a:xfrm>
                        </wpg:grpSpPr>
                        <wpg:grpSp>
                          <wpg:cNvPr id="63" name="Group 2"/>
                          <wpg:cNvGrpSpPr>
                            <a:grpSpLocks/>
                          </wpg:cNvGrpSpPr>
                          <wpg:grpSpPr bwMode="auto">
                            <a:xfrm>
                              <a:off x="73152" y="0"/>
                              <a:ext cx="3087945" cy="4219575"/>
                              <a:chOff x="-1" y="0"/>
                              <a:chExt cx="3087902" cy="4219865"/>
                            </a:xfrm>
                          </wpg:grpSpPr>
                          <wpg:grpSp>
                            <wpg:cNvPr id="64" name="Group 2"/>
                            <wpg:cNvGrpSpPr>
                              <a:grpSpLocks/>
                            </wpg:cNvGrpSpPr>
                            <wpg:grpSpPr bwMode="auto">
                              <a:xfrm>
                                <a:off x="-1" y="0"/>
                                <a:ext cx="3087902" cy="4219865"/>
                                <a:chOff x="-1" y="0"/>
                                <a:chExt cx="3087902" cy="4219865"/>
                              </a:xfrm>
                            </wpg:grpSpPr>
                            <wpg:grpSp>
                              <wpg:cNvPr id="65" name="Group 5"/>
                              <wpg:cNvGrpSpPr>
                                <a:grpSpLocks/>
                              </wpg:cNvGrpSpPr>
                              <wpg:grpSpPr bwMode="auto">
                                <a:xfrm>
                                  <a:off x="-1" y="0"/>
                                  <a:ext cx="3087902" cy="4219865"/>
                                  <a:chOff x="-1" y="0"/>
                                  <a:chExt cx="3087902" cy="4219865"/>
                                </a:xfrm>
                              </wpg:grpSpPr>
                              <wpg:grpSp>
                                <wpg:cNvPr id="66" name="Group 7"/>
                                <wpg:cNvGrpSpPr>
                                  <a:grpSpLocks noChangeAspect="1"/>
                                </wpg:cNvGrpSpPr>
                                <wpg:grpSpPr bwMode="auto">
                                  <a:xfrm>
                                    <a:off x="-1" y="0"/>
                                    <a:ext cx="3087902" cy="4219865"/>
                                    <a:chOff x="-1" y="0"/>
                                    <a:chExt cx="3552185" cy="4854345"/>
                                  </a:xfrm>
                                </wpg:grpSpPr>
                                <pic:pic xmlns:pic="http://schemas.openxmlformats.org/drawingml/2006/picture">
                                  <pic:nvPicPr>
                                    <pic:cNvPr id="67" name="Picture 15"/>
                                    <pic:cNvPicPr>
                                      <a:picLocks noChangeAspect="1"/>
                                    </pic:cNvPicPr>
                                  </pic:nvPicPr>
                                  <pic:blipFill>
                                    <a:blip r:embed="rId8" cstate="print">
                                      <a:extLst>
                                        <a:ext uri="{28A0092B-C50C-407E-A947-70E740481C1C}">
                                          <a14:useLocalDpi xmlns:a14="http://schemas.microsoft.com/office/drawing/2010/main" val="0"/>
                                        </a:ext>
                                      </a:extLst>
                                    </a:blip>
                                    <a:srcRect t="2658"/>
                                    <a:stretch>
                                      <a:fillRect/>
                                    </a:stretch>
                                  </pic:blipFill>
                                  <pic:spPr bwMode="auto">
                                    <a:xfrm>
                                      <a:off x="-1" y="0"/>
                                      <a:ext cx="3552185" cy="485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 name="Freeform 16"/>
                                  <wps:cNvSpPr>
                                    <a:spLocks/>
                                  </wps:cNvSpPr>
                                  <wps:spPr bwMode="auto">
                                    <a:xfrm>
                                      <a:off x="1520216" y="2564494"/>
                                      <a:ext cx="1436932" cy="2125489"/>
                                    </a:xfrm>
                                    <a:custGeom>
                                      <a:avLst/>
                                      <a:gdLst>
                                        <a:gd name="T0" fmla="*/ 1436932 w 1357459"/>
                                        <a:gd name="T1" fmla="*/ 2125489 h 2147956"/>
                                        <a:gd name="T2" fmla="*/ 1304073 w 1357459"/>
                                        <a:gd name="T3" fmla="*/ 1882762 h 2147956"/>
                                        <a:gd name="T4" fmla="*/ 1304074 w 1357459"/>
                                        <a:gd name="T5" fmla="*/ 1661502 h 2147956"/>
                                        <a:gd name="T6" fmla="*/ 1262014 w 1357459"/>
                                        <a:gd name="T7" fmla="*/ 1568647 h 2147956"/>
                                        <a:gd name="T8" fmla="*/ 1213918 w 1357459"/>
                                        <a:gd name="T9" fmla="*/ 1520039 h 2147956"/>
                                        <a:gd name="T10" fmla="*/ 1165745 w 1357459"/>
                                        <a:gd name="T11" fmla="*/ 1477239 h 2147956"/>
                                        <a:gd name="T12" fmla="*/ 1091050 w 1357459"/>
                                        <a:gd name="T13" fmla="*/ 1345068 h 2147956"/>
                                        <a:gd name="T14" fmla="*/ 1075310 w 1357459"/>
                                        <a:gd name="T15" fmla="*/ 1283670 h 2147956"/>
                                        <a:gd name="T16" fmla="*/ 1027530 w 1357459"/>
                                        <a:gd name="T17" fmla="*/ 1162008 h 2147956"/>
                                        <a:gd name="T18" fmla="*/ 891377 w 1357459"/>
                                        <a:gd name="T19" fmla="*/ 1044530 h 2147956"/>
                                        <a:gd name="T20" fmla="*/ 804251 w 1357459"/>
                                        <a:gd name="T21" fmla="*/ 853056 h 2147956"/>
                                        <a:gd name="T22" fmla="*/ 752985 w 1357459"/>
                                        <a:gd name="T23" fmla="*/ 656305 h 2147956"/>
                                        <a:gd name="T24" fmla="*/ 704821 w 1357459"/>
                                        <a:gd name="T25" fmla="*/ 608866 h 2147956"/>
                                        <a:gd name="T26" fmla="*/ 611469 w 1357459"/>
                                        <a:gd name="T27" fmla="*/ 571228 h 2147956"/>
                                        <a:gd name="T28" fmla="*/ 544372 w 1357459"/>
                                        <a:gd name="T29" fmla="*/ 555096 h 2147956"/>
                                        <a:gd name="T30" fmla="*/ 491862 w 1357459"/>
                                        <a:gd name="T31" fmla="*/ 482509 h 2147956"/>
                                        <a:gd name="T32" fmla="*/ 433517 w 1357459"/>
                                        <a:gd name="T33" fmla="*/ 452935 h 2147956"/>
                                        <a:gd name="T34" fmla="*/ 398656 w 1357459"/>
                                        <a:gd name="T35" fmla="*/ 376231 h 2147956"/>
                                        <a:gd name="T36" fmla="*/ 337247 w 1357459"/>
                                        <a:gd name="T37" fmla="*/ 313135 h 2147956"/>
                                        <a:gd name="T38" fmla="*/ 240979 w 1357459"/>
                                        <a:gd name="T39" fmla="*/ 262055 h 2147956"/>
                                        <a:gd name="T40" fmla="*/ 0 w 1357459"/>
                                        <a:gd name="T41" fmla="*/ 0 h 214795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357459" h="2147956">
                                          <a:moveTo>
                                            <a:pt x="1357459" y="2147956"/>
                                          </a:moveTo>
                                          <a:lnTo>
                                            <a:pt x="1231948" y="1902663"/>
                                          </a:lnTo>
                                          <a:cubicBezTo>
                                            <a:pt x="1231948" y="1828130"/>
                                            <a:pt x="1231949" y="1753598"/>
                                            <a:pt x="1231949" y="1679065"/>
                                          </a:cubicBezTo>
                                          <a:lnTo>
                                            <a:pt x="1192215" y="1585228"/>
                                          </a:lnTo>
                                          <a:lnTo>
                                            <a:pt x="1146779" y="1536106"/>
                                          </a:lnTo>
                                          <a:lnTo>
                                            <a:pt x="1101271" y="1492854"/>
                                          </a:lnTo>
                                          <a:lnTo>
                                            <a:pt x="1030707" y="1359286"/>
                                          </a:lnTo>
                                          <a:lnTo>
                                            <a:pt x="1015837" y="1297239"/>
                                          </a:lnTo>
                                          <a:lnTo>
                                            <a:pt x="970700" y="1174291"/>
                                          </a:lnTo>
                                          <a:lnTo>
                                            <a:pt x="842077" y="1055571"/>
                                          </a:lnTo>
                                          <a:lnTo>
                                            <a:pt x="759770" y="862073"/>
                                          </a:lnTo>
                                          <a:lnTo>
                                            <a:pt x="711339" y="663242"/>
                                          </a:lnTo>
                                          <a:lnTo>
                                            <a:pt x="665839" y="615302"/>
                                          </a:lnTo>
                                          <a:lnTo>
                                            <a:pt x="577650" y="577266"/>
                                          </a:lnTo>
                                          <a:lnTo>
                                            <a:pt x="514264" y="560964"/>
                                          </a:lnTo>
                                          <a:lnTo>
                                            <a:pt x="464658" y="487609"/>
                                          </a:lnTo>
                                          <a:lnTo>
                                            <a:pt x="409540" y="457723"/>
                                          </a:lnTo>
                                          <a:lnTo>
                                            <a:pt x="376607" y="380208"/>
                                          </a:lnTo>
                                          <a:lnTo>
                                            <a:pt x="318595" y="316445"/>
                                          </a:lnTo>
                                          <a:lnTo>
                                            <a:pt x="227651" y="264825"/>
                                          </a:lnTo>
                                          <a:lnTo>
                                            <a:pt x="0" y="0"/>
                                          </a:lnTo>
                                        </a:path>
                                      </a:pathLst>
                                    </a:custGeom>
                                    <a:noFill/>
                                    <a:ln w="57150" cap="flat" cmpd="sng" algn="ctr">
                                      <a:solidFill>
                                        <a:srgbClr val="164F9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17"/>
                                  <wps:cNvSpPr>
                                    <a:spLocks/>
                                  </wps:cNvSpPr>
                                  <wps:spPr bwMode="auto">
                                    <a:xfrm>
                                      <a:off x="1298410" y="3061030"/>
                                      <a:ext cx="1315260" cy="940379"/>
                                    </a:xfrm>
                                    <a:custGeom>
                                      <a:avLst/>
                                      <a:gdLst>
                                        <a:gd name="T0" fmla="*/ 1315260 w 1243892"/>
                                        <a:gd name="T1" fmla="*/ 876200 h 950126"/>
                                        <a:gd name="T2" fmla="*/ 1089997 w 1243892"/>
                                        <a:gd name="T3" fmla="*/ 940379 h 950126"/>
                                        <a:gd name="T4" fmla="*/ 982060 w 1243892"/>
                                        <a:gd name="T5" fmla="*/ 910805 h 950126"/>
                                        <a:gd name="T6" fmla="*/ 896333 w 1243892"/>
                                        <a:gd name="T7" fmla="*/ 860068 h 950126"/>
                                        <a:gd name="T8" fmla="*/ 821611 w 1243892"/>
                                        <a:gd name="T9" fmla="*/ 768316 h 950126"/>
                                        <a:gd name="T10" fmla="*/ 675747 w 1243892"/>
                                        <a:gd name="T11" fmla="*/ 660778 h 950126"/>
                                        <a:gd name="T12" fmla="*/ 624795 w 1243892"/>
                                        <a:gd name="T13" fmla="*/ 598934 h 950126"/>
                                        <a:gd name="T14" fmla="*/ 556651 w 1243892"/>
                                        <a:gd name="T15" fmla="*/ 561274 h 950126"/>
                                        <a:gd name="T16" fmla="*/ 516174 w 1243892"/>
                                        <a:gd name="T17" fmla="*/ 444129 h 950126"/>
                                        <a:gd name="T18" fmla="*/ 459701 w 1243892"/>
                                        <a:gd name="T19" fmla="*/ 253937 h 950126"/>
                                        <a:gd name="T20" fmla="*/ 414698 w 1243892"/>
                                        <a:gd name="T21" fmla="*/ 200895 h 950126"/>
                                        <a:gd name="T22" fmla="*/ 99285 w 1243892"/>
                                        <a:gd name="T23" fmla="*/ 41519 h 950126"/>
                                        <a:gd name="T24" fmla="*/ 0 w 1243892"/>
                                        <a:gd name="T25" fmla="*/ 0 h 95012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243892" h="950126">
                                          <a:moveTo>
                                            <a:pt x="1243892" y="885282"/>
                                          </a:moveTo>
                                          <a:lnTo>
                                            <a:pt x="1030852" y="950126"/>
                                          </a:lnTo>
                                          <a:lnTo>
                                            <a:pt x="928772" y="920245"/>
                                          </a:lnTo>
                                          <a:lnTo>
                                            <a:pt x="847697" y="868983"/>
                                          </a:lnTo>
                                          <a:lnTo>
                                            <a:pt x="777029" y="776280"/>
                                          </a:lnTo>
                                          <a:lnTo>
                                            <a:pt x="639080" y="667627"/>
                                          </a:lnTo>
                                          <a:lnTo>
                                            <a:pt x="590893" y="605142"/>
                                          </a:lnTo>
                                          <a:lnTo>
                                            <a:pt x="526446" y="567092"/>
                                          </a:lnTo>
                                          <a:lnTo>
                                            <a:pt x="488166" y="448732"/>
                                          </a:lnTo>
                                          <a:lnTo>
                                            <a:pt x="434757" y="256569"/>
                                          </a:lnTo>
                                          <a:lnTo>
                                            <a:pt x="392196" y="202977"/>
                                          </a:lnTo>
                                          <a:lnTo>
                                            <a:pt x="93898" y="41949"/>
                                          </a:lnTo>
                                          <a:lnTo>
                                            <a:pt x="0" y="0"/>
                                          </a:lnTo>
                                        </a:path>
                                      </a:pathLst>
                                    </a:custGeom>
                                    <a:noFill/>
                                    <a:ln w="57150" cap="flat" cmpd="sng" algn="ctr">
                                      <a:solidFill>
                                        <a:srgbClr val="164F9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18"/>
                                  <wps:cNvSpPr>
                                    <a:spLocks/>
                                  </wps:cNvSpPr>
                                  <wps:spPr bwMode="auto">
                                    <a:xfrm>
                                      <a:off x="1725506" y="3620085"/>
                                      <a:ext cx="125795" cy="292524"/>
                                    </a:xfrm>
                                    <a:custGeom>
                                      <a:avLst/>
                                      <a:gdLst>
                                        <a:gd name="T0" fmla="*/ 12457 w 119213"/>
                                        <a:gd name="T1" fmla="*/ 292524 h 296054"/>
                                        <a:gd name="T2" fmla="*/ 353 w 119213"/>
                                        <a:gd name="T3" fmla="*/ 217765 h 296054"/>
                                        <a:gd name="T4" fmla="*/ 9105 w 119213"/>
                                        <a:gd name="T5" fmla="*/ 155931 h 296054"/>
                                        <a:gd name="T6" fmla="*/ 75222 w 119213"/>
                                        <a:gd name="T7" fmla="*/ 67827 h 296054"/>
                                        <a:gd name="T8" fmla="*/ 125795 w 119213"/>
                                        <a:gd name="T9" fmla="*/ 0 h 29605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213" h="296054">
                                          <a:moveTo>
                                            <a:pt x="11805" y="296054"/>
                                          </a:moveTo>
                                          <a:cubicBezTo>
                                            <a:pt x="11736" y="282537"/>
                                            <a:pt x="864" y="243433"/>
                                            <a:pt x="335" y="220393"/>
                                          </a:cubicBezTo>
                                          <a:cubicBezTo>
                                            <a:pt x="-194" y="197353"/>
                                            <a:pt x="-1353" y="182197"/>
                                            <a:pt x="8629" y="157813"/>
                                          </a:cubicBezTo>
                                          <a:lnTo>
                                            <a:pt x="71286" y="68645"/>
                                          </a:lnTo>
                                          <a:lnTo>
                                            <a:pt x="119213" y="0"/>
                                          </a:lnTo>
                                        </a:path>
                                      </a:pathLst>
                                    </a:custGeom>
                                    <a:noFill/>
                                    <a:ln w="57150" cap="flat" cmpd="sng" algn="ctr">
                                      <a:solidFill>
                                        <a:srgbClr val="164F9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19"/>
                                  <wps:cNvSpPr>
                                    <a:spLocks/>
                                  </wps:cNvSpPr>
                                  <wps:spPr bwMode="auto">
                                    <a:xfrm>
                                      <a:off x="164578" y="2049746"/>
                                      <a:ext cx="1277766" cy="625077"/>
                                    </a:xfrm>
                                    <a:custGeom>
                                      <a:avLst/>
                                      <a:gdLst>
                                        <a:gd name="T0" fmla="*/ 0 w 1211551"/>
                                        <a:gd name="T1" fmla="*/ 0 h 631812"/>
                                        <a:gd name="T2" fmla="*/ 81217 w 1211551"/>
                                        <a:gd name="T3" fmla="*/ 287325 h 631812"/>
                                        <a:gd name="T4" fmla="*/ 164066 w 1211551"/>
                                        <a:gd name="T5" fmla="*/ 357073 h 631812"/>
                                        <a:gd name="T6" fmla="*/ 279211 w 1211551"/>
                                        <a:gd name="T7" fmla="*/ 444416 h 631812"/>
                                        <a:gd name="T8" fmla="*/ 467895 w 1211551"/>
                                        <a:gd name="T9" fmla="*/ 529330 h 631812"/>
                                        <a:gd name="T10" fmla="*/ 574072 w 1211551"/>
                                        <a:gd name="T11" fmla="*/ 615457 h 631812"/>
                                        <a:gd name="T12" fmla="*/ 811496 w 1211551"/>
                                        <a:gd name="T13" fmla="*/ 621265 h 631812"/>
                                        <a:gd name="T14" fmla="*/ 885928 w 1211551"/>
                                        <a:gd name="T15" fmla="*/ 625077 h 631812"/>
                                        <a:gd name="T16" fmla="*/ 959125 w 1211551"/>
                                        <a:gd name="T17" fmla="*/ 597112 h 631812"/>
                                        <a:gd name="T18" fmla="*/ 1064234 w 1211551"/>
                                        <a:gd name="T19" fmla="*/ 592219 h 631812"/>
                                        <a:gd name="T20" fmla="*/ 1143377 w 1211551"/>
                                        <a:gd name="T21" fmla="*/ 585460 h 631812"/>
                                        <a:gd name="T22" fmla="*/ 1183759 w 1211551"/>
                                        <a:gd name="T23" fmla="*/ 578466 h 631812"/>
                                        <a:gd name="T24" fmla="*/ 1214047 w 1211551"/>
                                        <a:gd name="T25" fmla="*/ 566816 h 631812"/>
                                        <a:gd name="T26" fmla="*/ 1277766 w 1211551"/>
                                        <a:gd name="T27" fmla="*/ 487448 h 63181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211551" h="631812">
                                          <a:moveTo>
                                            <a:pt x="0" y="0"/>
                                          </a:moveTo>
                                          <a:lnTo>
                                            <a:pt x="77008" y="290421"/>
                                          </a:lnTo>
                                          <a:lnTo>
                                            <a:pt x="155564" y="360920"/>
                                          </a:lnTo>
                                          <a:lnTo>
                                            <a:pt x="264742" y="449204"/>
                                          </a:lnTo>
                                          <a:lnTo>
                                            <a:pt x="443648" y="535033"/>
                                          </a:lnTo>
                                          <a:lnTo>
                                            <a:pt x="544323" y="622088"/>
                                          </a:lnTo>
                                          <a:lnTo>
                                            <a:pt x="769444" y="627959"/>
                                          </a:lnTo>
                                          <a:cubicBezTo>
                                            <a:pt x="811547" y="626439"/>
                                            <a:pt x="811248" y="628068"/>
                                            <a:pt x="840018" y="631812"/>
                                          </a:cubicBezTo>
                                          <a:cubicBezTo>
                                            <a:pt x="860556" y="622639"/>
                                            <a:pt x="881643" y="611830"/>
                                            <a:pt x="909422" y="603546"/>
                                          </a:cubicBezTo>
                                          <a:cubicBezTo>
                                            <a:pt x="937201" y="595262"/>
                                            <a:pt x="980366" y="603311"/>
                                            <a:pt x="1009084" y="598600"/>
                                          </a:cubicBezTo>
                                          <a:cubicBezTo>
                                            <a:pt x="1061531" y="590213"/>
                                            <a:pt x="1060850" y="590944"/>
                                            <a:pt x="1084126" y="591768"/>
                                          </a:cubicBezTo>
                                          <a:cubicBezTo>
                                            <a:pt x="1103015" y="590629"/>
                                            <a:pt x="1111248" y="587840"/>
                                            <a:pt x="1122416" y="584699"/>
                                          </a:cubicBezTo>
                                          <a:cubicBezTo>
                                            <a:pt x="1133584" y="581558"/>
                                            <a:pt x="1136278" y="589434"/>
                                            <a:pt x="1151134" y="572923"/>
                                          </a:cubicBezTo>
                                          <a:cubicBezTo>
                                            <a:pt x="1182086" y="526612"/>
                                            <a:pt x="1194701" y="498611"/>
                                            <a:pt x="1211551" y="492700"/>
                                          </a:cubicBezTo>
                                        </a:path>
                                      </a:pathLst>
                                    </a:custGeom>
                                    <a:noFill/>
                                    <a:ln w="57150" cap="flat" cmpd="sng" algn="ctr">
                                      <a:solidFill>
                                        <a:srgbClr val="164F9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20"/>
                                  <wps:cNvSpPr>
                                    <a:spLocks/>
                                  </wps:cNvSpPr>
                                  <wps:spPr bwMode="auto">
                                    <a:xfrm>
                                      <a:off x="614453" y="35348"/>
                                      <a:ext cx="894697" cy="2390405"/>
                                    </a:xfrm>
                                    <a:custGeom>
                                      <a:avLst/>
                                      <a:gdLst>
                                        <a:gd name="T0" fmla="*/ 21835 w 846150"/>
                                        <a:gd name="T1" fmla="*/ 0 h 2434167"/>
                                        <a:gd name="T2" fmla="*/ 0 w 846150"/>
                                        <a:gd name="T3" fmla="*/ 35435 h 2434167"/>
                                        <a:gd name="T4" fmla="*/ 10645 w 846150"/>
                                        <a:gd name="T5" fmla="*/ 291006 h 2434167"/>
                                        <a:gd name="T6" fmla="*/ 22537 w 846150"/>
                                        <a:gd name="T7" fmla="*/ 386690 h 2434167"/>
                                        <a:gd name="T8" fmla="*/ 76149 w 846150"/>
                                        <a:gd name="T9" fmla="*/ 480941 h 2434167"/>
                                        <a:gd name="T10" fmla="*/ 160102 w 846150"/>
                                        <a:gd name="T11" fmla="*/ 531360 h 2434167"/>
                                        <a:gd name="T12" fmla="*/ 219714 w 846150"/>
                                        <a:gd name="T13" fmla="*/ 624969 h 2434167"/>
                                        <a:gd name="T14" fmla="*/ 325452 w 846150"/>
                                        <a:gd name="T15" fmla="*/ 665646 h 2434167"/>
                                        <a:gd name="T16" fmla="*/ 384793 w 846150"/>
                                        <a:gd name="T17" fmla="*/ 922819 h 2434167"/>
                                        <a:gd name="T18" fmla="*/ 466890 w 846150"/>
                                        <a:gd name="T19" fmla="*/ 1080879 h 2434167"/>
                                        <a:gd name="T20" fmla="*/ 481090 w 846150"/>
                                        <a:gd name="T21" fmla="*/ 1182372 h 2434167"/>
                                        <a:gd name="T22" fmla="*/ 522297 w 846150"/>
                                        <a:gd name="T23" fmla="*/ 1318524 h 2434167"/>
                                        <a:gd name="T24" fmla="*/ 673682 w 846150"/>
                                        <a:gd name="T25" fmla="*/ 1492986 h 2434167"/>
                                        <a:gd name="T26" fmla="*/ 781699 w 846150"/>
                                        <a:gd name="T27" fmla="*/ 1702579 h 2434167"/>
                                        <a:gd name="T28" fmla="*/ 820421 w 846150"/>
                                        <a:gd name="T29" fmla="*/ 1807856 h 2434167"/>
                                        <a:gd name="T30" fmla="*/ 894697 w 846150"/>
                                        <a:gd name="T31" fmla="*/ 1891538 h 2434167"/>
                                        <a:gd name="T32" fmla="*/ 774565 w 846150"/>
                                        <a:gd name="T33" fmla="*/ 2105705 h 2434167"/>
                                        <a:gd name="T34" fmla="*/ 770128 w 846150"/>
                                        <a:gd name="T35" fmla="*/ 2151366 h 2434167"/>
                                        <a:gd name="T36" fmla="*/ 718595 w 846150"/>
                                        <a:gd name="T37" fmla="*/ 2290731 h 2434167"/>
                                        <a:gd name="T38" fmla="*/ 849935 w 846150"/>
                                        <a:gd name="T39" fmla="*/ 2390405 h 2434167"/>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846150" h="2434167">
                                          <a:moveTo>
                                            <a:pt x="20650" y="0"/>
                                          </a:moveTo>
                                          <a:lnTo>
                                            <a:pt x="0" y="36084"/>
                                          </a:lnTo>
                                          <a:lnTo>
                                            <a:pt x="10067" y="296334"/>
                                          </a:lnTo>
                                          <a:lnTo>
                                            <a:pt x="21314" y="393769"/>
                                          </a:lnTo>
                                          <a:lnTo>
                                            <a:pt x="72017" y="489746"/>
                                          </a:lnTo>
                                          <a:lnTo>
                                            <a:pt x="151415" y="541088"/>
                                          </a:lnTo>
                                          <a:lnTo>
                                            <a:pt x="207792" y="636411"/>
                                          </a:lnTo>
                                          <a:lnTo>
                                            <a:pt x="307793" y="677832"/>
                                          </a:lnTo>
                                          <a:lnTo>
                                            <a:pt x="363914" y="939713"/>
                                          </a:lnTo>
                                          <a:lnTo>
                                            <a:pt x="441556" y="1100667"/>
                                          </a:lnTo>
                                          <a:cubicBezTo>
                                            <a:pt x="441696" y="1135117"/>
                                            <a:pt x="454846" y="1169568"/>
                                            <a:pt x="454986" y="1204018"/>
                                          </a:cubicBezTo>
                                          <a:lnTo>
                                            <a:pt x="493957" y="1342663"/>
                                          </a:lnTo>
                                          <a:lnTo>
                                            <a:pt x="637127" y="1520319"/>
                                          </a:lnTo>
                                          <a:lnTo>
                                            <a:pt x="739283" y="1733749"/>
                                          </a:lnTo>
                                          <a:lnTo>
                                            <a:pt x="775904" y="1840953"/>
                                          </a:lnTo>
                                          <a:lnTo>
                                            <a:pt x="846150" y="1926167"/>
                                          </a:lnTo>
                                          <a:lnTo>
                                            <a:pt x="732536" y="2144255"/>
                                          </a:lnTo>
                                          <a:lnTo>
                                            <a:pt x="728340" y="2190752"/>
                                          </a:lnTo>
                                          <a:lnTo>
                                            <a:pt x="679603" y="2332668"/>
                                          </a:lnTo>
                                          <a:lnTo>
                                            <a:pt x="803817" y="2434167"/>
                                          </a:lnTo>
                                        </a:path>
                                      </a:pathLst>
                                    </a:custGeom>
                                    <a:noFill/>
                                    <a:ln w="57150" cap="flat" cmpd="sng" algn="ctr">
                                      <a:solidFill>
                                        <a:srgbClr val="164F9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Oval 21"/>
                                  <wps:cNvSpPr>
                                    <a:spLocks noChangeArrowheads="1"/>
                                  </wps:cNvSpPr>
                                  <wps:spPr bwMode="auto">
                                    <a:xfrm>
                                      <a:off x="1363089" y="2401228"/>
                                      <a:ext cx="188728" cy="178296"/>
                                    </a:xfrm>
                                    <a:prstGeom prst="ellipse">
                                      <a:avLst/>
                                    </a:prstGeom>
                                    <a:solidFill>
                                      <a:srgbClr val="000000"/>
                                    </a:solidFill>
                                    <a:ln>
                                      <a:noFill/>
                                    </a:ln>
                                    <a:extLst>
                                      <a:ext uri="{91240B29-F687-4F45-9708-019B960494DF}">
                                        <a14:hiddenLine xmlns:a14="http://schemas.microsoft.com/office/drawing/2010/main" w="25400" cap="flat" cmpd="sng" algn="ctr">
                                          <a:solidFill>
                                            <a:srgbClr val="000000"/>
                                          </a:solidFill>
                                          <a:prstDash val="solid"/>
                                          <a:round/>
                                          <a:headEnd/>
                                          <a:tailEnd/>
                                        </a14:hiddenLine>
                                      </a:ext>
                                    </a:extLst>
                                  </wps:spPr>
                                  <wps:bodyPr rot="0" vert="horz" wrap="square" lIns="91440" tIns="45720" rIns="91440" bIns="45720" anchor="t" anchorCtr="0" upright="1">
                                    <a:noAutofit/>
                                  </wps:bodyPr>
                                </wps:wsp>
                                <wps:wsp>
                                  <wps:cNvPr id="74" name="Oval 22"/>
                                  <wps:cNvSpPr>
                                    <a:spLocks noChangeArrowheads="1"/>
                                  </wps:cNvSpPr>
                                  <wps:spPr bwMode="auto">
                                    <a:xfrm>
                                      <a:off x="532492" y="18229"/>
                                      <a:ext cx="152262" cy="138450"/>
                                    </a:xfrm>
                                    <a:prstGeom prst="ellipse">
                                      <a:avLst/>
                                    </a:prstGeom>
                                    <a:solidFill>
                                      <a:srgbClr val="000000"/>
                                    </a:solidFill>
                                    <a:ln>
                                      <a:noFill/>
                                    </a:ln>
                                    <a:extLst>
                                      <a:ext uri="{91240B29-F687-4F45-9708-019B960494DF}">
                                        <a14:hiddenLine xmlns:a14="http://schemas.microsoft.com/office/drawing/2010/main" w="25400" cap="flat" cmpd="sng" algn="ctr">
                                          <a:solidFill>
                                            <a:srgbClr val="000000"/>
                                          </a:solidFill>
                                          <a:prstDash val="solid"/>
                                          <a:round/>
                                          <a:headEnd/>
                                          <a:tailEnd/>
                                        </a14:hiddenLine>
                                      </a:ext>
                                    </a:extLst>
                                  </wps:spPr>
                                  <wps:bodyPr rot="0" vert="horz" wrap="square" lIns="91440" tIns="45720" rIns="91440" bIns="45720" anchor="t" anchorCtr="0" upright="1">
                                    <a:noAutofit/>
                                  </wps:bodyPr>
                                </wps:wsp>
                                <wps:wsp>
                                  <wps:cNvPr id="77" name="Oval 23"/>
                                  <wps:cNvSpPr>
                                    <a:spLocks noChangeArrowheads="1"/>
                                  </wps:cNvSpPr>
                                  <wps:spPr bwMode="auto">
                                    <a:xfrm>
                                      <a:off x="2912151" y="4658268"/>
                                      <a:ext cx="152262" cy="140278"/>
                                    </a:xfrm>
                                    <a:prstGeom prst="ellipse">
                                      <a:avLst/>
                                    </a:prstGeom>
                                    <a:solidFill>
                                      <a:srgbClr val="000000"/>
                                    </a:solidFill>
                                    <a:ln>
                                      <a:noFill/>
                                    </a:ln>
                                    <a:extLst>
                                      <a:ext uri="{91240B29-F687-4F45-9708-019B960494DF}">
                                        <a14:hiddenLine xmlns:a14="http://schemas.microsoft.com/office/drawing/2010/main" w="25400" cap="flat" cmpd="sng" algn="ctr">
                                          <a:solidFill>
                                            <a:srgbClr val="000000"/>
                                          </a:solidFill>
                                          <a:prstDash val="solid"/>
                                          <a:round/>
                                          <a:headEnd/>
                                          <a:tailEnd/>
                                        </a14:hiddenLine>
                                      </a:ext>
                                    </a:extLst>
                                  </wps:spPr>
                                  <wps:bodyPr rot="0" vert="horz" wrap="square" lIns="91440" tIns="45720" rIns="91440" bIns="45720" anchor="t" anchorCtr="0" upright="1">
                                    <a:noAutofit/>
                                  </wps:bodyPr>
                                </wps:wsp>
                                <wps:wsp>
                                  <wps:cNvPr id="78" name="Oval 24"/>
                                  <wps:cNvSpPr>
                                    <a:spLocks noChangeArrowheads="1"/>
                                  </wps:cNvSpPr>
                                  <wps:spPr bwMode="auto">
                                    <a:xfrm>
                                      <a:off x="1623935" y="3883561"/>
                                      <a:ext cx="190327" cy="178293"/>
                                    </a:xfrm>
                                    <a:prstGeom prst="ellipse">
                                      <a:avLst/>
                                    </a:prstGeom>
                                    <a:solidFill>
                                      <a:srgbClr val="000000"/>
                                    </a:solidFill>
                                    <a:ln>
                                      <a:noFill/>
                                    </a:ln>
                                    <a:extLst>
                                      <a:ext uri="{91240B29-F687-4F45-9708-019B960494DF}">
                                        <a14:hiddenLine xmlns:a14="http://schemas.microsoft.com/office/drawing/2010/main" w="25400" cap="flat" cmpd="sng" algn="ctr">
                                          <a:solidFill>
                                            <a:srgbClr val="000000"/>
                                          </a:solidFill>
                                          <a:prstDash val="solid"/>
                                          <a:round/>
                                          <a:headEnd/>
                                          <a:tailEnd/>
                                        </a14:hiddenLine>
                                      </a:ext>
                                    </a:extLst>
                                  </wps:spPr>
                                  <wps:bodyPr rot="0" vert="horz" wrap="square" lIns="91440" tIns="45720" rIns="91440" bIns="45720" anchor="t" anchorCtr="0" upright="1">
                                    <a:noAutofit/>
                                  </wps:bodyPr>
                                </wps:wsp>
                                <wps:wsp>
                                  <wps:cNvPr id="79" name="TextBox 48"/>
                                  <wps:cNvSpPr txBox="1">
                                    <a:spLocks noChangeArrowheads="1"/>
                                  </wps:cNvSpPr>
                                  <wps:spPr bwMode="auto">
                                    <a:xfrm>
                                      <a:off x="1430844" y="2354380"/>
                                      <a:ext cx="555087" cy="290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3E1D91" w:rsidRPr="00FF3642" w:rsidRDefault="003E1D91" w:rsidP="006F4FC6">
                                        <w:pPr>
                                          <w:pStyle w:val="NormalWeb"/>
                                          <w:spacing w:before="0" w:beforeAutospacing="0" w:after="0" w:afterAutospacing="0"/>
                                          <w:rPr>
                                            <w:sz w:val="22"/>
                                          </w:rPr>
                                        </w:pPr>
                                        <w:r w:rsidRPr="00FF3642">
                                          <w:rPr>
                                            <w:rFonts w:ascii="Calibri" w:hAnsi="Calibri"/>
                                            <w:b/>
                                            <w:bCs/>
                                            <w:color w:val="000000"/>
                                            <w:kern w:val="24"/>
                                            <w:sz w:val="20"/>
                                            <w:szCs w:val="22"/>
                                            <w:lang w:val="en-GB"/>
                                          </w:rPr>
                                          <w:t>CBD</w:t>
                                        </w:r>
                                      </w:p>
                                    </w:txbxContent>
                                  </wps:txbx>
                                  <wps:bodyPr rot="0" vert="horz" wrap="square" lIns="91440" tIns="45720" rIns="91440" bIns="45720" anchor="t" anchorCtr="0" upright="1">
                                    <a:noAutofit/>
                                  </wps:bodyPr>
                                </wps:wsp>
                                <wps:wsp>
                                  <wps:cNvPr id="83" name="Freeform 26"/>
                                  <wps:cNvSpPr>
                                    <a:spLocks/>
                                  </wps:cNvSpPr>
                                  <wps:spPr bwMode="auto">
                                    <a:xfrm>
                                      <a:off x="180617" y="1415348"/>
                                      <a:ext cx="1006326" cy="615395"/>
                                    </a:xfrm>
                                    <a:custGeom>
                                      <a:avLst/>
                                      <a:gdLst>
                                        <a:gd name="T0" fmla="*/ 0 w 987013"/>
                                        <a:gd name="T1" fmla="*/ 615395 h 615395"/>
                                        <a:gd name="T2" fmla="*/ 194558 w 987013"/>
                                        <a:gd name="T3" fmla="*/ 507614 h 615395"/>
                                        <a:gd name="T4" fmla="*/ 407248 w 987013"/>
                                        <a:gd name="T5" fmla="*/ 354634 h 615395"/>
                                        <a:gd name="T6" fmla="*/ 559676 w 987013"/>
                                        <a:gd name="T7" fmla="*/ 323343 h 615395"/>
                                        <a:gd name="T8" fmla="*/ 591579 w 987013"/>
                                        <a:gd name="T9" fmla="*/ 281622 h 615395"/>
                                        <a:gd name="T10" fmla="*/ 648297 w 987013"/>
                                        <a:gd name="T11" fmla="*/ 159933 h 615395"/>
                                        <a:gd name="T12" fmla="*/ 761732 w 987013"/>
                                        <a:gd name="T13" fmla="*/ 104304 h 615395"/>
                                        <a:gd name="T14" fmla="*/ 818449 w 987013"/>
                                        <a:gd name="T15" fmla="*/ 27815 h 615395"/>
                                        <a:gd name="T16" fmla="*/ 910615 w 987013"/>
                                        <a:gd name="T17" fmla="*/ 13907 h 615395"/>
                                        <a:gd name="T18" fmla="*/ 1006326 w 987013"/>
                                        <a:gd name="T19" fmla="*/ 0 h 61539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987013" h="615395">
                                          <a:moveTo>
                                            <a:pt x="0" y="615395"/>
                                          </a:moveTo>
                                          <a:lnTo>
                                            <a:pt x="190824" y="507614"/>
                                          </a:lnTo>
                                          <a:lnTo>
                                            <a:pt x="399432" y="354634"/>
                                          </a:lnTo>
                                          <a:lnTo>
                                            <a:pt x="548935" y="323343"/>
                                          </a:lnTo>
                                          <a:lnTo>
                                            <a:pt x="580226" y="281622"/>
                                          </a:lnTo>
                                          <a:lnTo>
                                            <a:pt x="635855" y="159933"/>
                                          </a:lnTo>
                                          <a:lnTo>
                                            <a:pt x="747113" y="104304"/>
                                          </a:lnTo>
                                          <a:lnTo>
                                            <a:pt x="802742" y="27815"/>
                                          </a:lnTo>
                                          <a:lnTo>
                                            <a:pt x="893139" y="13907"/>
                                          </a:lnTo>
                                          <a:lnTo>
                                            <a:pt x="987013" y="0"/>
                                          </a:lnTo>
                                        </a:path>
                                      </a:pathLst>
                                    </a:custGeom>
                                    <a:noFill/>
                                    <a:ln w="57150" cap="flat" cmpd="sng" algn="ctr">
                                      <a:solidFill>
                                        <a:srgbClr val="164F9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Oval 27"/>
                                  <wps:cNvSpPr>
                                    <a:spLocks noChangeArrowheads="1"/>
                                  </wps:cNvSpPr>
                                  <wps:spPr bwMode="auto">
                                    <a:xfrm>
                                      <a:off x="138252" y="2000685"/>
                                      <a:ext cx="72000" cy="72000"/>
                                    </a:xfrm>
                                    <a:prstGeom prst="ellipse">
                                      <a:avLst/>
                                    </a:prstGeom>
                                    <a:solidFill>
                                      <a:srgbClr val="000000"/>
                                    </a:solidFill>
                                    <a:ln w="25400" cap="flat" cmpd="sng" algn="ctr">
                                      <a:solidFill>
                                        <a:srgbClr val="000000"/>
                                      </a:solidFill>
                                      <a:prstDash val="solid"/>
                                      <a:round/>
                                      <a:headEnd/>
                                      <a:tailEnd/>
                                    </a:ln>
                                  </wps:spPr>
                                  <wps:bodyPr rot="0" vert="horz" wrap="square" lIns="91440" tIns="45720" rIns="91440" bIns="45720" anchor="t" anchorCtr="0" upright="1">
                                    <a:noAutofit/>
                                  </wps:bodyPr>
                                </wps:wsp>
                              </wpg:grpSp>
                              <wps:wsp>
                                <wps:cNvPr id="86" name="Text Box 20"/>
                                <wps:cNvSpPr txBox="1">
                                  <a:spLocks noChangeArrowheads="1"/>
                                </wps:cNvSpPr>
                                <wps:spPr bwMode="auto">
                                  <a:xfrm>
                                    <a:off x="981064" y="1830133"/>
                                    <a:ext cx="1930344" cy="24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1D91" w:rsidRPr="003200D5" w:rsidRDefault="003E1D91" w:rsidP="006F4FC6">
                                      <w:pPr>
                                        <w:pStyle w:val="NormalWeb"/>
                                        <w:spacing w:before="0" w:beforeAutospacing="0" w:after="0" w:afterAutospacing="0"/>
                                        <w:ind w:left="288"/>
                                        <w:rPr>
                                          <w:b/>
                                          <w:color w:val="FFFF00"/>
                                          <w:sz w:val="22"/>
                                        </w:rPr>
                                      </w:pPr>
                                      <w:r w:rsidRPr="003200D5">
                                        <w:rPr>
                                          <w:rFonts w:ascii="Calibri" w:eastAsia="Calibri" w:hAnsi="Calibri"/>
                                          <w:b/>
                                          <w:color w:val="FFFF00"/>
                                          <w:kern w:val="24"/>
                                          <w:sz w:val="20"/>
                                          <w:szCs w:val="22"/>
                                          <w:lang w:val="en-US"/>
                                        </w:rPr>
                                        <w:t>Auckland Harbour Bridge</w:t>
                                      </w:r>
                                    </w:p>
                                    <w:p w:rsidR="003E1D91" w:rsidRPr="003200D5" w:rsidRDefault="003E1D91" w:rsidP="006F4FC6">
                                      <w:pPr>
                                        <w:pStyle w:val="NormalWeb"/>
                                        <w:spacing w:before="0" w:beforeAutospacing="0" w:after="0" w:afterAutospacing="0"/>
                                        <w:ind w:left="288"/>
                                        <w:rPr>
                                          <w:b/>
                                          <w:color w:val="FFFF00"/>
                                          <w:sz w:val="22"/>
                                        </w:rPr>
                                      </w:pPr>
                                    </w:p>
                                    <w:p w:rsidR="003E1D91" w:rsidRPr="003200D5" w:rsidRDefault="003E1D91" w:rsidP="006F4FC6">
                                      <w:pPr>
                                        <w:pStyle w:val="NormalWeb"/>
                                        <w:spacing w:before="0" w:beforeAutospacing="0" w:after="0" w:afterAutospacing="0"/>
                                        <w:ind w:left="288"/>
                                        <w:rPr>
                                          <w:b/>
                                          <w:color w:val="FFFF00"/>
                                          <w:sz w:val="22"/>
                                        </w:rPr>
                                      </w:pPr>
                                    </w:p>
                                  </w:txbxContent>
                                </wps:txbx>
                                <wps:bodyPr rot="0" vert="horz" wrap="square" lIns="91440" tIns="45720" rIns="91440" bIns="45720" anchor="t" anchorCtr="0" upright="1">
                                  <a:noAutofit/>
                                </wps:bodyPr>
                              </wps:wsp>
                              <wps:wsp>
                                <wps:cNvPr id="89" name="Freeform 9"/>
                                <wps:cNvSpPr>
                                  <a:spLocks/>
                                </wps:cNvSpPr>
                                <wps:spPr bwMode="auto">
                                  <a:xfrm>
                                    <a:off x="940171" y="2314427"/>
                                    <a:ext cx="201375" cy="355966"/>
                                  </a:xfrm>
                                  <a:custGeom>
                                    <a:avLst/>
                                    <a:gdLst>
                                      <a:gd name="T0" fmla="*/ 201375 w 219083"/>
                                      <a:gd name="T1" fmla="*/ 355966 h 413732"/>
                                      <a:gd name="T2" fmla="*/ 124066 w 219083"/>
                                      <a:gd name="T3" fmla="*/ 315819 h 413732"/>
                                      <a:gd name="T4" fmla="*/ 85231 w 219083"/>
                                      <a:gd name="T5" fmla="*/ 254315 h 413732"/>
                                      <a:gd name="T6" fmla="*/ 37758 w 219083"/>
                                      <a:gd name="T7" fmla="*/ 126141 h 413732"/>
                                      <a:gd name="T8" fmla="*/ 0 w 219083"/>
                                      <a:gd name="T9" fmla="*/ 0 h 4137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9083" h="413732">
                                        <a:moveTo>
                                          <a:pt x="219083" y="413732"/>
                                        </a:moveTo>
                                        <a:lnTo>
                                          <a:pt x="134976" y="367070"/>
                                        </a:lnTo>
                                        <a:lnTo>
                                          <a:pt x="92726" y="295585"/>
                                        </a:lnTo>
                                        <a:lnTo>
                                          <a:pt x="41078" y="146611"/>
                                        </a:lnTo>
                                        <a:lnTo>
                                          <a:pt x="0" y="0"/>
                                        </a:lnTo>
                                      </a:path>
                                    </a:pathLst>
                                  </a:custGeom>
                                  <a:noFill/>
                                  <a:ln w="57150" cap="flat" cmpd="sng" algn="ctr">
                                    <a:solidFill>
                                      <a:srgbClr val="FFFF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Oval 10"/>
                                <wps:cNvSpPr>
                                  <a:spLocks noChangeArrowheads="1"/>
                                </wps:cNvSpPr>
                                <wps:spPr bwMode="auto">
                                  <a:xfrm>
                                    <a:off x="907577" y="2276818"/>
                                    <a:ext cx="62589" cy="62589"/>
                                  </a:xfrm>
                                  <a:prstGeom prst="ellipse">
                                    <a:avLst/>
                                  </a:prstGeom>
                                  <a:solidFill>
                                    <a:srgbClr val="FFFF00"/>
                                  </a:solidFill>
                                  <a:ln w="25400" cap="flat" cmpd="sng" algn="ctr">
                                    <a:solidFill>
                                      <a:srgbClr val="FFFF00"/>
                                    </a:solidFill>
                                    <a:prstDash val="solid"/>
                                    <a:round/>
                                    <a:headEnd/>
                                    <a:tailEnd/>
                                  </a:ln>
                                </wps:spPr>
                                <wps:bodyPr rot="0" vert="horz" wrap="square" lIns="91440" tIns="45720" rIns="91440" bIns="45720" anchor="t" anchorCtr="0" upright="1">
                                  <a:noAutofit/>
                                </wps:bodyPr>
                              </wps:wsp>
                              <wps:wsp>
                                <wps:cNvPr id="91" name="Oval 11"/>
                                <wps:cNvSpPr>
                                  <a:spLocks noChangeArrowheads="1"/>
                                </wps:cNvSpPr>
                                <wps:spPr bwMode="auto">
                                  <a:xfrm>
                                    <a:off x="2246388" y="3385451"/>
                                    <a:ext cx="62589" cy="62589"/>
                                  </a:xfrm>
                                  <a:prstGeom prst="ellipse">
                                    <a:avLst/>
                                  </a:prstGeom>
                                  <a:solidFill>
                                    <a:srgbClr val="000000"/>
                                  </a:solidFill>
                                  <a:ln w="25400" cap="flat" cmpd="sng" algn="ctr">
                                    <a:solidFill>
                                      <a:srgbClr val="000000"/>
                                    </a:solidFill>
                                    <a:prstDash val="solid"/>
                                    <a:round/>
                                    <a:headEnd/>
                                    <a:tailEnd/>
                                  </a:ln>
                                </wps:spPr>
                                <wps:bodyPr rot="0" vert="horz" wrap="square" lIns="91440" tIns="45720" rIns="91440" bIns="45720" anchor="t" anchorCtr="0" upright="1">
                                  <a:noAutofit/>
                                </wps:bodyPr>
                              </wps:wsp>
                            </wpg:grpSp>
                            <wps:wsp>
                              <wps:cNvPr id="92" name="Straight Connector 6"/>
                              <wps:cNvCnPr>
                                <a:cxnSpLocks noChangeShapeType="1"/>
                              </wps:cNvCnPr>
                              <wps:spPr bwMode="auto">
                                <a:xfrm flipH="1">
                                  <a:off x="1167871" y="1760371"/>
                                  <a:ext cx="104637" cy="228759"/>
                                </a:xfrm>
                                <a:prstGeom prst="line">
                                  <a:avLst/>
                                </a:prstGeom>
                                <a:noFill/>
                                <a:ln w="38100" cap="flat" cmpd="sng" algn="ctr">
                                  <a:solidFill>
                                    <a:srgbClr val="FFFF00"/>
                                  </a:solidFill>
                                  <a:prstDash val="solid"/>
                                  <a:round/>
                                  <a:headEnd type="oval" w="sm" len="sm"/>
                                  <a:tailEnd type="oval" w="sm" len="sm"/>
                                </a:ln>
                                <a:extLst>
                                  <a:ext uri="{909E8E84-426E-40DD-AFC4-6F175D3DCCD1}">
                                    <a14:hiddenFill xmlns:a14="http://schemas.microsoft.com/office/drawing/2010/main">
                                      <a:noFill/>
                                    </a14:hiddenFill>
                                  </a:ext>
                                </a:extLst>
                              </wps:spPr>
                              <wps:bodyPr/>
                            </wps:wsp>
                          </wpg:grpSp>
                          <pic:pic xmlns:pic="http://schemas.openxmlformats.org/drawingml/2006/picture">
                            <pic:nvPicPr>
                              <pic:cNvPr id="93" name="Picture 4"/>
                              <pic:cNvPicPr>
                                <a:picLocks noChangeAspect="1"/>
                              </pic:cNvPicPr>
                            </pic:nvPicPr>
                            <pic:blipFill>
                              <a:blip r:embed="rId9" cstate="print">
                                <a:extLst>
                                  <a:ext uri="{28A0092B-C50C-407E-A947-70E740481C1C}">
                                    <a14:useLocalDpi xmlns:a14="http://schemas.microsoft.com/office/drawing/2010/main" val="0"/>
                                  </a:ext>
                                </a:extLst>
                              </a:blip>
                              <a:srcRect l="6323" t="9007" r="9125" b="7526"/>
                              <a:stretch>
                                <a:fillRect/>
                              </a:stretch>
                            </pic:blipFill>
                            <pic:spPr bwMode="auto">
                              <a:xfrm>
                                <a:off x="1194541" y="3315240"/>
                                <a:ext cx="227322" cy="22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574" name="Text Box 20"/>
                          <wps:cNvSpPr txBox="1">
                            <a:spLocks noChangeArrowheads="1"/>
                          </wps:cNvSpPr>
                          <wps:spPr bwMode="auto">
                            <a:xfrm>
                              <a:off x="0" y="2360022"/>
                              <a:ext cx="1097280" cy="409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1D91" w:rsidRPr="00551B82" w:rsidRDefault="003E1D91" w:rsidP="006F4FC6">
                                <w:pPr>
                                  <w:pStyle w:val="NormalWeb"/>
                                  <w:spacing w:before="0" w:beforeAutospacing="0" w:after="0" w:afterAutospacing="0"/>
                                  <w:jc w:val="right"/>
                                  <w:rPr>
                                    <w:b/>
                                    <w:color w:val="FFFF00"/>
                                  </w:rPr>
                                </w:pPr>
                                <w:r w:rsidRPr="00551B82">
                                  <w:rPr>
                                    <w:rFonts w:ascii="Calibri" w:eastAsia="Calibri" w:hAnsi="Calibri"/>
                                    <w:b/>
                                    <w:color w:val="FFFF00"/>
                                    <w:kern w:val="24"/>
                                    <w:sz w:val="22"/>
                                    <w:szCs w:val="22"/>
                                    <w:lang w:val="en-US"/>
                                  </w:rPr>
                                  <w:t>Waterview Tunnel</w:t>
                                </w:r>
                              </w:p>
                            </w:txbxContent>
                          </wps:txbx>
                          <wps:bodyPr rot="0" vert="horz" wrap="square" lIns="91440" tIns="45720" rIns="91440" bIns="45720" anchor="t" anchorCtr="0" upright="1">
                            <a:noAutofit/>
                          </wps:bodyPr>
                        </wps:wsp>
                      </wpg:grpSp>
                      <wps:wsp>
                        <wps:cNvPr id="10" name="Text Box 10"/>
                        <wps:cNvSpPr txBox="1"/>
                        <wps:spPr>
                          <a:xfrm>
                            <a:off x="71252" y="4025735"/>
                            <a:ext cx="2933700" cy="495300"/>
                          </a:xfrm>
                          <a:prstGeom prst="rect">
                            <a:avLst/>
                          </a:prstGeom>
                          <a:solidFill>
                            <a:prstClr val="white"/>
                          </a:solidFill>
                          <a:ln>
                            <a:noFill/>
                          </a:ln>
                          <a:effectLst/>
                        </wps:spPr>
                        <wps:txbx>
                          <w:txbxContent>
                            <w:p w:rsidR="004752B9" w:rsidRPr="00790921" w:rsidRDefault="004752B9" w:rsidP="00790921">
                              <w:pPr>
                                <w:pStyle w:val="Caption"/>
                                <w:spacing w:before="60" w:after="240" w:line="240" w:lineRule="atLeast"/>
                                <w:jc w:val="center"/>
                                <w:rPr>
                                  <w:rFonts w:asciiTheme="minorHAnsi" w:hAnsiTheme="minorHAnsi" w:cs="Arial"/>
                                  <w:szCs w:val="22"/>
                                </w:rPr>
                              </w:pPr>
                              <w:bookmarkStart w:id="2" w:name="_Ref506478523"/>
                              <w:r>
                                <w:t xml:space="preserve">Figure </w:t>
                              </w:r>
                              <w:r>
                                <w:fldChar w:fldCharType="begin"/>
                              </w:r>
                              <w:r>
                                <w:instrText xml:space="preserve"> SEQ Figure \* ARABIC </w:instrText>
                              </w:r>
                              <w:r>
                                <w:fldChar w:fldCharType="separate"/>
                              </w:r>
                              <w:r w:rsidR="00E32DAE">
                                <w:rPr>
                                  <w:noProof/>
                                </w:rPr>
                                <w:t>1</w:t>
                              </w:r>
                              <w:r>
                                <w:fldChar w:fldCharType="end"/>
                              </w:r>
                              <w:bookmarkEnd w:id="2"/>
                              <w:r>
                                <w:t xml:space="preserve"> </w:t>
                              </w:r>
                              <w:r w:rsidRPr="00BF311E">
                                <w:rPr>
                                  <w:rFonts w:asciiTheme="minorHAnsi" w:hAnsiTheme="minorHAnsi" w:cs="Arial"/>
                                  <w:szCs w:val="22"/>
                                </w:rPr>
                                <w:t>– Auckland’s geography, indicating the significance of the motorway network to regional connectivity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11" o:spid="_x0000_s1026" style="position:absolute;left:0;text-align:left;margin-left:.35pt;margin-top:1pt;width:237.8pt;height:356pt;z-index:251720192" coordsize="30200,45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">
                <v:group id="Group 575" o:spid="_x0000_s1027" style="position:absolute;width:30200;height:40316" coordsize="31610,42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o:lock v:ext="edit" aspectratio="t"/>
                  <v:group id="Group 2" o:spid="_x0000_s1028" style="position:absolute;left:731;width:30879;height:42195" coordorigin="" coordsize="30879,42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group id="Group 2" o:spid="_x0000_s1029" style="position:absolute;width:30879;height:42198" coordorigin="" coordsize="30879,42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group id="Group 5" o:spid="_x0000_s1030" style="position:absolute;width:30879;height:42198" coordorigin="" coordsize="30879,42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group id="Group 7" o:spid="_x0000_s1031" style="position:absolute;width:30879;height:42198" coordorigin="" coordsize="35521,48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32" type="#_x0000_t75" style="position:absolute;width:35521;height:48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GibPBAAAA2wAAAA8AAABkcnMvZG93bnJldi54bWxEj0GLwjAUhO+C/yE8wZsm7sGVrlHUpdCT&#10;sGrvj+ZtU2xeShO1+us3Cwt7HGbmG2a9HVwr7tSHxrOGxVyBIK68abjWcDnnsxWIEJENtp5Jw5MC&#10;bDfj0Roz4x/8RfdTrEWCcMhQg42xy6QMlSWHYe474uR9+95hTLKvpenxkeCulW9KLaXDhtOCxY4O&#10;lqrr6eY0lPkei2ehjp/ek3VleXkdc6X1dDLsPkBEGuJ/+K9dGA3Ld/j9kn6A3P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iGibPBAAAA2wAAAA8AAAAAAAAAAAAAAAAAnwIA&#10;AGRycy9kb3ducmV2LnhtbFBLBQYAAAAABAAEAPcAAACNAwAAAAA=&#10;">
                            <v:imagedata r:id="rId10" o:title="" croptop="1742f"/>
                            <v:path arrowok="t"/>
                          </v:shape>
                          <v:shape id="Freeform 16" o:spid="_x0000_s1033" style="position:absolute;left:15202;top:25644;width:14369;height:21255;visibility:visible;mso-wrap-style:square;v-text-anchor:top" coordsize="1357459,2147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nsS8EA&#10;AADbAAAADwAAAGRycy9kb3ducmV2LnhtbERPTYvCMBC9C/sfwizsRTR1obJUo7grgh7VpeJtaMam&#10;2ExKE7X6681B8Ph439N5Z2txpdZXjhWMhgkI4sLpiksF//vV4AeED8gaa8ek4E4e5rOP3hQz7W68&#10;pesulCKGsM9QgQmhyaT0hSGLfuga4sidXGsxRNiWUrd4i+G2lt9JMpYWK44NBhv6M1ScdxerYLlM&#10;T3fzKPv5qDqQXOebY/qbKvX12S0mIAJ14S1+uddawTiOjV/iD5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p7EvBAAAA2wAAAA8AAAAAAAAAAAAAAAAAmAIAAGRycy9kb3du&#10;cmV2LnhtbFBLBQYAAAAABAAEAPUAAACGAwAAAAA=&#10;" path="m1357459,2147956l1231948,1902663v,-74533,1,-149065,1,-223598l1192215,1585228r-45436,-49122l1101271,1492854r-70564,-133568l1015837,1297239,970700,1174291,842077,1055571,759770,862073,711339,663242,665839,615302,577650,577266,514264,560964,464658,487609,409540,457723,376607,380208,318595,316445,227651,264825,,e" filled="f" strokecolor="#164f94" strokeweight="4.5pt">
                            <v:path arrowok="t" o:connecttype="custom" o:connectlocs="1521058,2103257;1380420,1863069;1380422,1644123;1335899,1552239;1284987,1504140;1233994,1461788;1154926,1330999;1138264,1270243;1087687,1149854;943563,1033605;851336,844133;797069,649440;746085,602497;647268,565253;576242,549290;520658,477462;458897,448197;421995,372296;356991,309860;255087,259314;0,0" o:connectangles="0,0,0,0,0,0,0,0,0,0,0,0,0,0,0,0,0,0,0,0,0"/>
                          </v:shape>
                          <v:shape id="Freeform 17" o:spid="_x0000_s1034" style="position:absolute;left:12984;top:30610;width:13152;height:9404;visibility:visible;mso-wrap-style:square;v-text-anchor:top" coordsize="1243892,950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LocUA&#10;AADbAAAADwAAAGRycy9kb3ducmV2LnhtbESPT2vCQBTE74V+h+UVvNVNewhtdJUq1D940lrw+Mg+&#10;szHZtyG7xtRP7woFj8PM/IYZT3tbi45aXzpW8DZMQBDnTpdcKNj/fL9+gPABWWPtmBT8kYfp5Plp&#10;jJl2F95StwuFiBD2GSowITSZlD43ZNEPXUMcvaNrLYYo20LqFi8Rbmv5niSptFhyXDDY0NxQXu3O&#10;VkF1MPPN8hdn9Z7Xm0W6PJWz9VWpwUv/NQIRqA+P8H97pRWkn3D/En+An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4uhxQAAANsAAAAPAAAAAAAAAAAAAAAAAJgCAABkcnMv&#10;ZG93bnJldi54bWxQSwUGAAAAAAQABAD1AAAAigMAAAAA&#10;" path="m1243892,885282r-213040,64844l928772,920245,847697,868983,777029,776280,639080,667627,590893,605142,526446,567092,488166,448732,434757,256569,392196,202977,93898,41949,,e" filled="f" strokecolor="#164f94" strokeweight="4.5pt">
                            <v:path arrowok="t" o:connecttype="custom" o:connectlocs="1390723,867211;1152535,930732;1038405,901461;947760,851245;868751,760434;714518,653999;660642,592790;588589,555516;545789,439573;486076,251332;438491,198834;104981,41093;0,0" o:connectangles="0,0,0,0,0,0,0,0,0,0,0,0,0"/>
                          </v:shape>
                          <v:shape id="Freeform 18" o:spid="_x0000_s1035" style="position:absolute;left:17255;top:36200;width:1258;height:2926;visibility:visible;mso-wrap-style:square;v-text-anchor:top" coordsize="119213,296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9SPsAA&#10;AADbAAAADwAAAGRycy9kb3ducmV2LnhtbERPy4rCMBTdC/5DuIIb0dTC+KhGkRFhcCM+0O2lubbF&#10;5qYkGe38/WQhuDyc93Ldmlo8yfnKsoLxKAFBnFtdcaHgct4NZyB8QNZYWyYFf+Rhvep2lphp++Ij&#10;PU+hEDGEfYYKyhCaTEqfl2TQj2xDHLm7dQZDhK6Q2uErhptapkkykQYrjg0lNvRdUv44/RoF8+Z6&#10;SG+7al+kZjD/mmyndZI7pfq9drMAEagNH/Hb/aMVTOP6+CX+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M9SPsAAAADbAAAADwAAAAAAAAAAAAAAAACYAgAAZHJzL2Rvd25y&#10;ZXYueG1sUEsFBgAAAAAEAAQA9QAAAIUDAAAAAA==&#10;" path="m11805,296054c11736,282537,864,243433,335,220393,-194,197353,-1353,182197,8629,157813l71286,68645,119213,e" filled="f" strokecolor="#164f94" strokeweight="4.5pt">
                            <v:path arrowok="t" o:connecttype="custom" o:connectlocs="13145,289036;372,215168;9608,154072;79375,67018;132740,0" o:connectangles="0,0,0,0,0"/>
                          </v:shape>
                          <v:shape id="Freeform 19" o:spid="_x0000_s1036" style="position:absolute;left:1645;top:20497;width:12778;height:6251;visibility:visible;mso-wrap-style:square;v-text-anchor:top" coordsize="1211551,63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k6cMA&#10;AADbAAAADwAAAGRycy9kb3ducmV2LnhtbESPQWuDQBSE74X+h+UFemtWezBiXKUEKmnoxSSQ68N9&#10;VVv3rbjbaP59N1DocZiZb5i8XMwgrjS53rKCeB2BIG6s7rlVcD69PacgnEfWOFgmBTdyUBaPDzlm&#10;2s5c0/XoWxEg7DJU0Hk/ZlK6piODbm1H4uB92smgD3JqpZ5wDnAzyJcoSqTBnsNChyPtOmq+jz9G&#10;wYEu6byMLknjaP9Vp776eD9VSj2tltctCE+L/w//tfdawSaG+5fwA2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Uk6cMAAADbAAAADwAAAAAAAAAAAAAAAACYAgAAZHJzL2Rv&#10;d25yZXYueG1sUEsFBgAAAAAEAAQA9QAAAIgDAAAAAA==&#10;" path="m,l77008,290421r78556,70499l264742,449204r178906,85829l544323,622088r225121,5871c811547,626439,811248,628068,840018,631812v20538,-9173,41625,-19982,69404,-28266c937201,595262,980366,603311,1009084,598600v52447,-8387,51766,-7656,75042,-6832c1103015,590629,1111248,587840,1122416,584699v11168,-3141,13862,4735,28718,-11776c1182086,526612,1194701,498611,1211551,492700e" filled="f" strokecolor="#164f94" strokeweight="4.5pt">
                            <v:path arrowok="t" o:connecttype="custom" o:connectlocs="0,0;85656,284262;173033,353267;294471,439679;493467,523687;605447,608896;855847,614642;934347,618414;1011544,590747;1122398,585906;1205866,579219;1248455,572300;1280398,560774;1347600,482252" o:connectangles="0,0,0,0,0,0,0,0,0,0,0,0,0,0"/>
                          </v:shape>
                          <v:shape id="Freeform 20" o:spid="_x0000_s1037" style="position:absolute;left:6144;top:353;width:8947;height:23904;visibility:visible;mso-wrap-style:square;v-text-anchor:top" coordsize="846150,243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1nU8UA&#10;AADbAAAADwAAAGRycy9kb3ducmV2LnhtbESPQUvDQBSE74L/YXmCt3bTCGrSbosWDSIo2PbQ4yP7&#10;mg3dfRuya5r++65Q8DjMzDfMYjU6KwbqQ+tZwWyagSCuvW65UbDbvk+eQYSIrNF6JgVnCrBa3t4s&#10;sNT+xD80bGIjEoRDiQpMjF0pZagNOQxT3xEn7+B7hzHJvpG6x1OCOyvzLHuUDltOCwY7Whuqj5tf&#10;p6Cy1hXF62dRVWzWb/nX/uF72Ct1fze+zEFEGuN/+Nr+0Aqecvj7kn6A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TWdTxQAAANsAAAAPAAAAAAAAAAAAAAAAAJgCAABkcnMv&#10;ZG93bnJldi54bWxQSwUGAAAAAAQABAD1AAAAigMAAAAA&#10;" path="m20650,l,36084,10067,296334r11247,97435l72017,489746r79398,51342l207792,636411r100001,41421l363914,939713r77642,160954c441696,1135117,454846,1169568,454986,1204018r38971,138645l637127,1520319r102156,213430l775904,1840953r70246,85214l732536,2144255r-4196,46497l679603,2332668r124214,101499e" filled="f" strokecolor="#164f94" strokeweight="4.5pt">
                            <v:path arrowok="t" o:connecttype="custom" o:connectlocs="23088,0;0,34798;11256,285774;23830,379738;80518,472295;169288,521807;232320,613733;344124,653679;406870,906228;493677,1061447;508692,1161115;552263,1294819;712334,1466145;826548,1671970;867492,1775354;946029,1857532;819005,2067848;814313,2112688;759824,2249548;898699,2347430" o:connectangles="0,0,0,0,0,0,0,0,0,0,0,0,0,0,0,0,0,0,0,0"/>
                          </v:shape>
                          <v:oval id="Oval 21" o:spid="_x0000_s1038" style="position:absolute;left:13630;top:24012;width:1888;height:1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mY2cQA&#10;AADbAAAADwAAAGRycy9kb3ducmV2LnhtbESPT2vCQBTE74V+h+UVvJlNLFqbukqxCJ7EP23Pj+xL&#10;NjT7NmTXGL+9Kwg9DjPzG2axGmwjeup87VhBlqQgiAuna64UfJ824zkIH5A1No5JwZU8rJbPTwvM&#10;tbvwgfpjqESEsM9RgQmhzaX0hSGLPnEtcfRK11kMUXaV1B1eItw2cpKmM2mx5rhgsKW1oeLveLYK&#10;fo2e+2y3zr6m+9mp/Kn7dzmVSo1ehs8PEIGG8B9+tLdawdsr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JmNnEAAAA2wAAAA8AAAAAAAAAAAAAAAAAmAIAAGRycy9k&#10;b3ducmV2LnhtbFBLBQYAAAAABAAEAPUAAACJAwAAAAA=&#10;" fillcolor="black" stroked="f" strokeweight="2pt"/>
                          <v:oval id="Oval 22" o:spid="_x0000_s1039" style="position:absolute;left:5324;top:182;width:1523;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AArcQA&#10;AADbAAAADwAAAGRycy9kb3ducmV2LnhtbESPT2vCQBTE74V+h+UVvJlNpFqbukqxCJ7EP23Pj+xL&#10;NjT7NmTXGL+9Kwg9DjPzG2axGmwjeup87VhBlqQgiAuna64UfJ824zkIH5A1No5JwZU8rJbPTwvM&#10;tbvwgfpjqESEsM9RgQmhzaX0hSGLPnEtcfRK11kMUXaV1B1eItw2cpKmM2mx5rhgsKW1oeLveLYK&#10;fo2e+2y3zr6m+9mp/Kn7dzmVSo1ehs8PEIGG8B9+tLdawdsr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gAK3EAAAA2wAAAA8AAAAAAAAAAAAAAAAAmAIAAGRycy9k&#10;b3ducmV2LnhtbFBLBQYAAAAABAAEAPUAAACJAwAAAAA=&#10;" fillcolor="black" stroked="f" strokeweight="2pt"/>
                          <v:oval id="Oval 23" o:spid="_x0000_s1040" style="position:absolute;left:29121;top:46582;width:1523;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Ke2sMA&#10;AADbAAAADwAAAGRycy9kb3ducmV2LnhtbESPS2vDMBCE74X8B7GF3hrZBefhRjbBJdBTafPoebE2&#10;lqm1MpbiOP8+KhR6HGbmG2ZTTrYTIw2+dawgnScgiGunW24UHA+75xUIH5A1do5JwY08lMXsYYO5&#10;dlf+onEfGhEh7HNUYELocyl9bciin7ueOHpnN1gMUQ6N1ANeI9x28iVJFtJiy3HBYE+Vofpnf7EK&#10;vo1e+fSjSt+yz8XhfGrHtcykUk+P0/YVRKAp/If/2u9awXIJv1/iD5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Ke2sMAAADbAAAADwAAAAAAAAAAAAAAAACYAgAAZHJzL2Rv&#10;d25yZXYueG1sUEsFBgAAAAAEAAQA9QAAAIgDAAAAAA==&#10;" fillcolor="black" stroked="f" strokeweight="2pt"/>
                          <v:oval id="Oval 24" o:spid="_x0000_s1041" style="position:absolute;left:16239;top:38835;width:1903;height:1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0KqL8A&#10;AADbAAAADwAAAGRycy9kb3ducmV2LnhtbERPy4rCMBTdC/MP4QruNK3gYzpGGZQBV6LVmfWluTbF&#10;5qY0mVr/3iwEl4fzXm16W4uOWl85VpBOEhDEhdMVlwou55/xEoQPyBprx6TgQR4264/BCjPt7nyi&#10;Lg+liCHsM1RgQmgyKX1hyKKfuIY4clfXWgwRtqXULd5juK3lNEnm0mLFscFgQ1tDxS3/twr+jF76&#10;9LBNd7Pj/Hz9rbpPOZNKjYb99xeIQH14i1/uvVawiGPjl/gD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7QqovwAAANsAAAAPAAAAAAAAAAAAAAAAAJgCAABkcnMvZG93bnJl&#10;di54bWxQSwUGAAAAAAQABAD1AAAAhAMAAAAA&#10;" fillcolor="black" stroked="f" strokeweight="2pt"/>
                          <v:shapetype id="_x0000_t202" coordsize="21600,21600" o:spt="202" path="m,l,21600r21600,l21600,xe">
                            <v:stroke joinstyle="miter"/>
                            <v:path gradientshapeok="t" o:connecttype="rect"/>
                          </v:shapetype>
                          <v:shape id="TextBox 48" o:spid="_x0000_s1042" type="#_x0000_t202" style="position:absolute;left:14308;top:23543;width:5551;height:2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ZxMMA&#10;AADbAAAADwAAAGRycy9kb3ducmV2LnhtbESPW4vCMBSE3wX/QziCb2uiuF6qUURZ2KcVr+DboTm2&#10;xeakNFnb/febhQUfh5n5hlmuW1uKJ9W+cKxhOFAgiFNnCs40nE8fbzMQPiAbLB2Thh/ysF51O0tM&#10;jGv4QM9jyESEsE9QQx5ClUjp05ws+oGriKN3d7XFEGWdSVNjE+G2lCOlJtJiwXEhx4q2OaWP47fV&#10;cPm6365jtc929r1qXKsk27nUut9rNwsQgdrwCv+3P42G6R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ZxMMAAADbAAAADwAAAAAAAAAAAAAAAACYAgAAZHJzL2Rv&#10;d25yZXYueG1sUEsFBgAAAAAEAAQA9QAAAIgDAAAAAA==&#10;" filled="f" stroked="f">
                            <v:textbox>
                              <w:txbxContent>
                                <w:p w:rsidR="003E1D91" w:rsidRPr="00FF3642" w:rsidRDefault="003E1D91" w:rsidP="006F4FC6">
                                  <w:pPr>
                                    <w:pStyle w:val="NormalWeb"/>
                                    <w:spacing w:before="0" w:beforeAutospacing="0" w:after="0" w:afterAutospacing="0"/>
                                    <w:rPr>
                                      <w:sz w:val="22"/>
                                    </w:rPr>
                                  </w:pPr>
                                  <w:r w:rsidRPr="00FF3642">
                                    <w:rPr>
                                      <w:rFonts w:ascii="Calibri" w:hAnsi="Calibri"/>
                                      <w:b/>
                                      <w:bCs/>
                                      <w:color w:val="000000"/>
                                      <w:kern w:val="24"/>
                                      <w:sz w:val="20"/>
                                      <w:szCs w:val="22"/>
                                      <w:lang w:val="en-GB"/>
                                    </w:rPr>
                                    <w:t>CBD</w:t>
                                  </w:r>
                                </w:p>
                              </w:txbxContent>
                            </v:textbox>
                          </v:shape>
                          <v:shape id="Freeform 26" o:spid="_x0000_s1043" style="position:absolute;left:1806;top:14153;width:10063;height:6154;visibility:visible;mso-wrap-style:square;v-text-anchor:top" coordsize="987013,615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3s28QA&#10;AADbAAAADwAAAGRycy9kb3ducmV2LnhtbESPzWrDMBCE74W8g9hAb7XcBNLgWAklEOySS+vkARZr&#10;a7uxVsZS/PP2UaHQ4zAz3zDpYTKtGKh3jWUFr1EMgri0uuFKwfVyetmCcB5ZY2uZFMzk4LBfPKWY&#10;aDvyFw2Fr0SAsEtQQe19l0jpypoMush2xMH7tr1BH2RfSd3jGOCmlas43kiDDYeFGjs61lTeirtR&#10;8PPxxtmQFcfVeczH8ymfb91nodTzcnrfgfA0+f/wXzvXCrZr+P0SfoD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d7NvEAAAA2wAAAA8AAAAAAAAAAAAAAAAAmAIAAGRycy9k&#10;b3ducmV2LnhtbFBLBQYAAAAABAAEAPUAAACJAwAAAAA=&#10;" path="m,615395l190824,507614,399432,354634,548935,323343r31291,-41721l635855,159933,747113,104304,802742,27815,893139,13907,987013,e" filled="f" strokecolor="#164f94" strokeweight="4.5pt">
                            <v:path arrowok="t" o:connecttype="custom" o:connectlocs="0,615395;198365,507614;415217,354634;570627,323343;603154,281622;660982,159933;776637,104304;834464,27815;928433,13907;1026017,0" o:connectangles="0,0,0,0,0,0,0,0,0,0"/>
                          </v:shape>
                          <v:oval id="Oval 27" o:spid="_x0000_s1044" style="position:absolute;left:1382;top:20006;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zw4cMA&#10;AADbAAAADwAAAGRycy9kb3ducmV2LnhtbESP3WoCMRSE7wXfIRyhd5q1FJHV7NIKirZX/jzA6ea4&#10;Cd2cbDfRXd++KRR6OczMN8y6HFwj7tQF61nBfJaBIK68tlwruJy30yWIEJE1Np5JwYMClMV4tMZc&#10;+56PdD/FWiQIhxwVmBjbXMpQGXIYZr4lTt7Vdw5jkl0tdYd9grtGPmfZQjq0nBYMtrQxVH2dbk5B&#10;sIfd5+L9W15Nc8a6t8fdx/ZNqafJ8LoCEWmI/+G/9l4rWL7A75f0A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zw4cMAAADbAAAADwAAAAAAAAAAAAAAAACYAgAAZHJzL2Rv&#10;d25yZXYueG1sUEsFBgAAAAAEAAQA9QAAAIgDAAAAAA==&#10;" fillcolor="black" strokeweight="2pt"/>
                        </v:group>
                        <v:shape id="Text Box 20" o:spid="_x0000_s1045" type="#_x0000_t202" style="position:absolute;left:9810;top:18301;width:19304;height:2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iy58YA&#10;AADbAAAADwAAAGRycy9kb3ducmV2LnhtbESPQWvCQBSE70L/w/IK3sxGoRLSrCIBaSn2oM2lt9fs&#10;Mwlm36bZbZL213cFweMwM98w2XYyrRiod41lBcsoBkFcWt1wpaD42C8SEM4ja2wtk4JfcrDdPMwy&#10;TLUd+UjDyVciQNilqKD2vkuldGVNBl1kO+LgnW1v0AfZV1L3OAa4aeUqjtfSYMNhocaO8prKy+nH&#10;KHjL9+94/FqZ5K/NXw7nXfddfD4pNX+cds8gPE3+Hr61X7WCZA3XL+EHy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iy58YAAADbAAAADwAAAAAAAAAAAAAAAACYAgAAZHJz&#10;L2Rvd25yZXYueG1sUEsFBgAAAAAEAAQA9QAAAIsDAAAAAA==&#10;" filled="f" stroked="f" strokeweight=".5pt">
                          <v:textbox>
                            <w:txbxContent>
                              <w:p w:rsidR="003E1D91" w:rsidRPr="003200D5" w:rsidRDefault="003E1D91" w:rsidP="006F4FC6">
                                <w:pPr>
                                  <w:pStyle w:val="NormalWeb"/>
                                  <w:spacing w:before="0" w:beforeAutospacing="0" w:after="0" w:afterAutospacing="0"/>
                                  <w:ind w:left="288"/>
                                  <w:rPr>
                                    <w:b/>
                                    <w:color w:val="FFFF00"/>
                                    <w:sz w:val="22"/>
                                  </w:rPr>
                                </w:pPr>
                                <w:r w:rsidRPr="003200D5">
                                  <w:rPr>
                                    <w:rFonts w:ascii="Calibri" w:eastAsia="Calibri" w:hAnsi="Calibri"/>
                                    <w:b/>
                                    <w:color w:val="FFFF00"/>
                                    <w:kern w:val="24"/>
                                    <w:sz w:val="20"/>
                                    <w:szCs w:val="22"/>
                                    <w:lang w:val="en-US"/>
                                  </w:rPr>
                                  <w:t>Auckland Harbour Bridge</w:t>
                                </w:r>
                              </w:p>
                              <w:p w:rsidR="003E1D91" w:rsidRPr="003200D5" w:rsidRDefault="003E1D91" w:rsidP="006F4FC6">
                                <w:pPr>
                                  <w:pStyle w:val="NormalWeb"/>
                                  <w:spacing w:before="0" w:beforeAutospacing="0" w:after="0" w:afterAutospacing="0"/>
                                  <w:ind w:left="288"/>
                                  <w:rPr>
                                    <w:b/>
                                    <w:color w:val="FFFF00"/>
                                    <w:sz w:val="22"/>
                                  </w:rPr>
                                </w:pPr>
                              </w:p>
                              <w:p w:rsidR="003E1D91" w:rsidRPr="003200D5" w:rsidRDefault="003E1D91" w:rsidP="006F4FC6">
                                <w:pPr>
                                  <w:pStyle w:val="NormalWeb"/>
                                  <w:spacing w:before="0" w:beforeAutospacing="0" w:after="0" w:afterAutospacing="0"/>
                                  <w:ind w:left="288"/>
                                  <w:rPr>
                                    <w:b/>
                                    <w:color w:val="FFFF00"/>
                                    <w:sz w:val="22"/>
                                  </w:rPr>
                                </w:pPr>
                              </w:p>
                            </w:txbxContent>
                          </v:textbox>
                        </v:shape>
                        <v:shape id="Freeform 9" o:spid="_x0000_s1046" style="position:absolute;left:9401;top:23144;width:2014;height:3559;visibility:visible;mso-wrap-style:square;v-text-anchor:top" coordsize="219083,413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51wcMA&#10;AADbAAAADwAAAGRycy9kb3ducmV2LnhtbESPQYvCMBSE7wv+h/AEb2vaHtStRlFBEC+yuijeHs2z&#10;KTYvpYla/71ZWNjjMDPfMLNFZ2vxoNZXjhWkwwQEceF0xaWCn+PmcwLCB2SNtWNS8CIPi3nvY4a5&#10;dk/+pschlCJC2OeowITQ5FL6wpBFP3QNcfSurrUYomxLqVt8RritZZYkI2mx4rhgsKG1oeJ2uFsF&#10;Xh8vo/MqM9lqN97tr+nJLVOr1KDfLacgAnXhP/zX3moFky/4/RJ/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51wcMAAADbAAAADwAAAAAAAAAAAAAAAACYAgAAZHJzL2Rv&#10;d25yZXYueG1sUEsFBgAAAAAEAAQA9QAAAIgDAAAAAA==&#10;" path="m219083,413732l134976,367070,92726,295585,41078,146611,,e" filled="f" strokecolor="yellow" strokeweight="4.5pt">
                          <v:path arrowok="t" o:connecttype="custom" o:connectlocs="185098,306265;114038,271724;78342,218807;34706,108529;0,0" o:connectangles="0,0,0,0,0"/>
                        </v:shape>
                        <v:oval id="Oval 10" o:spid="_x0000_s1047" style="position:absolute;left:9075;top:22768;width:626;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YyVsIA&#10;AADbAAAADwAAAGRycy9kb3ducmV2LnhtbERPy2oCMRTdF/yHcIXuakYXPqZGsdKKFcRXN91dJreT&#10;oZObIUnH6d+bheDycN7zZWdr0ZIPlWMFw0EGgrhwuuJSwdfl42UKIkRkjbVjUvBPAZaL3tMcc+2u&#10;fKL2HEuRQjjkqMDE2ORShsKQxTBwDXHifpy3GBP0pdQerync1nKUZWNpseLUYLChtaHi9/xnFXT7&#10;yhw25eTdt+3l+zPux8ft206p5363egURqYsP8d291QpmaX36kn6A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ZjJWwgAAANsAAAAPAAAAAAAAAAAAAAAAAJgCAABkcnMvZG93&#10;bnJldi54bWxQSwUGAAAAAAQABAD1AAAAhwMAAAAA&#10;" fillcolor="yellow" strokecolor="yellow" strokeweight="2pt"/>
                        <v:oval id="Oval 11" o:spid="_x0000_s1048" style="position:absolute;left:22463;top:33854;width:626;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LFpMIA&#10;AADbAAAADwAAAGRycy9kb3ducmV2LnhtbESPwW7CMBBE75X4B2uRuBWHHlCbYhAggYCeCP2AJV5i&#10;i3gdYpeEv8eVKvU4mpk3mtmid7W4UxusZwWTcQaCuPTacqXg+7R5fQcRIrLG2jMpeFCAxXzwMsNc&#10;+46PdC9iJRKEQ44KTIxNLmUoDTkMY98QJ+/iW4cxybaSusUuwV0t37JsKh1aTgsGG1obKq/Fj1MQ&#10;7H57nh5u8mLqE1adPW6/NiulRsN++QkiUh//w3/tnVbwMYHfL+kH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QsWkwgAAANsAAAAPAAAAAAAAAAAAAAAAAJgCAABkcnMvZG93&#10;bnJldi54bWxQSwUGAAAAAAQABAD1AAAAhwMAAAAA&#10;" fillcolor="black" strokeweight="2pt"/>
                      </v:group>
                      <v:line id="Straight Connector 6" o:spid="_x0000_s1049" style="position:absolute;flip:x;visibility:visible;mso-wrap-style:square" from="11678,17603" to="12725,19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2Z+cUAAADbAAAADwAAAGRycy9kb3ducmV2LnhtbESPQWsCMRSE74L/ITyhN83Wg9qtUUqL&#10;UqiHagu9viavu4ublzVJd1d/vREKPQ4z8w2zXPe2Fi35UDlWcD/JQBBrZyouFHx+bMYLECEiG6wd&#10;k4IzBVivhoMl5sZ1vKf2EAuRIBxyVFDG2ORSBl2SxTBxDXHyfpy3GJP0hTQeuwS3tZxm2UxarDgt&#10;lNjQc0n6ePi1Cor5i/9avF8ub/Pq+6hb3W1Pu06pu1H/9AgiUh//w3/tV6PgYQq3L+kHyN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B2Z+cUAAADbAAAADwAAAAAAAAAA&#10;AAAAAAChAgAAZHJzL2Rvd25yZXYueG1sUEsFBgAAAAAEAAQA+QAAAJMDAAAAAA==&#10;" strokecolor="yellow" strokeweight="3pt">
                        <v:stroke startarrow="oval" startarrowwidth="narrow" startarrowlength="short" endarrow="oval" endarrowwidth="narrow" endarrowlength="short"/>
                      </v:line>
                    </v:group>
                    <v:shape id="Picture 4" o:spid="_x0000_s1050" type="#_x0000_t75" style="position:absolute;left:11945;top:33152;width:2273;height:2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on/vFAAAA2wAAAA8AAABkcnMvZG93bnJldi54bWxEj0FrwkAUhO+F/oflFbzVja2UmmYj0lIQ&#10;TzaK4O2Rfc2GZt+G7JpEf70rCD0OM/MNky1H24ieOl87VjCbJiCIS6drrhTsd9/P7yB8QNbYOCYF&#10;Z/KwzB8fMky1G/iH+iJUIkLYp6jAhNCmUvrSkEU/dS1x9H5dZzFE2VVSdzhEuG3kS5K8SYs1xwWD&#10;LX0aKv+Kk1WwMf3XZUeHYTufuVVdnNrtJTkqNXkaVx8gAo3hP3xvr7WCxSvcvsQfIPM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aJ/7xQAAANsAAAAPAAAAAAAAAAAAAAAA&#10;AJ8CAABkcnMvZG93bnJldi54bWxQSwUGAAAAAAQABAD3AAAAkQMAAAAA&#10;">
                      <v:imagedata r:id="rId11" o:title="" croptop="5903f" cropbottom="4932f" cropleft="4144f" cropright="5980f"/>
                      <v:path arrowok="t"/>
                    </v:shape>
                  </v:group>
                  <v:shape id="Text Box 20" o:spid="_x0000_s1051" type="#_x0000_t202" style="position:absolute;top:23600;width:10972;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bTZMcA&#10;AADcAAAADwAAAGRycy9kb3ducmV2LnhtbESPQWvCQBSE7wX/w/KE3upGqTVEV5GAWEp70ObS2zP7&#10;TILZtzG7TdL++m5B8DjMzDfMajOYWnTUusqygukkAkGcW11xoSD73D3FIJxH1lhbJgU/5GCzHj2s&#10;MNG25wN1R1+IAGGXoILS+yaR0uUlGXQT2xAH72xbgz7ItpC6xT7ATS1nUfQiDVYcFkpsKC0pvxy/&#10;jYK3dPeBh9PMxL91un8/b5tr9jVX6nE8bJcgPA3+Hr61X7WC+eIZ/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m02THAAAA3AAAAA8AAAAAAAAAAAAAAAAAmAIAAGRy&#10;cy9kb3ducmV2LnhtbFBLBQYAAAAABAAEAPUAAACMAwAAAAA=&#10;" filled="f" stroked="f" strokeweight=".5pt">
                    <v:textbox>
                      <w:txbxContent>
                        <w:p w:rsidR="003E1D91" w:rsidRPr="00551B82" w:rsidRDefault="003E1D91" w:rsidP="006F4FC6">
                          <w:pPr>
                            <w:pStyle w:val="NormalWeb"/>
                            <w:spacing w:before="0" w:beforeAutospacing="0" w:after="0" w:afterAutospacing="0"/>
                            <w:jc w:val="right"/>
                            <w:rPr>
                              <w:b/>
                              <w:color w:val="FFFF00"/>
                            </w:rPr>
                          </w:pPr>
                          <w:r w:rsidRPr="00551B82">
                            <w:rPr>
                              <w:rFonts w:ascii="Calibri" w:eastAsia="Calibri" w:hAnsi="Calibri"/>
                              <w:b/>
                              <w:color w:val="FFFF00"/>
                              <w:kern w:val="24"/>
                              <w:sz w:val="22"/>
                              <w:szCs w:val="22"/>
                              <w:lang w:val="en-US"/>
                            </w:rPr>
                            <w:t>Waterview Tunnel</w:t>
                          </w:r>
                        </w:p>
                      </w:txbxContent>
                    </v:textbox>
                  </v:shape>
                </v:group>
                <v:shape id="Text Box 10" o:spid="_x0000_s1052" type="#_x0000_t202" style="position:absolute;left:712;top:40257;width:29337;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bxsYA&#10;AADbAAAADwAAAGRycy9kb3ducmV2LnhtbESPQUsDMRCF74L/IYzgRWxWLaWsTUspCtpL6bYXb8Nm&#10;ulndTJYk267/vnMQvM3w3rz3zWI1+k6dKaY2sIGnSQGKuA625cbA8fD+OAeVMrLFLjAZ+KUEq+Xt&#10;zQJLGy68p3OVGyUhnEo04HLuS61T7chjmoSeWLRTiB6zrLHRNuJFwn2nn4tipj22LA0Oe9o4qn+q&#10;wRvYTb927mE4vW3X05f4eRw2s++mMub+bly/gso05n/z3/WHFXyhl19kAL2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GbxsYAAADbAAAADwAAAAAAAAAAAAAAAACYAgAAZHJz&#10;L2Rvd25yZXYueG1sUEsFBgAAAAAEAAQA9QAAAIsDAAAAAA==&#10;" stroked="f">
                  <v:textbox style="mso-fit-shape-to-text:t" inset="0,0,0,0">
                    <w:txbxContent>
                      <w:p w:rsidR="004752B9" w:rsidRPr="00790921" w:rsidRDefault="004752B9" w:rsidP="00790921">
                        <w:pPr>
                          <w:pStyle w:val="Caption"/>
                          <w:spacing w:before="60" w:after="240" w:line="240" w:lineRule="atLeast"/>
                          <w:jc w:val="center"/>
                          <w:rPr>
                            <w:rFonts w:asciiTheme="minorHAnsi" w:hAnsiTheme="minorHAnsi" w:cs="Arial"/>
                            <w:szCs w:val="22"/>
                          </w:rPr>
                        </w:pPr>
                        <w:bookmarkStart w:id="3" w:name="_Ref506478523"/>
                        <w:r>
                          <w:t xml:space="preserve">Figure </w:t>
                        </w:r>
                        <w:r>
                          <w:fldChar w:fldCharType="begin"/>
                        </w:r>
                        <w:r>
                          <w:instrText xml:space="preserve"> SEQ Figure \* ARABIC </w:instrText>
                        </w:r>
                        <w:r>
                          <w:fldChar w:fldCharType="separate"/>
                        </w:r>
                        <w:r w:rsidR="00E32DAE">
                          <w:rPr>
                            <w:noProof/>
                          </w:rPr>
                          <w:t>1</w:t>
                        </w:r>
                        <w:r>
                          <w:fldChar w:fldCharType="end"/>
                        </w:r>
                        <w:bookmarkEnd w:id="3"/>
                        <w:r>
                          <w:t xml:space="preserve"> </w:t>
                        </w:r>
                        <w:r w:rsidRPr="00BF311E">
                          <w:rPr>
                            <w:rFonts w:asciiTheme="minorHAnsi" w:hAnsiTheme="minorHAnsi" w:cs="Arial"/>
                            <w:szCs w:val="22"/>
                          </w:rPr>
                          <w:t>– Auckland’s geography, indicating the significance of the motorway network to regional connectivity</w:t>
                        </w:r>
                      </w:p>
                    </w:txbxContent>
                  </v:textbox>
                </v:shape>
                <w10:wrap type="tight"/>
              </v:group>
            </w:pict>
          </mc:Fallback>
        </mc:AlternateContent>
      </w:r>
      <w:r w:rsidR="00B85B67" w:rsidRPr="00B85B67">
        <w:rPr>
          <w:rFonts w:ascii="Arial" w:hAnsi="Arial" w:cs="Arial"/>
          <w:sz w:val="22"/>
          <w:szCs w:val="22"/>
        </w:rPr>
        <w:t>Auckland’s urban motorway system consists of five interconnected, bi-directional motorway corridors, three of which extend radially from the CBD.  The total directional length of the motorway network within the urban area is over 280km and motorway links are the only road connections of any significant capacity to span the main bodies of water and connect the separate land masses (and in several cases the only connections of any type).  The motorway system carries in excess of 1.1 million vehicle-trips per day, some five times that carried by the public transport system.  Auckland is currently experiencing record population growth of around 70,000 people per year (4%) with around 45,000 additional cars on the road each year.</w:t>
      </w:r>
    </w:p>
    <w:p w:rsidR="00B85B67" w:rsidRPr="00B85B67" w:rsidRDefault="00B85B67" w:rsidP="00B85B67">
      <w:pPr>
        <w:spacing w:before="60" w:after="240" w:line="240" w:lineRule="atLeast"/>
        <w:jc w:val="both"/>
        <w:rPr>
          <w:rFonts w:ascii="Arial" w:hAnsi="Arial" w:cs="Arial"/>
          <w:sz w:val="22"/>
          <w:szCs w:val="22"/>
        </w:rPr>
      </w:pPr>
      <w:r w:rsidRPr="00B85B67">
        <w:rPr>
          <w:rFonts w:ascii="Arial" w:hAnsi="Arial" w:cs="Arial"/>
          <w:sz w:val="22"/>
          <w:szCs w:val="22"/>
        </w:rPr>
        <w:t>Due to Auckland’s positon on a narrow ribbon of land, its motorway system functions as both: a national strategic link for journeys between Auckland and the rest of the country (and north-south journeys passing through Auckland); and the main commuter and freight links within the Auckland region.  The average trip length on the Auckland motorway system is between 12 and 13 kilometres and trips passing through Auckland with origins and destinations in neighbouring regions to the north and south account for only 1-2% of all trips.</w:t>
      </w:r>
    </w:p>
    <w:p w:rsidR="006F4FC6" w:rsidRPr="00610FA2" w:rsidRDefault="00B85B67" w:rsidP="00610FA2">
      <w:pPr>
        <w:spacing w:before="60" w:after="240" w:line="240" w:lineRule="atLeast"/>
        <w:jc w:val="both"/>
        <w:rPr>
          <w:rFonts w:ascii="Arial" w:hAnsi="Arial" w:cs="Arial"/>
          <w:noProof/>
          <w:sz w:val="22"/>
          <w:szCs w:val="22"/>
          <w:lang w:val="en-GB" w:eastAsia="en-GB"/>
        </w:rPr>
      </w:pPr>
      <w:r w:rsidRPr="00B85B67">
        <w:rPr>
          <w:rFonts w:ascii="Arial" w:hAnsi="Arial" w:cs="Arial"/>
          <w:sz w:val="22"/>
          <w:szCs w:val="22"/>
        </w:rPr>
        <w:t>The motorway system experiences significant peak period congestion on a daily basis</w:t>
      </w:r>
      <w:r w:rsidR="00C05F05">
        <w:rPr>
          <w:rFonts w:ascii="Arial" w:hAnsi="Arial" w:cs="Arial"/>
          <w:sz w:val="22"/>
          <w:szCs w:val="22"/>
        </w:rPr>
        <w:t xml:space="preserve"> (with peaks extending to 3 to 4 hours)</w:t>
      </w:r>
      <w:r w:rsidRPr="00B85B67">
        <w:rPr>
          <w:rFonts w:ascii="Arial" w:hAnsi="Arial" w:cs="Arial"/>
          <w:sz w:val="22"/>
          <w:szCs w:val="22"/>
        </w:rPr>
        <w:t xml:space="preserve"> and a lack of realistic alternative non-motorway routes or modal choices for many journeys means that even relatively minor incidents can seriously impact the operation of the regions’ entire transport system.</w:t>
      </w:r>
      <w:r w:rsidRPr="00B85B67">
        <w:rPr>
          <w:rFonts w:ascii="Arial" w:hAnsi="Arial" w:cs="Arial"/>
          <w:noProof/>
          <w:sz w:val="22"/>
          <w:szCs w:val="22"/>
          <w:lang w:val="en-GB" w:eastAsia="en-GB"/>
        </w:rPr>
        <w:t xml:space="preserve"> </w:t>
      </w:r>
      <w:bookmarkStart w:id="4" w:name="_Ref477015419"/>
    </w:p>
    <w:bookmarkEnd w:id="4"/>
    <w:p w:rsidR="00B85B67" w:rsidRPr="00B85B67" w:rsidRDefault="00B85B67" w:rsidP="00B85B67">
      <w:pPr>
        <w:spacing w:before="60" w:after="240" w:line="240" w:lineRule="atLeast"/>
        <w:jc w:val="both"/>
        <w:rPr>
          <w:rFonts w:ascii="Arial" w:hAnsi="Arial" w:cs="Arial"/>
          <w:b/>
          <w:bCs/>
          <w:iCs/>
          <w:lang w:val="en-GB"/>
        </w:rPr>
      </w:pPr>
      <w:r w:rsidRPr="00B85B67">
        <w:rPr>
          <w:rFonts w:ascii="Arial" w:hAnsi="Arial" w:cs="Arial"/>
          <w:b/>
          <w:bCs/>
          <w:iCs/>
          <w:lang w:val="en-GB"/>
        </w:rPr>
        <w:t>Network significance of the new Waterview Tunnel link</w:t>
      </w:r>
    </w:p>
    <w:p w:rsidR="00B85B67" w:rsidRPr="00B85B67" w:rsidRDefault="00B85B67" w:rsidP="00B85B67">
      <w:pPr>
        <w:spacing w:before="60" w:after="240" w:line="240" w:lineRule="atLeast"/>
        <w:jc w:val="both"/>
        <w:rPr>
          <w:rFonts w:ascii="Arial" w:hAnsi="Arial" w:cs="Arial"/>
          <w:sz w:val="22"/>
          <w:szCs w:val="22"/>
        </w:rPr>
      </w:pPr>
      <w:r w:rsidRPr="00B85B67">
        <w:rPr>
          <w:rFonts w:ascii="Arial" w:hAnsi="Arial" w:cs="Arial"/>
          <w:sz w:val="22"/>
          <w:szCs w:val="22"/>
        </w:rPr>
        <w:t>The Waterview Tunnel (WVT) is a new link that connects State Highway 20 (</w:t>
      </w:r>
      <w:r w:rsidR="00806B5B">
        <w:rPr>
          <w:rFonts w:ascii="Arial" w:hAnsi="Arial" w:cs="Arial"/>
          <w:sz w:val="22"/>
          <w:szCs w:val="22"/>
        </w:rPr>
        <w:t>S</w:t>
      </w:r>
      <w:r w:rsidRPr="00B85B67">
        <w:rPr>
          <w:rFonts w:ascii="Arial" w:hAnsi="Arial" w:cs="Arial"/>
          <w:sz w:val="22"/>
          <w:szCs w:val="22"/>
        </w:rPr>
        <w:t xml:space="preserve">outhwestern </w:t>
      </w:r>
      <w:proofErr w:type="gramStart"/>
      <w:r w:rsidR="00DB3672">
        <w:rPr>
          <w:rFonts w:ascii="Arial" w:hAnsi="Arial" w:cs="Arial"/>
          <w:sz w:val="22"/>
          <w:szCs w:val="22"/>
        </w:rPr>
        <w:t>motorway</w:t>
      </w:r>
      <w:proofErr w:type="gramEnd"/>
      <w:r w:rsidR="00DB3672">
        <w:rPr>
          <w:rFonts w:ascii="Arial" w:hAnsi="Arial" w:cs="Arial"/>
          <w:sz w:val="22"/>
          <w:szCs w:val="22"/>
        </w:rPr>
        <w:t>) to State Highway 16 (N</w:t>
      </w:r>
      <w:r w:rsidRPr="00B85B67">
        <w:rPr>
          <w:rFonts w:ascii="Arial" w:hAnsi="Arial" w:cs="Arial"/>
          <w:sz w:val="22"/>
          <w:szCs w:val="22"/>
        </w:rPr>
        <w:t>orthwestern motorway).  Opened in July 2017 the WVT forms the critical link in the Western Ring Route (WRR), an alternative route connecting the Auckland region both internally and to other regions by connecting State Highway 1 at the northern and southern ends of Auckland via State Highways 20, 16 and 18.</w:t>
      </w:r>
    </w:p>
    <w:p w:rsidR="00B85B67" w:rsidRPr="00B85B67" w:rsidRDefault="00B85B67" w:rsidP="007C4456">
      <w:pPr>
        <w:spacing w:before="60" w:after="240" w:line="240" w:lineRule="atLeast"/>
        <w:jc w:val="both"/>
        <w:rPr>
          <w:rFonts w:ascii="Arial" w:hAnsi="Arial" w:cs="Arial"/>
          <w:sz w:val="22"/>
          <w:szCs w:val="22"/>
        </w:rPr>
      </w:pPr>
      <w:r w:rsidRPr="00B85B67">
        <w:rPr>
          <w:rFonts w:ascii="Arial" w:hAnsi="Arial" w:cs="Arial"/>
          <w:sz w:val="22"/>
          <w:szCs w:val="22"/>
        </w:rPr>
        <w:t xml:space="preserve">The WVT link also significantly improves accessibility within the Auckland urban area between several areas of the city separated by water, especially Waitakere to the west and Manukau to the south, as well as providing greatly improved road connection between the CBD and airport.  In addition the new link provides an attractive alternative route between the southwestern extremity of the isthmus area and the CBD on the northern edge of the isthmus.  This is attracting a significant </w:t>
      </w:r>
      <w:r w:rsidRPr="00B85B67">
        <w:rPr>
          <w:rFonts w:ascii="Arial" w:hAnsi="Arial" w:cs="Arial"/>
          <w:sz w:val="22"/>
          <w:szCs w:val="22"/>
        </w:rPr>
        <w:lastRenderedPageBreak/>
        <w:t xml:space="preserve">number of vehicle trips to the motorway </w:t>
      </w:r>
      <w:r w:rsidR="007C4456" w:rsidRPr="00B85B67">
        <w:rPr>
          <w:rFonts w:ascii="Arial" w:hAnsi="Arial" w:cs="Arial"/>
          <w:sz w:val="22"/>
          <w:szCs w:val="22"/>
        </w:rPr>
        <w:t>system that previously exclusively used arterial routes to access the CBD.</w:t>
      </w:r>
      <w:r w:rsidR="007C4456">
        <w:rPr>
          <w:rFonts w:ascii="Arial" w:hAnsi="Arial" w:cs="Arial"/>
          <w:sz w:val="22"/>
          <w:szCs w:val="22"/>
        </w:rPr>
        <w:t xml:space="preserve">  </w:t>
      </w:r>
      <w:r w:rsidR="007C4456" w:rsidRPr="00B85B67">
        <w:rPr>
          <w:rFonts w:ascii="Arial" w:hAnsi="Arial" w:cs="Arial"/>
          <w:sz w:val="22"/>
          <w:szCs w:val="22"/>
        </w:rPr>
        <w:t xml:space="preserve">Furthermore, the WVT link provides a number of alternative, full motorway routes between all four main areas of the region, providing a level of route </w:t>
      </w:r>
      <w:r w:rsidRPr="00B85B67">
        <w:rPr>
          <w:rFonts w:ascii="Arial" w:hAnsi="Arial" w:cs="Arial"/>
          <w:sz w:val="22"/>
          <w:szCs w:val="22"/>
        </w:rPr>
        <w:t xml:space="preserve">choice not experienced previously by Auckland motorway users.  </w:t>
      </w:r>
    </w:p>
    <w:p w:rsidR="00B85B67" w:rsidRPr="00B85B67" w:rsidRDefault="00B85B67" w:rsidP="00B85B67">
      <w:pPr>
        <w:spacing w:before="60" w:after="240" w:line="240" w:lineRule="atLeast"/>
        <w:jc w:val="both"/>
        <w:rPr>
          <w:rFonts w:ascii="Arial" w:hAnsi="Arial" w:cs="Arial"/>
          <w:b/>
          <w:bCs/>
          <w:iCs/>
          <w:lang w:val="en-GB"/>
        </w:rPr>
      </w:pPr>
      <w:r w:rsidRPr="00B85B67">
        <w:rPr>
          <w:rFonts w:ascii="Arial" w:hAnsi="Arial" w:cs="Arial"/>
          <w:b/>
          <w:bCs/>
          <w:iCs/>
          <w:lang w:val="en-GB"/>
        </w:rPr>
        <w:t>Short term volatility of traffic patterns and congestion</w:t>
      </w:r>
    </w:p>
    <w:p w:rsidR="00B85B67" w:rsidRPr="00B85B67" w:rsidRDefault="00B85B67" w:rsidP="00B85B67">
      <w:pPr>
        <w:spacing w:before="60" w:after="240" w:line="240" w:lineRule="atLeast"/>
        <w:jc w:val="both"/>
        <w:rPr>
          <w:rFonts w:ascii="Arial" w:hAnsi="Arial" w:cs="Arial"/>
          <w:sz w:val="22"/>
          <w:szCs w:val="22"/>
        </w:rPr>
      </w:pPr>
      <w:r w:rsidRPr="00B85B67">
        <w:rPr>
          <w:rFonts w:ascii="Arial" w:hAnsi="Arial" w:cs="Arial"/>
          <w:sz w:val="22"/>
          <w:szCs w:val="22"/>
        </w:rPr>
        <w:t>The fundamental step-change the WVT link represents to regional road connectivity is the most significant since the opening of the Auckland Harbour Bridge (AHB) in 1959</w:t>
      </w:r>
      <w:r w:rsidR="00806B5B">
        <w:rPr>
          <w:rFonts w:ascii="Arial" w:hAnsi="Arial" w:cs="Arial"/>
          <w:sz w:val="22"/>
          <w:szCs w:val="22"/>
        </w:rPr>
        <w:t>.T</w:t>
      </w:r>
      <w:r w:rsidRPr="00B85B67">
        <w:rPr>
          <w:rFonts w:ascii="Arial" w:hAnsi="Arial" w:cs="Arial"/>
          <w:sz w:val="22"/>
          <w:szCs w:val="22"/>
        </w:rPr>
        <w:t>he shock th</w:t>
      </w:r>
      <w:r w:rsidR="00806B5B">
        <w:rPr>
          <w:rFonts w:ascii="Arial" w:hAnsi="Arial" w:cs="Arial"/>
          <w:sz w:val="22"/>
          <w:szCs w:val="22"/>
        </w:rPr>
        <w:t>e opening of the AHB</w:t>
      </w:r>
      <w:r w:rsidRPr="00B85B67">
        <w:rPr>
          <w:rFonts w:ascii="Arial" w:hAnsi="Arial" w:cs="Arial"/>
          <w:sz w:val="22"/>
          <w:szCs w:val="22"/>
        </w:rPr>
        <w:t xml:space="preserve"> imposed on traffic patterns is well-known in Auckland folk-lore (</w:t>
      </w:r>
      <w:r w:rsidR="00034D36">
        <w:rPr>
          <w:rFonts w:ascii="Arial" w:hAnsi="Arial" w:cs="Arial"/>
          <w:sz w:val="22"/>
          <w:szCs w:val="22"/>
        </w:rPr>
        <w:fldChar w:fldCharType="begin"/>
      </w:r>
      <w:r w:rsidR="00034D36">
        <w:rPr>
          <w:rFonts w:ascii="Arial" w:hAnsi="Arial" w:cs="Arial"/>
          <w:sz w:val="22"/>
          <w:szCs w:val="22"/>
        </w:rPr>
        <w:instrText xml:space="preserve"> REF _Ref506476262 \h  \* MERGEFORMAT </w:instrText>
      </w:r>
      <w:r w:rsidR="00034D36">
        <w:rPr>
          <w:rFonts w:ascii="Arial" w:hAnsi="Arial" w:cs="Arial"/>
          <w:sz w:val="22"/>
          <w:szCs w:val="22"/>
        </w:rPr>
      </w:r>
      <w:r w:rsidR="00034D36">
        <w:rPr>
          <w:rFonts w:ascii="Arial" w:hAnsi="Arial" w:cs="Arial"/>
          <w:sz w:val="22"/>
          <w:szCs w:val="22"/>
        </w:rPr>
        <w:fldChar w:fldCharType="separate"/>
      </w:r>
      <w:ins w:id="5" w:author="Andy Hooper" w:date="2018-02-15T17:28:00Z">
        <w:r w:rsidR="00E32DAE" w:rsidRPr="00E32DAE">
          <w:rPr>
            <w:rFonts w:ascii="Arial" w:hAnsi="Arial" w:cs="Arial"/>
            <w:sz w:val="22"/>
            <w:szCs w:val="22"/>
          </w:rPr>
          <w:t>Figure 2</w:t>
        </w:r>
      </w:ins>
      <w:r w:rsidR="00034D36">
        <w:rPr>
          <w:rFonts w:ascii="Arial" w:hAnsi="Arial" w:cs="Arial"/>
          <w:sz w:val="22"/>
          <w:szCs w:val="22"/>
        </w:rPr>
        <w:fldChar w:fldCharType="end"/>
      </w:r>
      <w:r w:rsidR="00034D36">
        <w:rPr>
          <w:rFonts w:ascii="Arial" w:hAnsi="Arial" w:cs="Arial"/>
          <w:sz w:val="22"/>
          <w:szCs w:val="22"/>
        </w:rPr>
        <w:t xml:space="preserve"> b</w:t>
      </w:r>
      <w:r w:rsidRPr="00B85B67">
        <w:rPr>
          <w:rFonts w:ascii="Arial" w:hAnsi="Arial" w:cs="Arial"/>
          <w:sz w:val="22"/>
          <w:szCs w:val="22"/>
        </w:rPr>
        <w:t>elow indicates traffic on the AHB on its opening day)</w:t>
      </w:r>
    </w:p>
    <w:p w:rsidR="00B85B67" w:rsidRPr="00B85B67" w:rsidRDefault="00610FA2" w:rsidP="00B85B67">
      <w:pPr>
        <w:spacing w:before="60" w:after="240" w:line="240" w:lineRule="atLeast"/>
        <w:jc w:val="both"/>
        <w:rPr>
          <w:rFonts w:ascii="Arial" w:hAnsi="Arial" w:cs="Arial"/>
          <w:sz w:val="22"/>
          <w:szCs w:val="22"/>
        </w:rPr>
      </w:pPr>
      <w:r w:rsidRPr="00B85B67">
        <w:rPr>
          <w:rFonts w:ascii="Arial" w:hAnsi="Arial" w:cs="Arial"/>
          <w:noProof/>
          <w:sz w:val="22"/>
          <w:szCs w:val="22"/>
          <w:lang w:val="en-GB" w:eastAsia="en-GB"/>
        </w:rPr>
        <w:drawing>
          <wp:anchor distT="0" distB="0" distL="114300" distR="114300" simplePos="0" relativeHeight="251647488" behindDoc="1" locked="0" layoutInCell="1" allowOverlap="1">
            <wp:simplePos x="0" y="0"/>
            <wp:positionH relativeFrom="margin">
              <wp:posOffset>-13648</wp:posOffset>
            </wp:positionH>
            <wp:positionV relativeFrom="paragraph">
              <wp:posOffset>9525</wp:posOffset>
            </wp:positionV>
            <wp:extent cx="2933700" cy="2251710"/>
            <wp:effectExtent l="0" t="0" r="0" b="0"/>
            <wp:wrapTight wrapText="bothSides">
              <wp:wrapPolygon edited="0">
                <wp:start x="0" y="0"/>
                <wp:lineTo x="0" y="21381"/>
                <wp:lineTo x="21460" y="21381"/>
                <wp:lineTo x="21460" y="0"/>
                <wp:lineTo x="0" y="0"/>
              </wp:wrapPolygon>
            </wp:wrapTight>
            <wp:docPr id="55" name="Picture 2" descr="E:\Andy Work\1 - AMA\04 Projects\Special Projects\20170224 - CTMv2 WRR Opening Support\1eb81f99dc0f187ff92aca6e5fc18d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ndy Work\1 - AMA\04 Projects\Special Projects\20170224 - CTMv2 WRR Opening Support\1eb81f99dc0f187ff92aca6e5fc18d7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33700" cy="2251710"/>
                    </a:xfrm>
                    <a:prstGeom prst="rect">
                      <a:avLst/>
                    </a:prstGeom>
                    <a:noFill/>
                    <a:ln>
                      <a:noFill/>
                    </a:ln>
                  </pic:spPr>
                </pic:pic>
              </a:graphicData>
            </a:graphic>
            <wp14:sizeRelH relativeFrom="page">
              <wp14:pctWidth>0</wp14:pctWidth>
            </wp14:sizeRelH>
            <wp14:sizeRelV relativeFrom="page">
              <wp14:pctHeight>0</wp14:pctHeight>
            </wp14:sizeRelV>
          </wp:anchor>
        </w:drawing>
      </w:r>
      <w:r w:rsidR="00B85B67" w:rsidRPr="00B85B67">
        <w:rPr>
          <w:rFonts w:ascii="Arial" w:hAnsi="Arial" w:cs="Arial"/>
          <w:sz w:val="22"/>
          <w:szCs w:val="22"/>
        </w:rPr>
        <w:t>Strategic assignment modelling</w:t>
      </w:r>
      <w:r w:rsidR="00C05F05">
        <w:rPr>
          <w:rFonts w:ascii="Arial" w:hAnsi="Arial" w:cs="Arial"/>
          <w:sz w:val="22"/>
          <w:szCs w:val="22"/>
        </w:rPr>
        <w:t xml:space="preserve"> using the Auckland Regional Transport model</w:t>
      </w:r>
      <w:r w:rsidR="00B85B67" w:rsidRPr="00B85B67">
        <w:rPr>
          <w:rFonts w:ascii="Arial" w:hAnsi="Arial" w:cs="Arial"/>
          <w:sz w:val="22"/>
          <w:szCs w:val="22"/>
        </w:rPr>
        <w:t xml:space="preserve"> undertaken as part of the WRR investigation and design indicated the expected long term routing patterns under normal (non-incident) operating conditions, once the operation of the network settled.  However, over a short timescale of up to several weeks following the opening of WVT</w:t>
      </w:r>
      <w:r w:rsidR="00C05F05">
        <w:rPr>
          <w:rFonts w:ascii="Arial" w:hAnsi="Arial" w:cs="Arial"/>
          <w:sz w:val="22"/>
          <w:szCs w:val="22"/>
        </w:rPr>
        <w:t>,</w:t>
      </w:r>
      <w:r w:rsidR="00B85B67" w:rsidRPr="00B85B67">
        <w:rPr>
          <w:rFonts w:ascii="Arial" w:hAnsi="Arial" w:cs="Arial"/>
          <w:sz w:val="22"/>
          <w:szCs w:val="22"/>
        </w:rPr>
        <w:t xml:space="preserve"> usage and demand patterns were expected to be in flux as </w:t>
      </w:r>
      <w:r w:rsidR="007F5617" w:rsidRPr="00B85B67">
        <w:rPr>
          <w:rFonts w:ascii="Arial" w:hAnsi="Arial" w:cs="Arial"/>
          <w:sz w:val="22"/>
          <w:szCs w:val="22"/>
        </w:rPr>
        <w:t>travellers</w:t>
      </w:r>
      <w:r w:rsidR="00B85B67" w:rsidRPr="00B85B67">
        <w:rPr>
          <w:rFonts w:ascii="Arial" w:hAnsi="Arial" w:cs="Arial"/>
          <w:sz w:val="22"/>
          <w:szCs w:val="22"/>
        </w:rPr>
        <w:t>: use</w:t>
      </w:r>
      <w:r w:rsidR="007F5617">
        <w:rPr>
          <w:rFonts w:ascii="Arial" w:hAnsi="Arial" w:cs="Arial"/>
          <w:sz w:val="22"/>
          <w:szCs w:val="22"/>
        </w:rPr>
        <w:t>d</w:t>
      </w:r>
      <w:r w:rsidR="00B85B67" w:rsidRPr="00B85B67">
        <w:rPr>
          <w:rFonts w:ascii="Arial" w:hAnsi="Arial" w:cs="Arial"/>
          <w:sz w:val="22"/>
          <w:szCs w:val="22"/>
        </w:rPr>
        <w:t xml:space="preserve"> the t</w:t>
      </w:r>
      <w:r w:rsidR="007F5617">
        <w:rPr>
          <w:rFonts w:ascii="Arial" w:hAnsi="Arial" w:cs="Arial"/>
          <w:sz w:val="22"/>
          <w:szCs w:val="22"/>
        </w:rPr>
        <w:t>unnel for the first time; modified</w:t>
      </w:r>
      <w:r w:rsidR="00B85B67" w:rsidRPr="00B85B67">
        <w:rPr>
          <w:rFonts w:ascii="Arial" w:hAnsi="Arial" w:cs="Arial"/>
          <w:sz w:val="22"/>
          <w:szCs w:val="22"/>
        </w:rPr>
        <w:t xml:space="preserve"> their route choices out of ‘novelty value’ of using the tunnel; and systematically explore</w:t>
      </w:r>
      <w:r w:rsidR="007F5617">
        <w:rPr>
          <w:rFonts w:ascii="Arial" w:hAnsi="Arial" w:cs="Arial"/>
          <w:sz w:val="22"/>
          <w:szCs w:val="22"/>
        </w:rPr>
        <w:t>d</w:t>
      </w:r>
      <w:r w:rsidR="00B85B67" w:rsidRPr="00B85B67">
        <w:rPr>
          <w:rFonts w:ascii="Arial" w:hAnsi="Arial" w:cs="Arial"/>
          <w:sz w:val="22"/>
          <w:szCs w:val="22"/>
        </w:rPr>
        <w:t xml:space="preserve"> new routing possibilities that may improve their daily travel experience.</w:t>
      </w:r>
    </w:p>
    <w:p w:rsidR="00B85B67" w:rsidRDefault="00530394" w:rsidP="00B85B67">
      <w:pPr>
        <w:spacing w:before="60" w:after="240" w:line="240" w:lineRule="atLeast"/>
        <w:jc w:val="both"/>
        <w:rPr>
          <w:rFonts w:ascii="Arial" w:hAnsi="Arial" w:cs="Arial"/>
          <w:sz w:val="22"/>
          <w:szCs w:val="22"/>
        </w:rPr>
      </w:pPr>
      <w:r>
        <w:rPr>
          <w:noProof/>
          <w:lang w:val="en-GB" w:eastAsia="en-GB"/>
        </w:rPr>
        <mc:AlternateContent>
          <mc:Choice Requires="wps">
            <w:drawing>
              <wp:anchor distT="0" distB="0" distL="114300" distR="114300" simplePos="0" relativeHeight="251714048" behindDoc="1" locked="0" layoutInCell="1" allowOverlap="1" wp14:anchorId="6ED780CE" wp14:editId="5C755D9D">
                <wp:simplePos x="0" y="0"/>
                <wp:positionH relativeFrom="margin">
                  <wp:align>left</wp:align>
                </wp:positionH>
                <wp:positionV relativeFrom="paragraph">
                  <wp:posOffset>12582</wp:posOffset>
                </wp:positionV>
                <wp:extent cx="2933700" cy="635"/>
                <wp:effectExtent l="0" t="0" r="0" b="0"/>
                <wp:wrapTight wrapText="bothSides">
                  <wp:wrapPolygon edited="0">
                    <wp:start x="0" y="0"/>
                    <wp:lineTo x="0" y="20769"/>
                    <wp:lineTo x="21460" y="20769"/>
                    <wp:lineTo x="21460"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2933700" cy="635"/>
                        </a:xfrm>
                        <a:prstGeom prst="rect">
                          <a:avLst/>
                        </a:prstGeom>
                        <a:solidFill>
                          <a:prstClr val="white"/>
                        </a:solidFill>
                        <a:ln>
                          <a:noFill/>
                        </a:ln>
                        <a:effectLst/>
                      </wps:spPr>
                      <wps:txbx>
                        <w:txbxContent>
                          <w:p w:rsidR="003E1D91" w:rsidRPr="00790921" w:rsidRDefault="003E1D91" w:rsidP="00790921">
                            <w:pPr>
                              <w:pStyle w:val="Caption"/>
                              <w:spacing w:before="60" w:after="240" w:line="240" w:lineRule="atLeast"/>
                              <w:jc w:val="center"/>
                              <w:rPr>
                                <w:rFonts w:asciiTheme="minorHAnsi" w:hAnsiTheme="minorHAnsi" w:cs="Arial"/>
                                <w:szCs w:val="22"/>
                              </w:rPr>
                            </w:pPr>
                            <w:bookmarkStart w:id="6" w:name="_Ref506476262"/>
                            <w:r>
                              <w:t xml:space="preserve">Figure </w:t>
                            </w:r>
                            <w:r>
                              <w:fldChar w:fldCharType="begin"/>
                            </w:r>
                            <w:r>
                              <w:instrText xml:space="preserve"> SEQ Figure \* ARABIC </w:instrText>
                            </w:r>
                            <w:r>
                              <w:fldChar w:fldCharType="separate"/>
                            </w:r>
                            <w:r w:rsidR="00E32DAE">
                              <w:rPr>
                                <w:noProof/>
                              </w:rPr>
                              <w:t>2</w:t>
                            </w:r>
                            <w:r>
                              <w:fldChar w:fldCharType="end"/>
                            </w:r>
                            <w:bookmarkEnd w:id="6"/>
                            <w:r>
                              <w:t xml:space="preserve"> </w:t>
                            </w:r>
                            <w:r w:rsidRPr="003A62B6">
                              <w:rPr>
                                <w:rFonts w:asciiTheme="minorHAnsi" w:hAnsiTheme="minorHAnsi" w:cs="Arial"/>
                                <w:szCs w:val="22"/>
                              </w:rPr>
                              <w:t>– Traffic on the Auckland Harbour Bridge on opening day, 1959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D780CE" id="Text Box 8" o:spid="_x0000_s1053" type="#_x0000_t202" style="position:absolute;left:0;text-align:left;margin-left:0;margin-top:1pt;width:231pt;height:.05pt;z-index:-2516024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" stroked="f">
                <v:textbox style="mso-fit-shape-to-text:t" inset="0,0,0,0">
                  <w:txbxContent>
                    <w:p w:rsidR="003E1D91" w:rsidRPr="00790921" w:rsidRDefault="003E1D91" w:rsidP="00790921">
                      <w:pPr>
                        <w:pStyle w:val="Caption"/>
                        <w:spacing w:before="60" w:after="240" w:line="240" w:lineRule="atLeast"/>
                        <w:jc w:val="center"/>
                        <w:rPr>
                          <w:rFonts w:asciiTheme="minorHAnsi" w:hAnsiTheme="minorHAnsi" w:cs="Arial"/>
                          <w:szCs w:val="22"/>
                        </w:rPr>
                      </w:pPr>
                      <w:bookmarkStart w:id="7" w:name="_Ref506476262"/>
                      <w:r>
                        <w:t xml:space="preserve">Figure </w:t>
                      </w:r>
                      <w:r>
                        <w:fldChar w:fldCharType="begin"/>
                      </w:r>
                      <w:r>
                        <w:instrText xml:space="preserve"> SEQ Figure \* ARABIC </w:instrText>
                      </w:r>
                      <w:r>
                        <w:fldChar w:fldCharType="separate"/>
                      </w:r>
                      <w:r w:rsidR="00E32DAE">
                        <w:rPr>
                          <w:noProof/>
                        </w:rPr>
                        <w:t>2</w:t>
                      </w:r>
                      <w:r>
                        <w:fldChar w:fldCharType="end"/>
                      </w:r>
                      <w:bookmarkEnd w:id="7"/>
                      <w:r>
                        <w:t xml:space="preserve"> </w:t>
                      </w:r>
                      <w:r w:rsidRPr="003A62B6">
                        <w:rPr>
                          <w:rFonts w:asciiTheme="minorHAnsi" w:hAnsiTheme="minorHAnsi" w:cs="Arial"/>
                          <w:szCs w:val="22"/>
                        </w:rPr>
                        <w:t>– Traffic on the Auckland Harbour Bridge on opening day, 1959</w:t>
                      </w:r>
                    </w:p>
                  </w:txbxContent>
                </v:textbox>
                <w10:wrap type="tight" anchorx="margin"/>
              </v:shape>
            </w:pict>
          </mc:Fallback>
        </mc:AlternateContent>
      </w:r>
      <w:r w:rsidR="00B85B67" w:rsidRPr="00B85B67">
        <w:rPr>
          <w:rFonts w:ascii="Arial" w:hAnsi="Arial" w:cs="Arial"/>
          <w:sz w:val="22"/>
          <w:szCs w:val="22"/>
        </w:rPr>
        <w:t>Operational modelling of the post-WVT motorway network undertaken by the Auckland Motorway Alliance (AMA)</w:t>
      </w:r>
      <w:r w:rsidR="00B85B67" w:rsidRPr="00B85B67">
        <w:rPr>
          <w:rStyle w:val="FootnoteReference"/>
          <w:rFonts w:ascii="Arial" w:hAnsi="Arial" w:cs="Arial"/>
          <w:sz w:val="22"/>
          <w:szCs w:val="22"/>
        </w:rPr>
        <w:footnoteReference w:id="1"/>
      </w:r>
      <w:r w:rsidR="00B85B67" w:rsidRPr="00B85B67">
        <w:rPr>
          <w:rFonts w:ascii="Arial" w:hAnsi="Arial" w:cs="Arial"/>
          <w:sz w:val="22"/>
          <w:szCs w:val="22"/>
        </w:rPr>
        <w:t xml:space="preserve"> </w:t>
      </w:r>
      <w:r w:rsidR="00C05F05">
        <w:rPr>
          <w:rFonts w:ascii="Arial" w:hAnsi="Arial" w:cs="Arial"/>
          <w:sz w:val="22"/>
          <w:szCs w:val="22"/>
        </w:rPr>
        <w:t xml:space="preserve">using a purpose built </w:t>
      </w:r>
      <w:r w:rsidR="00275564">
        <w:rPr>
          <w:rFonts w:ascii="Arial" w:hAnsi="Arial" w:cs="Arial"/>
          <w:sz w:val="22"/>
          <w:szCs w:val="22"/>
        </w:rPr>
        <w:t>first order macro simulation model of the entire motorway system</w:t>
      </w:r>
      <w:r w:rsidR="00C35206">
        <w:rPr>
          <w:rStyle w:val="FootnoteReference"/>
          <w:rFonts w:ascii="Arial" w:hAnsi="Arial" w:cs="Arial"/>
          <w:sz w:val="22"/>
          <w:szCs w:val="22"/>
        </w:rPr>
        <w:footnoteReference w:id="2"/>
      </w:r>
      <w:r w:rsidR="00275564">
        <w:rPr>
          <w:rFonts w:ascii="Arial" w:hAnsi="Arial" w:cs="Arial"/>
          <w:sz w:val="22"/>
          <w:szCs w:val="22"/>
        </w:rPr>
        <w:t xml:space="preserve"> </w:t>
      </w:r>
      <w:r w:rsidR="00B85B67" w:rsidRPr="00B85B67">
        <w:rPr>
          <w:rFonts w:ascii="Arial" w:hAnsi="Arial" w:cs="Arial"/>
          <w:sz w:val="22"/>
          <w:szCs w:val="22"/>
        </w:rPr>
        <w:t>indicated relatively small changes in the pattern of demands loading the new motorway network could lead to large changes in the congestion patterns.  As a result, from an operational standpoint the opening of WVT was viewed as a ‘shock’ to the operation of the motorway system, and a period of operational instability or volatility was anticipated once the WVT opened.</w:t>
      </w:r>
    </w:p>
    <w:p w:rsidR="00806B5B" w:rsidRPr="00B85B67" w:rsidRDefault="00806B5B" w:rsidP="00B85B67">
      <w:pPr>
        <w:spacing w:before="60" w:after="240" w:line="240" w:lineRule="atLeast"/>
        <w:jc w:val="both"/>
        <w:rPr>
          <w:rFonts w:ascii="Arial" w:hAnsi="Arial" w:cs="Arial"/>
          <w:sz w:val="22"/>
          <w:szCs w:val="22"/>
        </w:rPr>
      </w:pPr>
      <w:r>
        <w:rPr>
          <w:rFonts w:ascii="Arial" w:hAnsi="Arial" w:cs="Arial"/>
          <w:sz w:val="22"/>
          <w:szCs w:val="22"/>
        </w:rPr>
        <w:t>This paper provides both an overview of the early impacts of the WVT on the Auckland motorway system and a description of the novel data analysis and reporting system that was purpose built to deliver rapid performance reporting capability.</w:t>
      </w:r>
    </w:p>
    <w:p w:rsidR="00B85B67" w:rsidRPr="00B85B67" w:rsidRDefault="00B85B67" w:rsidP="00B85B67">
      <w:pPr>
        <w:spacing w:before="60" w:after="240" w:line="240" w:lineRule="atLeast"/>
        <w:jc w:val="both"/>
        <w:rPr>
          <w:rFonts w:ascii="Arial" w:hAnsi="Arial" w:cs="Arial"/>
          <w:b/>
          <w:caps/>
          <w:sz w:val="32"/>
          <w:szCs w:val="22"/>
        </w:rPr>
      </w:pPr>
      <w:r w:rsidRPr="00B85B67">
        <w:rPr>
          <w:rFonts w:ascii="Arial" w:hAnsi="Arial" w:cs="Arial"/>
          <w:b/>
          <w:caps/>
          <w:sz w:val="32"/>
          <w:szCs w:val="22"/>
        </w:rPr>
        <w:t>Short term network performance reporting</w:t>
      </w:r>
    </w:p>
    <w:p w:rsidR="00275564" w:rsidRDefault="00B85B67" w:rsidP="00B85B67">
      <w:pPr>
        <w:spacing w:before="60" w:after="240" w:line="240" w:lineRule="atLeast"/>
        <w:jc w:val="both"/>
        <w:rPr>
          <w:rFonts w:ascii="Arial" w:hAnsi="Arial" w:cs="Arial"/>
          <w:sz w:val="22"/>
          <w:szCs w:val="22"/>
        </w:rPr>
      </w:pPr>
      <w:r w:rsidRPr="00B85B67">
        <w:rPr>
          <w:rFonts w:ascii="Arial" w:hAnsi="Arial" w:cs="Arial"/>
          <w:sz w:val="22"/>
          <w:szCs w:val="22"/>
        </w:rPr>
        <w:t>A full comprehensive evaluation of the impact of the WVT on the Auckland transport system will be carried out 6-12 months after opening.  However a need was identified to provide daily network performance reports during the period of anticipated operational instability immediately following the opening of the WVT.  These reports were needed to service two distinct audience groups:</w:t>
      </w:r>
    </w:p>
    <w:p w:rsidR="00275564" w:rsidRDefault="00275564" w:rsidP="00790921">
      <w:pPr>
        <w:pStyle w:val="ListParagraph"/>
        <w:numPr>
          <w:ilvl w:val="0"/>
          <w:numId w:val="15"/>
        </w:numPr>
        <w:spacing w:after="120" w:line="240" w:lineRule="atLeast"/>
        <w:ind w:left="714" w:hanging="357"/>
        <w:jc w:val="both"/>
        <w:rPr>
          <w:rFonts w:ascii="Arial" w:hAnsi="Arial" w:cs="Arial"/>
          <w:sz w:val="22"/>
          <w:szCs w:val="22"/>
        </w:rPr>
      </w:pPr>
      <w:r>
        <w:rPr>
          <w:rFonts w:ascii="Arial" w:hAnsi="Arial" w:cs="Arial"/>
          <w:sz w:val="22"/>
          <w:szCs w:val="22"/>
        </w:rPr>
        <w:t>O</w:t>
      </w:r>
      <w:r w:rsidRPr="00C211E3">
        <w:rPr>
          <w:rFonts w:ascii="Arial" w:hAnsi="Arial" w:cs="Arial"/>
          <w:sz w:val="22"/>
          <w:szCs w:val="22"/>
        </w:rPr>
        <w:t>perations staff at the Auckland Transport Operations Centre (ATOC)</w:t>
      </w:r>
    </w:p>
    <w:p w:rsidR="00275564" w:rsidRDefault="00275564" w:rsidP="00790921">
      <w:pPr>
        <w:pStyle w:val="ListParagraph"/>
        <w:numPr>
          <w:ilvl w:val="0"/>
          <w:numId w:val="15"/>
        </w:numPr>
        <w:spacing w:after="120" w:line="240" w:lineRule="atLeast"/>
        <w:ind w:left="714" w:hanging="357"/>
        <w:jc w:val="both"/>
        <w:rPr>
          <w:rFonts w:ascii="Arial" w:hAnsi="Arial" w:cs="Arial"/>
          <w:sz w:val="22"/>
          <w:szCs w:val="22"/>
        </w:rPr>
      </w:pPr>
      <w:r w:rsidRPr="00B85B67">
        <w:rPr>
          <w:rFonts w:ascii="Arial" w:hAnsi="Arial" w:cs="Arial"/>
          <w:sz w:val="22"/>
          <w:szCs w:val="22"/>
        </w:rPr>
        <w:t>Senior Leadership at the New Zealand Transport Agency (NZTA)</w:t>
      </w:r>
      <w:r w:rsidR="008454C9">
        <w:rPr>
          <w:rFonts w:ascii="Arial" w:hAnsi="Arial" w:cs="Arial"/>
          <w:sz w:val="22"/>
          <w:szCs w:val="22"/>
        </w:rPr>
        <w:t xml:space="preserve"> and Ministry of Transport.</w:t>
      </w:r>
    </w:p>
    <w:p w:rsidR="00B85B67" w:rsidRPr="00790921" w:rsidRDefault="00275564">
      <w:pPr>
        <w:spacing w:before="60" w:after="240" w:line="240" w:lineRule="atLeast"/>
        <w:jc w:val="both"/>
        <w:rPr>
          <w:rFonts w:ascii="Arial" w:hAnsi="Arial" w:cs="Arial"/>
          <w:sz w:val="22"/>
          <w:szCs w:val="22"/>
        </w:rPr>
      </w:pPr>
      <w:r>
        <w:rPr>
          <w:rFonts w:ascii="Arial" w:hAnsi="Arial" w:cs="Arial"/>
          <w:sz w:val="22"/>
          <w:szCs w:val="22"/>
        </w:rPr>
        <w:t xml:space="preserve">Whilst a WRR </w:t>
      </w:r>
      <w:r w:rsidR="00B85B67" w:rsidRPr="00790921">
        <w:rPr>
          <w:rFonts w:ascii="Arial" w:hAnsi="Arial" w:cs="Arial"/>
          <w:sz w:val="22"/>
          <w:szCs w:val="22"/>
        </w:rPr>
        <w:t xml:space="preserve">Concept of Operations, Operational Plans and Standard Operating Procedures </w:t>
      </w:r>
      <w:r>
        <w:rPr>
          <w:rFonts w:ascii="Arial" w:hAnsi="Arial" w:cs="Arial"/>
          <w:sz w:val="22"/>
          <w:szCs w:val="22"/>
        </w:rPr>
        <w:t>had been</w:t>
      </w:r>
      <w:r w:rsidR="00B85B67" w:rsidRPr="00790921">
        <w:rPr>
          <w:rFonts w:ascii="Arial" w:hAnsi="Arial" w:cs="Arial"/>
          <w:sz w:val="22"/>
          <w:szCs w:val="22"/>
        </w:rPr>
        <w:t xml:space="preserve"> drawn up for the WRR</w:t>
      </w:r>
      <w:r>
        <w:rPr>
          <w:rFonts w:ascii="Arial" w:hAnsi="Arial" w:cs="Arial"/>
          <w:sz w:val="22"/>
          <w:szCs w:val="22"/>
        </w:rPr>
        <w:t xml:space="preserve"> to assist ATOC staff,</w:t>
      </w:r>
      <w:r w:rsidR="00B85B67" w:rsidRPr="00790921">
        <w:rPr>
          <w:rFonts w:ascii="Arial" w:hAnsi="Arial" w:cs="Arial"/>
          <w:sz w:val="22"/>
          <w:szCs w:val="22"/>
        </w:rPr>
        <w:t xml:space="preserve"> these focused on the new ‘business as usual’ operations expected after the settling in period.  A more reactive approach was required in the first </w:t>
      </w:r>
      <w:r w:rsidR="00B85B67" w:rsidRPr="00790921">
        <w:rPr>
          <w:rFonts w:ascii="Arial" w:hAnsi="Arial" w:cs="Arial"/>
          <w:sz w:val="22"/>
          <w:szCs w:val="22"/>
        </w:rPr>
        <w:lastRenderedPageBreak/>
        <w:t>few weeks following opening to allow operations staff to make daily changes to both traffic management systems (the network-wide Ramp Metering System (RMS) and the regions</w:t>
      </w:r>
      <w:r>
        <w:rPr>
          <w:rFonts w:ascii="Arial" w:hAnsi="Arial" w:cs="Arial"/>
          <w:sz w:val="22"/>
          <w:szCs w:val="22"/>
        </w:rPr>
        <w:t>’</w:t>
      </w:r>
      <w:r w:rsidR="00B85B67" w:rsidRPr="00790921">
        <w:rPr>
          <w:rFonts w:ascii="Arial" w:hAnsi="Arial" w:cs="Arial"/>
          <w:sz w:val="22"/>
          <w:szCs w:val="22"/>
        </w:rPr>
        <w:t xml:space="preserve"> traffic signal system which operates on SCATS) to dampen any swings in demand pattern</w:t>
      </w:r>
      <w:r w:rsidR="00806B5B">
        <w:rPr>
          <w:rFonts w:ascii="Arial" w:hAnsi="Arial" w:cs="Arial"/>
          <w:sz w:val="22"/>
          <w:szCs w:val="22"/>
        </w:rPr>
        <w:t>s</w:t>
      </w:r>
      <w:r w:rsidR="00B85B67" w:rsidRPr="00790921">
        <w:rPr>
          <w:rFonts w:ascii="Arial" w:hAnsi="Arial" w:cs="Arial"/>
          <w:sz w:val="22"/>
          <w:szCs w:val="22"/>
        </w:rPr>
        <w:t xml:space="preserve"> and </w:t>
      </w:r>
      <w:r w:rsidR="007F5617" w:rsidRPr="00790921">
        <w:rPr>
          <w:rFonts w:ascii="Arial" w:hAnsi="Arial" w:cs="Arial"/>
          <w:sz w:val="22"/>
          <w:szCs w:val="22"/>
        </w:rPr>
        <w:t>traveller</w:t>
      </w:r>
      <w:r w:rsidR="00B85B67" w:rsidRPr="00790921">
        <w:rPr>
          <w:rFonts w:ascii="Arial" w:hAnsi="Arial" w:cs="Arial"/>
          <w:sz w:val="22"/>
          <w:szCs w:val="22"/>
        </w:rPr>
        <w:t xml:space="preserve"> information provision (via VMS, broadcast and social media).</w:t>
      </w:r>
    </w:p>
    <w:p w:rsidR="00B85B67" w:rsidRPr="00B85B67" w:rsidRDefault="00B85B67" w:rsidP="00B85B67">
      <w:pPr>
        <w:spacing w:before="60" w:after="240" w:line="240" w:lineRule="atLeast"/>
        <w:jc w:val="both"/>
        <w:rPr>
          <w:rFonts w:ascii="Arial" w:hAnsi="Arial" w:cs="Arial"/>
          <w:sz w:val="22"/>
          <w:szCs w:val="22"/>
        </w:rPr>
      </w:pPr>
      <w:r w:rsidRPr="00B85B67">
        <w:rPr>
          <w:rFonts w:ascii="Arial" w:hAnsi="Arial" w:cs="Arial"/>
          <w:sz w:val="22"/>
          <w:szCs w:val="22"/>
        </w:rPr>
        <w:t>The Senior Leadership at the New Zealand Transport Agency (NZTA) and Ministry of Transport (</w:t>
      </w:r>
      <w:proofErr w:type="spellStart"/>
      <w:r w:rsidRPr="00B85B67">
        <w:rPr>
          <w:rFonts w:ascii="Arial" w:hAnsi="Arial" w:cs="Arial"/>
          <w:sz w:val="22"/>
          <w:szCs w:val="22"/>
        </w:rPr>
        <w:t>MoT</w:t>
      </w:r>
      <w:proofErr w:type="spellEnd"/>
      <w:r w:rsidRPr="00B85B67">
        <w:rPr>
          <w:rFonts w:ascii="Arial" w:hAnsi="Arial" w:cs="Arial"/>
          <w:sz w:val="22"/>
          <w:szCs w:val="22"/>
        </w:rPr>
        <w:t>)</w:t>
      </w:r>
      <w:r w:rsidR="00275564">
        <w:rPr>
          <w:rFonts w:ascii="Arial" w:hAnsi="Arial" w:cs="Arial"/>
          <w:sz w:val="22"/>
          <w:szCs w:val="22"/>
        </w:rPr>
        <w:t xml:space="preserve"> </w:t>
      </w:r>
      <w:r w:rsidRPr="00B85B67">
        <w:rPr>
          <w:rFonts w:ascii="Arial" w:hAnsi="Arial" w:cs="Arial"/>
          <w:sz w:val="22"/>
          <w:szCs w:val="22"/>
        </w:rPr>
        <w:t>required up</w:t>
      </w:r>
      <w:r w:rsidR="006C0FB8">
        <w:rPr>
          <w:rFonts w:ascii="Arial" w:hAnsi="Arial" w:cs="Arial"/>
          <w:sz w:val="22"/>
          <w:szCs w:val="22"/>
        </w:rPr>
        <w:t>-</w:t>
      </w:r>
      <w:r w:rsidRPr="00B85B67">
        <w:rPr>
          <w:rFonts w:ascii="Arial" w:hAnsi="Arial" w:cs="Arial"/>
          <w:sz w:val="22"/>
          <w:szCs w:val="22"/>
        </w:rPr>
        <w:t>to</w:t>
      </w:r>
      <w:r w:rsidR="006C0FB8">
        <w:rPr>
          <w:rFonts w:ascii="Arial" w:hAnsi="Arial" w:cs="Arial"/>
          <w:sz w:val="22"/>
          <w:szCs w:val="22"/>
        </w:rPr>
        <w:t>-</w:t>
      </w:r>
      <w:r w:rsidRPr="00B85B67">
        <w:rPr>
          <w:rFonts w:ascii="Arial" w:hAnsi="Arial" w:cs="Arial"/>
          <w:sz w:val="22"/>
          <w:szCs w:val="22"/>
        </w:rPr>
        <w:t xml:space="preserve">date information on the overall operation of the motorways (and wider transport system) to engage with politicians and the media.  Congestion, the transport system and the strain associated with Auckland’s growth are hotly debated in both mainstream and social media, and debate about the improvement or otherwise following the opening of WVT was anticipated to occur immediately, irrespective of any comprehensive impact evaluation due months later.  Strongly held differing views existed prior to WVT opening as </w:t>
      </w:r>
      <w:r w:rsidR="007F5617">
        <w:rPr>
          <w:rFonts w:ascii="Arial" w:hAnsi="Arial" w:cs="Arial"/>
          <w:sz w:val="22"/>
          <w:szCs w:val="22"/>
        </w:rPr>
        <w:t>to whether the WRR, and the WVT</w:t>
      </w:r>
      <w:r w:rsidRPr="00B85B67">
        <w:rPr>
          <w:rFonts w:ascii="Arial" w:hAnsi="Arial" w:cs="Arial"/>
          <w:sz w:val="22"/>
          <w:szCs w:val="22"/>
        </w:rPr>
        <w:t xml:space="preserve"> in particular</w:t>
      </w:r>
      <w:r w:rsidR="007F5617">
        <w:rPr>
          <w:rFonts w:ascii="Arial" w:hAnsi="Arial" w:cs="Arial"/>
          <w:sz w:val="22"/>
          <w:szCs w:val="22"/>
        </w:rPr>
        <w:t>,</w:t>
      </w:r>
      <w:r w:rsidRPr="00B85B67">
        <w:rPr>
          <w:rFonts w:ascii="Arial" w:hAnsi="Arial" w:cs="Arial"/>
          <w:sz w:val="22"/>
          <w:szCs w:val="22"/>
        </w:rPr>
        <w:t xml:space="preserve"> are long overdue upgrades to a motorway system that was never completed; or misplaced investment that would have been better directed to improving the regions’ underdeveloped public transport system</w:t>
      </w:r>
      <w:r w:rsidR="00C35206">
        <w:rPr>
          <w:rStyle w:val="FootnoteReference"/>
          <w:rFonts w:ascii="Arial" w:hAnsi="Arial" w:cs="Arial"/>
          <w:sz w:val="22"/>
          <w:szCs w:val="22"/>
        </w:rPr>
        <w:footnoteReference w:id="3"/>
      </w:r>
      <w:r w:rsidRPr="00B85B67">
        <w:rPr>
          <w:rFonts w:ascii="Arial" w:hAnsi="Arial" w:cs="Arial"/>
          <w:sz w:val="22"/>
          <w:szCs w:val="22"/>
        </w:rPr>
        <w:t>.</w:t>
      </w:r>
    </w:p>
    <w:p w:rsidR="00B85B67" w:rsidRPr="00B85B67" w:rsidRDefault="00B85B67" w:rsidP="00B85B67">
      <w:pPr>
        <w:spacing w:before="60" w:after="240" w:line="240" w:lineRule="atLeast"/>
        <w:jc w:val="both"/>
        <w:rPr>
          <w:rFonts w:ascii="Arial" w:hAnsi="Arial" w:cs="Arial"/>
          <w:sz w:val="22"/>
          <w:szCs w:val="22"/>
        </w:rPr>
      </w:pPr>
      <w:r w:rsidRPr="00B85B67">
        <w:rPr>
          <w:rFonts w:ascii="Arial" w:hAnsi="Arial" w:cs="Arial"/>
          <w:sz w:val="22"/>
          <w:szCs w:val="22"/>
        </w:rPr>
        <w:t>The expected redistribution of motorway congestion patterns along with a number of ubiquitous sources of widely available real-time traffic and travel time meant there would be a lot of potential for interested groups to cherry pick evidence to support widely divergent views about the operation of the transport system in the days following the opening of the WVT.   Therefore a need for robust and objective assessment of the motorway system as a whole was identified, that both accounted for redistribution of congestion patterns and how variable those patterns were day-to-day until the system settled.</w:t>
      </w:r>
    </w:p>
    <w:p w:rsidR="00B85B67" w:rsidRPr="00CC325A" w:rsidRDefault="00B85B67" w:rsidP="00B85B67">
      <w:pPr>
        <w:spacing w:before="60" w:after="240" w:line="240" w:lineRule="atLeast"/>
        <w:jc w:val="both"/>
        <w:rPr>
          <w:rFonts w:ascii="Arial" w:hAnsi="Arial" w:cs="Arial"/>
          <w:b/>
          <w:szCs w:val="22"/>
        </w:rPr>
      </w:pPr>
      <w:r w:rsidRPr="00CC325A">
        <w:rPr>
          <w:rFonts w:ascii="Arial" w:hAnsi="Arial" w:cs="Arial"/>
          <w:b/>
          <w:szCs w:val="22"/>
        </w:rPr>
        <w:t>Data Sources and Data Fusion Tools</w:t>
      </w:r>
    </w:p>
    <w:p w:rsidR="00B85B67" w:rsidRPr="00B85B67" w:rsidRDefault="00B85B67" w:rsidP="00B517C0">
      <w:pPr>
        <w:spacing w:before="60" w:after="240" w:line="240" w:lineRule="atLeast"/>
        <w:jc w:val="both"/>
        <w:rPr>
          <w:rFonts w:ascii="Arial" w:hAnsi="Arial" w:cs="Arial"/>
          <w:sz w:val="22"/>
          <w:szCs w:val="22"/>
        </w:rPr>
      </w:pPr>
      <w:r w:rsidRPr="00B85B67">
        <w:rPr>
          <w:rFonts w:ascii="Arial" w:hAnsi="Arial" w:cs="Arial"/>
          <w:sz w:val="22"/>
          <w:szCs w:val="22"/>
        </w:rPr>
        <w:t>Auckland’s motorway system is highly instrumented in terms of traffic detection, to support existing operational systems, such as the coordinated ramp metering system (RMS) as well as legacy systems.  This consists primarily of point sensors: thousands of loop detectors, a small number of radar/infrared sensors and more recently around 70 Bluetooth detectors. In addition probe-based GPS data sourced from commercial providers is now being used to provide comprehensive travel time data.</w:t>
      </w:r>
    </w:p>
    <w:p w:rsidR="00B85B67" w:rsidRPr="00B85B67" w:rsidRDefault="006C0FB8" w:rsidP="00B517C0">
      <w:pPr>
        <w:spacing w:before="60" w:after="240" w:line="240" w:lineRule="atLeast"/>
        <w:jc w:val="both"/>
        <w:rPr>
          <w:rFonts w:ascii="Arial" w:hAnsi="Arial" w:cs="Arial"/>
          <w:sz w:val="22"/>
          <w:szCs w:val="22"/>
        </w:rPr>
      </w:pPr>
      <w:r>
        <w:rPr>
          <w:rFonts w:ascii="Arial" w:hAnsi="Arial" w:cs="Arial"/>
          <w:sz w:val="22"/>
          <w:szCs w:val="22"/>
        </w:rPr>
        <w:t>In order to meet the rapid reporting requirements, whilst effectively handling, cleaning and analysing the vast amount of data available, t</w:t>
      </w:r>
      <w:r w:rsidR="007F1100">
        <w:rPr>
          <w:rFonts w:ascii="Arial" w:hAnsi="Arial" w:cs="Arial"/>
          <w:sz w:val="22"/>
          <w:szCs w:val="22"/>
        </w:rPr>
        <w:t xml:space="preserve">he AMA developed the Motorway Analysis and Reporting System (MARS).  This is a </w:t>
      </w:r>
      <w:r w:rsidR="00B85B67" w:rsidRPr="00B85B67">
        <w:rPr>
          <w:rFonts w:ascii="Arial" w:hAnsi="Arial" w:cs="Arial"/>
          <w:sz w:val="22"/>
          <w:szCs w:val="22"/>
        </w:rPr>
        <w:t>hybrid system that combines real-time traffic data sources with an online first order macroscopic simulation model of the entire motorway system that has been reported on previously (Hooper et al. 2016).  This approach synergistically combines the strengths of both real-time Big Data sources and macroscopic simulation modelling, whilst simultaneously minimizing the weaknesses of each</w:t>
      </w:r>
      <w:r w:rsidR="00A231C9">
        <w:rPr>
          <w:rFonts w:ascii="Arial" w:hAnsi="Arial" w:cs="Arial"/>
          <w:sz w:val="22"/>
          <w:szCs w:val="22"/>
        </w:rPr>
        <w:t xml:space="preserve"> in what can be thought of as a “production line” for improving data</w:t>
      </w:r>
      <w:r w:rsidR="00B85B67" w:rsidRPr="00B85B67">
        <w:rPr>
          <w:rFonts w:ascii="Arial" w:hAnsi="Arial" w:cs="Arial"/>
          <w:sz w:val="22"/>
          <w:szCs w:val="22"/>
        </w:rPr>
        <w:t>.</w:t>
      </w:r>
      <w:r w:rsidR="003417CC">
        <w:rPr>
          <w:rFonts w:ascii="Arial" w:hAnsi="Arial" w:cs="Arial"/>
          <w:sz w:val="22"/>
          <w:szCs w:val="22"/>
        </w:rPr>
        <w:t xml:space="preserve">  </w:t>
      </w:r>
      <w:r w:rsidR="00530394">
        <w:rPr>
          <w:rFonts w:ascii="Arial" w:hAnsi="Arial" w:cs="Arial"/>
          <w:sz w:val="22"/>
          <w:szCs w:val="22"/>
        </w:rPr>
        <w:fldChar w:fldCharType="begin"/>
      </w:r>
      <w:r w:rsidR="00530394">
        <w:rPr>
          <w:rFonts w:ascii="Arial" w:hAnsi="Arial" w:cs="Arial"/>
          <w:sz w:val="22"/>
          <w:szCs w:val="22"/>
        </w:rPr>
        <w:instrText xml:space="preserve"> REF _Ref506362397 \h </w:instrText>
      </w:r>
      <w:r w:rsidR="005B647C">
        <w:rPr>
          <w:rFonts w:ascii="Arial" w:hAnsi="Arial" w:cs="Arial"/>
          <w:sz w:val="22"/>
          <w:szCs w:val="22"/>
        </w:rPr>
        <w:instrText xml:space="preserve"> \* MERGEFORMAT </w:instrText>
      </w:r>
      <w:r w:rsidR="00530394">
        <w:rPr>
          <w:rFonts w:ascii="Arial" w:hAnsi="Arial" w:cs="Arial"/>
          <w:sz w:val="22"/>
          <w:szCs w:val="22"/>
        </w:rPr>
      </w:r>
      <w:r w:rsidR="00530394">
        <w:rPr>
          <w:rFonts w:ascii="Arial" w:hAnsi="Arial" w:cs="Arial"/>
          <w:sz w:val="22"/>
          <w:szCs w:val="22"/>
        </w:rPr>
        <w:fldChar w:fldCharType="separate"/>
      </w:r>
      <w:ins w:id="8" w:author="Andy Hooper" w:date="2018-02-15T17:28:00Z">
        <w:r w:rsidR="00E32DAE" w:rsidRPr="00E32DAE">
          <w:rPr>
            <w:rFonts w:ascii="Arial" w:hAnsi="Arial" w:cs="Arial"/>
            <w:sz w:val="22"/>
            <w:szCs w:val="22"/>
          </w:rPr>
          <w:t xml:space="preserve">Figure </w:t>
        </w:r>
        <w:r w:rsidR="00E32DAE" w:rsidRPr="00E32DAE">
          <w:rPr>
            <w:rFonts w:ascii="Arial" w:hAnsi="Arial" w:cs="Arial"/>
            <w:sz w:val="22"/>
            <w:szCs w:val="22"/>
          </w:rPr>
          <w:t>3</w:t>
        </w:r>
      </w:ins>
      <w:r w:rsidR="00530394">
        <w:rPr>
          <w:rFonts w:ascii="Arial" w:hAnsi="Arial" w:cs="Arial"/>
          <w:sz w:val="22"/>
          <w:szCs w:val="22"/>
        </w:rPr>
        <w:fldChar w:fldCharType="end"/>
      </w:r>
      <w:r w:rsidR="003417CC">
        <w:rPr>
          <w:rFonts w:ascii="Arial" w:hAnsi="Arial" w:cs="Arial"/>
          <w:sz w:val="22"/>
          <w:szCs w:val="22"/>
        </w:rPr>
        <w:t xml:space="preserve"> provides a diagrammatic overview of the system.</w:t>
      </w:r>
      <w:r w:rsidR="00B85B67" w:rsidRPr="00B85B67">
        <w:rPr>
          <w:rFonts w:ascii="Arial" w:hAnsi="Arial" w:cs="Arial"/>
          <w:sz w:val="22"/>
          <w:szCs w:val="22"/>
        </w:rPr>
        <w:t xml:space="preserve">  </w:t>
      </w:r>
      <w:r>
        <w:rPr>
          <w:rFonts w:ascii="Arial" w:hAnsi="Arial" w:cs="Arial"/>
          <w:sz w:val="22"/>
          <w:szCs w:val="22"/>
        </w:rPr>
        <w:t xml:space="preserve">MARS handles around 3 million lines of input data per day and its </w:t>
      </w:r>
      <w:r w:rsidR="00B85B67" w:rsidRPr="00B85B67">
        <w:rPr>
          <w:rFonts w:ascii="Arial" w:hAnsi="Arial" w:cs="Arial"/>
          <w:sz w:val="22"/>
          <w:szCs w:val="22"/>
        </w:rPr>
        <w:t>principal benefits for daily reporting network level performance of the motorway system during the shock of the WVT opening period can be summarised as follows:</w:t>
      </w:r>
    </w:p>
    <w:p w:rsidR="00B85B67" w:rsidRPr="00B85B67" w:rsidRDefault="00B85B67" w:rsidP="00B85B67">
      <w:pPr>
        <w:pStyle w:val="ListParagraph"/>
        <w:numPr>
          <w:ilvl w:val="0"/>
          <w:numId w:val="2"/>
        </w:numPr>
        <w:spacing w:before="60" w:after="240" w:line="240" w:lineRule="atLeast"/>
        <w:ind w:left="714" w:hanging="357"/>
        <w:jc w:val="both"/>
        <w:rPr>
          <w:rFonts w:ascii="Arial" w:hAnsi="Arial" w:cs="Arial"/>
          <w:sz w:val="22"/>
          <w:szCs w:val="22"/>
        </w:rPr>
      </w:pPr>
      <w:r w:rsidRPr="00B85B67">
        <w:rPr>
          <w:rFonts w:ascii="Arial" w:hAnsi="Arial" w:cs="Arial"/>
          <w:sz w:val="22"/>
          <w:szCs w:val="22"/>
        </w:rPr>
        <w:t>Traffic flows are internally consistent giving a correct picture of the traffic state for every 300m section of the motorway network in terms of speed, volume and density, rather than just where detectors are located (i.e. it in-fills gaps between detectors in accordance with the fundamental traffic flow equation and the law of conservation of vehicles, overcoming inconsistent flows that are often seen at adjacent detector sites).</w:t>
      </w:r>
    </w:p>
    <w:p w:rsidR="00B85B67" w:rsidRPr="00B85B67" w:rsidRDefault="00B85B67" w:rsidP="00B85B67">
      <w:pPr>
        <w:pStyle w:val="ListParagraph"/>
        <w:numPr>
          <w:ilvl w:val="0"/>
          <w:numId w:val="2"/>
        </w:numPr>
        <w:spacing w:before="60" w:after="240" w:line="240" w:lineRule="atLeast"/>
        <w:jc w:val="both"/>
        <w:rPr>
          <w:rFonts w:ascii="Arial" w:hAnsi="Arial" w:cs="Arial"/>
          <w:sz w:val="22"/>
          <w:szCs w:val="22"/>
        </w:rPr>
      </w:pPr>
      <w:r w:rsidRPr="00B85B67">
        <w:rPr>
          <w:rFonts w:ascii="Arial" w:hAnsi="Arial" w:cs="Arial"/>
          <w:sz w:val="22"/>
          <w:szCs w:val="22"/>
        </w:rPr>
        <w:t>The system is resilient to both systematic detector error and multiple isolated detector failures with minimal degradation of quality (due to its ability to in-fill indicated above).</w:t>
      </w:r>
    </w:p>
    <w:p w:rsidR="00B85B67" w:rsidRPr="00B85B67" w:rsidRDefault="00B85B67" w:rsidP="00B85B67">
      <w:pPr>
        <w:pStyle w:val="ListParagraph"/>
        <w:numPr>
          <w:ilvl w:val="0"/>
          <w:numId w:val="2"/>
        </w:numPr>
        <w:spacing w:before="60" w:after="240" w:line="240" w:lineRule="atLeast"/>
        <w:ind w:left="714" w:hanging="357"/>
        <w:jc w:val="both"/>
        <w:rPr>
          <w:rFonts w:ascii="Arial" w:hAnsi="Arial" w:cs="Arial"/>
          <w:sz w:val="22"/>
          <w:szCs w:val="22"/>
        </w:rPr>
      </w:pPr>
      <w:r w:rsidRPr="00B85B67">
        <w:rPr>
          <w:rFonts w:ascii="Arial" w:hAnsi="Arial" w:cs="Arial"/>
          <w:sz w:val="22"/>
          <w:szCs w:val="22"/>
        </w:rPr>
        <w:lastRenderedPageBreak/>
        <w:t>The system is able to filter both systematic error and much of the noise (random error) associated with the real-time data sources providing a significantly smoothed output data (it in effect acts like a large signal processor).</w:t>
      </w:r>
    </w:p>
    <w:p w:rsidR="00610FA2" w:rsidRDefault="005B647C" w:rsidP="00790921">
      <w:r>
        <w:rPr>
          <w:rFonts w:eastAsia="Calibri"/>
          <w:noProof/>
          <w:lang w:val="en-GB" w:eastAsia="en-GB"/>
        </w:rPr>
        <mc:AlternateContent>
          <mc:Choice Requires="wpg">
            <w:drawing>
              <wp:anchor distT="0" distB="0" distL="114300" distR="114300" simplePos="0" relativeHeight="251649536" behindDoc="1" locked="0" layoutInCell="1" allowOverlap="1">
                <wp:simplePos x="0" y="0"/>
                <wp:positionH relativeFrom="margin">
                  <wp:posOffset>335915</wp:posOffset>
                </wp:positionH>
                <wp:positionV relativeFrom="paragraph">
                  <wp:posOffset>156845</wp:posOffset>
                </wp:positionV>
                <wp:extent cx="5780405" cy="7861300"/>
                <wp:effectExtent l="0" t="0" r="10795" b="25400"/>
                <wp:wrapTight wrapText="bothSides">
                  <wp:wrapPolygon edited="0">
                    <wp:start x="1353" y="0"/>
                    <wp:lineTo x="1353" y="13138"/>
                    <wp:lineTo x="4200" y="13400"/>
                    <wp:lineTo x="2064" y="13504"/>
                    <wp:lineTo x="0" y="13714"/>
                    <wp:lineTo x="0" y="21199"/>
                    <wp:lineTo x="8827" y="21617"/>
                    <wp:lineTo x="14095" y="21617"/>
                    <wp:lineTo x="20644" y="21617"/>
                    <wp:lineTo x="20786" y="18634"/>
                    <wp:lineTo x="20501" y="18529"/>
                    <wp:lineTo x="19006" y="18425"/>
                    <wp:lineTo x="19006" y="15912"/>
                    <wp:lineTo x="21569" y="15179"/>
                    <wp:lineTo x="21569" y="13557"/>
                    <wp:lineTo x="15946" y="13400"/>
                    <wp:lineTo x="18864" y="13138"/>
                    <wp:lineTo x="18793" y="0"/>
                    <wp:lineTo x="1353" y="0"/>
                  </wp:wrapPolygon>
                </wp:wrapTight>
                <wp:docPr id="499" name="Group 5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780405" cy="7861300"/>
                          <a:chOff x="0" y="0"/>
                          <a:chExt cx="5695207" cy="7842625"/>
                        </a:xfrm>
                      </wpg:grpSpPr>
                      <pic:pic xmlns:pic="http://schemas.openxmlformats.org/drawingml/2006/picture">
                        <pic:nvPicPr>
                          <pic:cNvPr id="500" name="Picture 40" descr="G:\Andy Work\1 - AMA\04 Projects\Special Projects\20170224 - CTMv2 WRR Opening Support\04-Output\NZTA Report\20170724_NZTA RT-CTM pres_v0.3.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09575" y="28575"/>
                            <a:ext cx="4174490" cy="2217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1" name="Picture 41" descr="G:\Andy Work\1 - AMA\04 Projects\Special Projects\20170224 - CTMv2 WRR Opening Support\04-Output\NZTA Report\sand dance.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66725" y="2695575"/>
                            <a:ext cx="4292600" cy="2080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2" name="Picture 39"/>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8100" y="5591175"/>
                            <a:ext cx="1651000" cy="9385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503" name="Text Box 50"/>
                        <wps:cNvSpPr txBox="1">
                          <a:spLocks noChangeArrowheads="1"/>
                        </wps:cNvSpPr>
                        <wps:spPr bwMode="auto">
                          <a:xfrm>
                            <a:off x="4343400" y="1657350"/>
                            <a:ext cx="518746" cy="418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1D91" w:rsidRPr="00AB5407" w:rsidRDefault="003E1D91" w:rsidP="00ED116E">
                              <w:pPr>
                                <w:rPr>
                                  <w:i/>
                                  <w:sz w:val="18"/>
                                </w:rPr>
                              </w:pPr>
                              <w:r>
                                <w:rPr>
                                  <w:i/>
                                  <w:sz w:val="18"/>
                                </w:rPr>
                                <w:t>1100</w:t>
                              </w:r>
                            </w:p>
                            <w:p w:rsidR="003E1D91" w:rsidRPr="00AB5407" w:rsidRDefault="003E1D91" w:rsidP="00ED116E">
                              <w:pPr>
                                <w:rPr>
                                  <w:i/>
                                  <w:sz w:val="18"/>
                                </w:rPr>
                              </w:pPr>
                              <w:r w:rsidRPr="00AB5407">
                                <w:rPr>
                                  <w:i/>
                                  <w:sz w:val="18"/>
                                </w:rPr>
                                <w:t>Cells</w:t>
                              </w:r>
                            </w:p>
                          </w:txbxContent>
                        </wps:txbx>
                        <wps:bodyPr rot="0" vert="horz" wrap="square" lIns="91440" tIns="45720" rIns="91440" bIns="45720" anchor="t" anchorCtr="0" upright="1">
                          <a:noAutofit/>
                        </wps:bodyPr>
                      </wps:wsp>
                      <pic:pic xmlns:pic="http://schemas.openxmlformats.org/drawingml/2006/picture">
                        <pic:nvPicPr>
                          <pic:cNvPr id="504" name="Picture 51"/>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066799" y="5543550"/>
                            <a:ext cx="914750" cy="12253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5" name="Picture 46" descr="G:\Andy Work\1 - AMA\04 Projects\Special Projects\20170224 - CTMv2 WRR Opening Support\04-Output\NZTA Presentation\20170724_NZTA RT-CTM pres_v0.3\Slide9.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885950" y="5572125"/>
                            <a:ext cx="1264285" cy="989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506" name="Text Box 54"/>
                        <wps:cNvSpPr txBox="1">
                          <a:spLocks noChangeArrowheads="1"/>
                        </wps:cNvSpPr>
                        <wps:spPr bwMode="auto">
                          <a:xfrm>
                            <a:off x="0" y="5162550"/>
                            <a:ext cx="1695450" cy="349885"/>
                          </a:xfrm>
                          <a:prstGeom prst="rect">
                            <a:avLst/>
                          </a:prstGeom>
                          <a:solidFill>
                            <a:srgbClr val="FFFFFF"/>
                          </a:solidFill>
                          <a:ln w="6350">
                            <a:solidFill>
                              <a:srgbClr val="000000"/>
                            </a:solidFill>
                            <a:miter lim="800000"/>
                            <a:headEnd/>
                            <a:tailEnd/>
                          </a:ln>
                        </wps:spPr>
                        <wps:txbx>
                          <w:txbxContent>
                            <w:p w:rsidR="003E1D91" w:rsidRPr="00A231C9" w:rsidRDefault="003E1D91" w:rsidP="00ED116E">
                              <w:pPr>
                                <w:jc w:val="center"/>
                                <w:rPr>
                                  <w:rFonts w:asciiTheme="minorHAnsi" w:hAnsiTheme="minorHAnsi"/>
                                  <w:i/>
                                  <w:sz w:val="22"/>
                                  <w:u w:val="single"/>
                                </w:rPr>
                              </w:pPr>
                              <w:r w:rsidRPr="00A231C9">
                                <w:rPr>
                                  <w:rFonts w:asciiTheme="minorHAnsi" w:hAnsiTheme="minorHAnsi"/>
                                  <w:i/>
                                  <w:sz w:val="22"/>
                                  <w:u w:val="single"/>
                                </w:rPr>
                                <w:t>Live Dashboards</w:t>
                              </w:r>
                            </w:p>
                          </w:txbxContent>
                        </wps:txbx>
                        <wps:bodyPr rot="0" vert="horz" wrap="square" lIns="91440" tIns="45720" rIns="91440" bIns="45720" anchor="t" anchorCtr="0" upright="1">
                          <a:noAutofit/>
                        </wps:bodyPr>
                      </wps:wsp>
                      <wps:wsp>
                        <wps:cNvPr id="507" name="Text Box 55"/>
                        <wps:cNvSpPr txBox="1">
                          <a:spLocks noChangeArrowheads="1"/>
                        </wps:cNvSpPr>
                        <wps:spPr bwMode="auto">
                          <a:xfrm>
                            <a:off x="1771650" y="5143500"/>
                            <a:ext cx="1709926" cy="349885"/>
                          </a:xfrm>
                          <a:prstGeom prst="rect">
                            <a:avLst/>
                          </a:prstGeom>
                          <a:solidFill>
                            <a:srgbClr val="FFFFFF"/>
                          </a:solidFill>
                          <a:ln w="6350">
                            <a:solidFill>
                              <a:srgbClr val="000000"/>
                            </a:solidFill>
                            <a:miter lim="800000"/>
                            <a:headEnd/>
                            <a:tailEnd/>
                          </a:ln>
                        </wps:spPr>
                        <wps:txbx>
                          <w:txbxContent>
                            <w:p w:rsidR="003E1D91" w:rsidRPr="00A231C9" w:rsidRDefault="003E1D91" w:rsidP="00ED116E">
                              <w:pPr>
                                <w:jc w:val="center"/>
                                <w:rPr>
                                  <w:rFonts w:asciiTheme="minorHAnsi" w:hAnsiTheme="minorHAnsi"/>
                                  <w:i/>
                                  <w:sz w:val="22"/>
                                  <w:u w:val="single"/>
                                </w:rPr>
                              </w:pPr>
                              <w:r w:rsidRPr="00A231C9">
                                <w:rPr>
                                  <w:rFonts w:asciiTheme="minorHAnsi" w:hAnsiTheme="minorHAnsi"/>
                                  <w:i/>
                                  <w:sz w:val="22"/>
                                  <w:u w:val="single"/>
                                </w:rPr>
                                <w:t>Daily Metrics &amp; Reports</w:t>
                              </w:r>
                            </w:p>
                          </w:txbxContent>
                        </wps:txbx>
                        <wps:bodyPr rot="0" vert="horz" wrap="square" lIns="91440" tIns="45720" rIns="91440" bIns="45720" anchor="t" anchorCtr="0" upright="1">
                          <a:noAutofit/>
                        </wps:bodyPr>
                      </wps:wsp>
                      <wps:wsp>
                        <wps:cNvPr id="508" name="Straight Arrow Connector 62"/>
                        <wps:cNvCnPr>
                          <a:cxnSpLocks noChangeShapeType="1"/>
                        </wps:cNvCnPr>
                        <wps:spPr bwMode="auto">
                          <a:xfrm>
                            <a:off x="2600325" y="4752975"/>
                            <a:ext cx="0" cy="388620"/>
                          </a:xfrm>
                          <a:prstGeom prst="straightConnector1">
                            <a:avLst/>
                          </a:prstGeom>
                          <a:noFill/>
                          <a:ln w="25400" algn="ctr">
                            <a:solidFill>
                              <a:srgbClr val="385D8A"/>
                            </a:solidFill>
                            <a:round/>
                            <a:headEnd/>
                            <a:tailEnd type="triangle" w="med" len="med"/>
                          </a:ln>
                          <a:extLst>
                            <a:ext uri="{909E8E84-426E-40DD-AFC4-6F175D3DCCD1}">
                              <a14:hiddenFill xmlns:a14="http://schemas.microsoft.com/office/drawing/2010/main">
                                <a:noFill/>
                              </a14:hiddenFill>
                            </a:ext>
                          </a:extLst>
                        </wps:spPr>
                        <wps:bodyPr/>
                      </wps:wsp>
                      <wps:wsp>
                        <wps:cNvPr id="509" name="Freeform 63"/>
                        <wps:cNvSpPr>
                          <a:spLocks/>
                        </wps:cNvSpPr>
                        <wps:spPr bwMode="auto">
                          <a:xfrm>
                            <a:off x="409575" y="4762500"/>
                            <a:ext cx="2189480" cy="380365"/>
                          </a:xfrm>
                          <a:custGeom>
                            <a:avLst/>
                            <a:gdLst>
                              <a:gd name="T0" fmla="*/ 2189480 w 2189550"/>
                              <a:gd name="T1" fmla="*/ 0 h 380792"/>
                              <a:gd name="T2" fmla="*/ 2186975 w 2189550"/>
                              <a:gd name="T3" fmla="*/ 102599 h 380792"/>
                              <a:gd name="T4" fmla="*/ 2156913 w 2189550"/>
                              <a:gd name="T5" fmla="*/ 137632 h 380792"/>
                              <a:gd name="T6" fmla="*/ 2071739 w 2189550"/>
                              <a:gd name="T7" fmla="*/ 155149 h 380792"/>
                              <a:gd name="T8" fmla="*/ 95195 w 2189550"/>
                              <a:gd name="T9" fmla="*/ 152647 h 380792"/>
                              <a:gd name="T10" fmla="*/ 17536 w 2189550"/>
                              <a:gd name="T11" fmla="*/ 195187 h 380792"/>
                              <a:gd name="T12" fmla="*/ 0 w 2189550"/>
                              <a:gd name="T13" fmla="*/ 272762 h 380792"/>
                              <a:gd name="T14" fmla="*/ 2506 w 2189550"/>
                              <a:gd name="T15" fmla="*/ 380365 h 38079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189550" h="380792">
                                <a:moveTo>
                                  <a:pt x="2189550" y="0"/>
                                </a:moveTo>
                                <a:lnTo>
                                  <a:pt x="2187045" y="102714"/>
                                </a:lnTo>
                                <a:lnTo>
                                  <a:pt x="2156982" y="137787"/>
                                </a:lnTo>
                                <a:lnTo>
                                  <a:pt x="2071805" y="155323"/>
                                </a:lnTo>
                                <a:lnTo>
                                  <a:pt x="95198" y="152818"/>
                                </a:lnTo>
                                <a:lnTo>
                                  <a:pt x="17537" y="195406"/>
                                </a:lnTo>
                                <a:lnTo>
                                  <a:pt x="0" y="273068"/>
                                </a:lnTo>
                                <a:cubicBezTo>
                                  <a:pt x="835" y="308976"/>
                                  <a:pt x="1671" y="344884"/>
                                  <a:pt x="2506" y="380792"/>
                                </a:cubicBezTo>
                              </a:path>
                            </a:pathLst>
                          </a:custGeom>
                          <a:noFill/>
                          <a:ln w="25400" cap="flat" cmpd="sng" algn="ctr">
                            <a:solidFill>
                              <a:srgbClr val="385D8A"/>
                            </a:solidFill>
                            <a:prstDash val="solid"/>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10" name="Rectangle 449"/>
                        <wps:cNvSpPr>
                          <a:spLocks noChangeArrowheads="1"/>
                        </wps:cNvSpPr>
                        <wps:spPr bwMode="auto">
                          <a:xfrm>
                            <a:off x="400050" y="0"/>
                            <a:ext cx="4508938" cy="2286000"/>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11" name="Text Box 455"/>
                        <wps:cNvSpPr txBox="1">
                          <a:spLocks noChangeArrowheads="1"/>
                        </wps:cNvSpPr>
                        <wps:spPr bwMode="auto">
                          <a:xfrm>
                            <a:off x="2447925" y="0"/>
                            <a:ext cx="2223038" cy="376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1D91" w:rsidRPr="00335B91" w:rsidRDefault="003E1D91" w:rsidP="00ED116E">
                              <w:pPr>
                                <w:jc w:val="center"/>
                                <w:rPr>
                                  <w:i/>
                                  <w:sz w:val="32"/>
                                  <w:u w:val="single"/>
                                  <w:lang w:val="en-US"/>
                                </w:rPr>
                              </w:pPr>
                              <w:r w:rsidRPr="00335B91">
                                <w:rPr>
                                  <w:i/>
                                  <w:sz w:val="32"/>
                                  <w:u w:val="single"/>
                                  <w:lang w:val="en-US"/>
                                </w:rPr>
                                <w:t xml:space="preserve">Data </w:t>
                              </w:r>
                              <w:r>
                                <w:rPr>
                                  <w:i/>
                                  <w:sz w:val="32"/>
                                  <w:u w:val="single"/>
                                  <w:lang w:val="en-US"/>
                                </w:rPr>
                                <w:t>“</w:t>
                              </w:r>
                              <w:r w:rsidRPr="00335B91">
                                <w:rPr>
                                  <w:i/>
                                  <w:sz w:val="32"/>
                                  <w:u w:val="single"/>
                                  <w:lang w:val="en-US"/>
                                </w:rPr>
                                <w:t>Production Line</w:t>
                              </w:r>
                              <w:r>
                                <w:rPr>
                                  <w:i/>
                                  <w:sz w:val="32"/>
                                  <w:u w:val="single"/>
                                  <w:lang w:val="en-US"/>
                                </w:rPr>
                                <w:t>”</w:t>
                              </w:r>
                            </w:p>
                          </w:txbxContent>
                        </wps:txbx>
                        <wps:bodyPr rot="0" vert="horz" wrap="square" lIns="91440" tIns="45720" rIns="91440" bIns="45720" anchor="t" anchorCtr="0" upright="1">
                          <a:noAutofit/>
                        </wps:bodyPr>
                      </wps:wsp>
                      <pic:pic xmlns:pic="http://schemas.openxmlformats.org/drawingml/2006/picture">
                        <pic:nvPicPr>
                          <pic:cNvPr id="32" name="Picture 45"/>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8100" y="6696075"/>
                            <a:ext cx="1651000" cy="9404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52"/>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771900" y="6763125"/>
                            <a:ext cx="774700" cy="1079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53"/>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4648200" y="6763125"/>
                            <a:ext cx="765810" cy="1079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35" name="Text Box 56"/>
                        <wps:cNvSpPr txBox="1">
                          <a:spLocks noChangeArrowheads="1"/>
                        </wps:cNvSpPr>
                        <wps:spPr bwMode="auto">
                          <a:xfrm>
                            <a:off x="3581400" y="5143500"/>
                            <a:ext cx="2113807" cy="349885"/>
                          </a:xfrm>
                          <a:prstGeom prst="rect">
                            <a:avLst/>
                          </a:prstGeom>
                          <a:solidFill>
                            <a:srgbClr val="FFFFFF"/>
                          </a:solidFill>
                          <a:ln w="6350">
                            <a:solidFill>
                              <a:srgbClr val="000000"/>
                            </a:solidFill>
                            <a:miter lim="800000"/>
                            <a:headEnd/>
                            <a:tailEnd/>
                          </a:ln>
                        </wps:spPr>
                        <wps:txbx>
                          <w:txbxContent>
                            <w:p w:rsidR="003E1D91" w:rsidRPr="00A231C9" w:rsidRDefault="003E1D91" w:rsidP="00ED116E">
                              <w:pPr>
                                <w:jc w:val="center"/>
                                <w:rPr>
                                  <w:rFonts w:asciiTheme="minorHAnsi" w:hAnsiTheme="minorHAnsi"/>
                                  <w:i/>
                                  <w:sz w:val="22"/>
                                  <w:u w:val="single"/>
                                </w:rPr>
                              </w:pPr>
                              <w:r w:rsidRPr="00A231C9">
                                <w:rPr>
                                  <w:rFonts w:asciiTheme="minorHAnsi" w:hAnsiTheme="minorHAnsi"/>
                                  <w:i/>
                                  <w:sz w:val="22"/>
                                  <w:u w:val="single"/>
                                </w:rPr>
                                <w:t>Weekly reports &amp; ad-hoc analyses</w:t>
                              </w:r>
                            </w:p>
                          </w:txbxContent>
                        </wps:txbx>
                        <wps:bodyPr rot="0" vert="horz" wrap="square" lIns="91440" tIns="45720" rIns="91440" bIns="45720" anchor="t" anchorCtr="0" upright="1">
                          <a:noAutofit/>
                        </wps:bodyPr>
                      </wps:wsp>
                      <wps:wsp>
                        <wps:cNvPr id="36" name="Freeform 448"/>
                        <wps:cNvSpPr>
                          <a:spLocks/>
                        </wps:cNvSpPr>
                        <wps:spPr bwMode="auto">
                          <a:xfrm flipH="1">
                            <a:off x="2600325" y="4762500"/>
                            <a:ext cx="2189480" cy="380365"/>
                          </a:xfrm>
                          <a:custGeom>
                            <a:avLst/>
                            <a:gdLst>
                              <a:gd name="T0" fmla="*/ 2189480 w 2189550"/>
                              <a:gd name="T1" fmla="*/ 0 h 380792"/>
                              <a:gd name="T2" fmla="*/ 2186975 w 2189550"/>
                              <a:gd name="T3" fmla="*/ 102599 h 380792"/>
                              <a:gd name="T4" fmla="*/ 2156913 w 2189550"/>
                              <a:gd name="T5" fmla="*/ 137632 h 380792"/>
                              <a:gd name="T6" fmla="*/ 2071739 w 2189550"/>
                              <a:gd name="T7" fmla="*/ 155149 h 380792"/>
                              <a:gd name="T8" fmla="*/ 95195 w 2189550"/>
                              <a:gd name="T9" fmla="*/ 152647 h 380792"/>
                              <a:gd name="T10" fmla="*/ 17536 w 2189550"/>
                              <a:gd name="T11" fmla="*/ 195187 h 380792"/>
                              <a:gd name="T12" fmla="*/ 0 w 2189550"/>
                              <a:gd name="T13" fmla="*/ 272762 h 380792"/>
                              <a:gd name="T14" fmla="*/ 2506 w 2189550"/>
                              <a:gd name="T15" fmla="*/ 380365 h 38079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189550" h="380792">
                                <a:moveTo>
                                  <a:pt x="2189550" y="0"/>
                                </a:moveTo>
                                <a:lnTo>
                                  <a:pt x="2187045" y="102714"/>
                                </a:lnTo>
                                <a:lnTo>
                                  <a:pt x="2156982" y="137787"/>
                                </a:lnTo>
                                <a:lnTo>
                                  <a:pt x="2071805" y="155323"/>
                                </a:lnTo>
                                <a:lnTo>
                                  <a:pt x="95198" y="152818"/>
                                </a:lnTo>
                                <a:lnTo>
                                  <a:pt x="17537" y="195406"/>
                                </a:lnTo>
                                <a:lnTo>
                                  <a:pt x="0" y="273068"/>
                                </a:lnTo>
                                <a:cubicBezTo>
                                  <a:pt x="835" y="308976"/>
                                  <a:pt x="1671" y="344884"/>
                                  <a:pt x="2506" y="380792"/>
                                </a:cubicBezTo>
                              </a:path>
                            </a:pathLst>
                          </a:custGeom>
                          <a:noFill/>
                          <a:ln w="25400" cap="flat" cmpd="sng" algn="ctr">
                            <a:solidFill>
                              <a:srgbClr val="385D8A"/>
                            </a:solidFill>
                            <a:prstDash val="solid"/>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 name="Text Box 452"/>
                        <wps:cNvSpPr txBox="1">
                          <a:spLocks noChangeArrowheads="1"/>
                        </wps:cNvSpPr>
                        <wps:spPr bwMode="auto">
                          <a:xfrm>
                            <a:off x="1762125" y="4267200"/>
                            <a:ext cx="1412148"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1D91" w:rsidRPr="00AB5407" w:rsidRDefault="003E1D91" w:rsidP="00ED116E">
                              <w:pPr>
                                <w:rPr>
                                  <w:i/>
                                  <w:sz w:val="18"/>
                                </w:rPr>
                              </w:pPr>
                              <w:r>
                                <w:rPr>
                                  <w:i/>
                                  <w:sz w:val="18"/>
                                </w:rPr>
                                <w:t>Detailed results for 1100 cells every 10 seconds</w:t>
                              </w:r>
                            </w:p>
                          </w:txbxContent>
                        </wps:txbx>
                        <wps:bodyPr rot="0" vert="horz" wrap="square" lIns="91440" tIns="45720" rIns="91440" bIns="45720" anchor="t" anchorCtr="0" upright="1">
                          <a:noAutofit/>
                        </wps:bodyPr>
                      </wps:wsp>
                      <wps:wsp>
                        <wps:cNvPr id="38" name="Text Box 454"/>
                        <wps:cNvSpPr txBox="1">
                          <a:spLocks noChangeArrowheads="1"/>
                        </wps:cNvSpPr>
                        <wps:spPr bwMode="auto">
                          <a:xfrm>
                            <a:off x="981075" y="2362200"/>
                            <a:ext cx="1990871" cy="376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1D91" w:rsidRPr="00335B91" w:rsidRDefault="003E1D91" w:rsidP="00ED116E">
                              <w:pPr>
                                <w:jc w:val="center"/>
                                <w:rPr>
                                  <w:i/>
                                  <w:sz w:val="32"/>
                                  <w:u w:val="single"/>
                                  <w:lang w:val="en-US"/>
                                </w:rPr>
                              </w:pPr>
                              <w:r w:rsidRPr="00335B91">
                                <w:rPr>
                                  <w:i/>
                                  <w:sz w:val="32"/>
                                  <w:u w:val="single"/>
                                  <w:lang w:val="en-US"/>
                                </w:rPr>
                                <w:t>Detailed Outputs</w:t>
                              </w:r>
                            </w:p>
                          </w:txbxContent>
                        </wps:txbx>
                        <wps:bodyPr rot="0" vert="horz" wrap="square" lIns="91440" tIns="45720" rIns="91440" bIns="45720" anchor="t" anchorCtr="0" upright="1">
                          <a:noAutofit/>
                        </wps:bodyPr>
                      </wps:wsp>
                      <wps:wsp>
                        <wps:cNvPr id="39" name="Rectangle 456"/>
                        <wps:cNvSpPr>
                          <a:spLocks noChangeArrowheads="1"/>
                        </wps:cNvSpPr>
                        <wps:spPr bwMode="auto">
                          <a:xfrm>
                            <a:off x="400050" y="2381250"/>
                            <a:ext cx="4508938" cy="2376000"/>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pic:pic xmlns:pic="http://schemas.openxmlformats.org/drawingml/2006/picture">
                        <pic:nvPicPr>
                          <pic:cNvPr id="40" name="Picture 48"/>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005446" y="6295406"/>
                            <a:ext cx="1492250" cy="8572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47"/>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214006" y="6946570"/>
                            <a:ext cx="1430020" cy="889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42" name="Straight Connector 42"/>
                        <wps:cNvCnPr>
                          <a:cxnSpLocks noChangeShapeType="1"/>
                        </wps:cNvCnPr>
                        <wps:spPr bwMode="auto">
                          <a:xfrm flipV="1">
                            <a:off x="1352550" y="2209800"/>
                            <a:ext cx="2659050" cy="1660551"/>
                          </a:xfrm>
                          <a:prstGeom prst="line">
                            <a:avLst/>
                          </a:prstGeom>
                          <a:noFill/>
                          <a:ln w="9525" algn="ctr">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 name="Straight Connector 43"/>
                        <wps:cNvCnPr>
                          <a:cxnSpLocks noChangeShapeType="1"/>
                        </wps:cNvCnPr>
                        <wps:spPr bwMode="auto">
                          <a:xfrm flipV="1">
                            <a:off x="3800475" y="2200275"/>
                            <a:ext cx="210211" cy="1792224"/>
                          </a:xfrm>
                          <a:prstGeom prst="line">
                            <a:avLst/>
                          </a:prstGeom>
                          <a:noFill/>
                          <a:ln w="9525" algn="ctr">
                            <a:solidFill>
                              <a:srgbClr val="000000"/>
                            </a:solidFill>
                            <a:prstDash val="dash"/>
                            <a:round/>
                            <a:headEnd/>
                            <a:tailEnd type="oval"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w:pict>
              <v:group id="Group 58" o:spid="_x0000_s1054" style="position:absolute;margin-left:26.45pt;margin-top:12.35pt;width:455.15pt;height:619pt;z-index:-251666944;mso-position-horizontal-relative:margin;mso-height-relative:margin" coordsize="56952,78426" o:gfxdata="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">
                <o:lock v:ext="edit" aspectratio="t"/>
                <v:shape id="Picture 40" o:spid="_x0000_s1055" type="#_x0000_t75" style="position:absolute;left:4095;top:285;width:41745;height:22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J72DDAAAA3AAAAA8AAABkcnMvZG93bnJldi54bWxET89rwjAUvgv7H8ITdtPUwpxWowxh0A1k&#10;TD14fDTPttq81CRru/9+OQg7fny/19vBNKIj52vLCmbTBARxYXXNpYLT8X2yAOEDssbGMin4JQ/b&#10;zdNojZm2PX9TdwiliCHsM1RQhdBmUvqiIoN+alviyF2sMxgidKXUDvsYbhqZJslcGqw5NlTY0q6i&#10;4nb4MQruy9Pn6+W2/Cry/cf8utBp786pUs/j4W0FItAQ/sUPd64VvCRxfjwTj4Dc/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0nvYMMAAADcAAAADwAAAAAAAAAAAAAAAACf&#10;AgAAZHJzL2Rvd25yZXYueG1sUEsFBgAAAAAEAAQA9wAAAI8DAAAAAA==&#10;">
                  <v:imagedata r:id="rId23" o:title="20170724_NZTA RT-CTM pres_v0.3"/>
                  <v:path arrowok="t"/>
                </v:shape>
                <v:shape id="Picture 41" o:spid="_x0000_s1056" type="#_x0000_t75" style="position:absolute;left:4667;top:26955;width:42926;height:208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K40bGAAAA3AAAAA8AAABkcnMvZG93bnJldi54bWxEj1trAjEUhN8L/odwCn2ryRZaymoUKUhb&#10;KGjd4uXtsDl7wc3JkqS6/vtGEPo4zMw3zHQ+2E6cyIfWsYZsrEAQl860XGv4KZaPryBCRDbYOSYN&#10;Fwown43uppgbd+ZvOm1iLRKEQ44amhj7XMpQNmQxjF1PnLzKeYsxSV9L4/Gc4LaTT0q9SIstp4UG&#10;e3prqDxufq2G9cocPveV2vmvQu3fL8Uq2/pK64f7YTEBEWmI/+Fb+8NoeFYZXM+kIyB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8rjRsYAAADcAAAADwAAAAAAAAAAAAAA&#10;AACfAgAAZHJzL2Rvd25yZXYueG1sUEsFBgAAAAAEAAQA9wAAAJIDAAAAAA==&#10;">
                  <v:imagedata r:id="rId24" o:title="sand dance"/>
                  <v:path arrowok="t"/>
                </v:shape>
                <v:shape id="Picture 39" o:spid="_x0000_s1057" type="#_x0000_t75" style="position:absolute;left:381;top:55911;width:16510;height:9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aueDGAAAA3AAAAA8AAABkcnMvZG93bnJldi54bWxEj8FqwzAQRO+F/IPYQm+NFJeU4EYJTSHQ&#10;Q3OwE4qPi7W1TK2VsdTY6ddXgUCPw8y8YdbbyXXiTENoPWtYzBUI4tqblhsNp+P+cQUiRGSDnWfS&#10;cKEA283sbo258SMXdC5jIxKEQ44abIx9LmWoLTkMc98TJ+/LDw5jkkMjzYBjgrtOZko9S4ctpwWL&#10;Pb1Zqr/LH6ehqVT5aYvsYIr68vG7qxZPY7XX+uF+en0BEWmK/+Fb+91oWKoMrmfSEZCb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Bq54MYAAADcAAAADwAAAAAAAAAAAAAA&#10;AACfAgAAZHJzL2Rvd25yZXYueG1sUEsFBgAAAAAEAAQA9wAAAJIDAAAAAA==&#10;" stroked="t">
                  <v:imagedata r:id="rId25" o:title=""/>
                  <v:path arrowok="t"/>
                </v:shape>
                <v:shape id="Text Box 50" o:spid="_x0000_s1058" type="#_x0000_t202" style="position:absolute;left:43434;top:16573;width:5187;height:4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k4bcYA&#10;AADcAAAADwAAAGRycy9kb3ducmV2LnhtbESPQWvCQBSE74X+h+UJvdWNlohEVwkBaSn2oPXi7Zl9&#10;JsHs2zS7TaK/3i0IPQ4z8w2zXA+mFh21rrKsYDKOQBDnVldcKDh8b17nIJxH1lhbJgVXcrBePT8t&#10;MdG25x11e1+IAGGXoILS+yaR0uUlGXRj2xAH72xbgz7ItpC6xT7ATS2nUTSTBisOCyU2lJWUX/a/&#10;RsFntvnC3Wlq5rc6e9+e0+bncIyVehkN6QKEp8H/hx/tD60gjt7g7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k4bcYAAADcAAAADwAAAAAAAAAAAAAAAACYAgAAZHJz&#10;L2Rvd25yZXYueG1sUEsFBgAAAAAEAAQA9QAAAIsDAAAAAA==&#10;" filled="f" stroked="f" strokeweight=".5pt">
                  <v:textbox>
                    <w:txbxContent>
                      <w:p w:rsidR="003E1D91" w:rsidRPr="00AB5407" w:rsidRDefault="003E1D91" w:rsidP="00ED116E">
                        <w:pPr>
                          <w:rPr>
                            <w:i/>
                            <w:sz w:val="18"/>
                          </w:rPr>
                        </w:pPr>
                        <w:r>
                          <w:rPr>
                            <w:i/>
                            <w:sz w:val="18"/>
                          </w:rPr>
                          <w:t>1100</w:t>
                        </w:r>
                      </w:p>
                      <w:p w:rsidR="003E1D91" w:rsidRPr="00AB5407" w:rsidRDefault="003E1D91" w:rsidP="00ED116E">
                        <w:pPr>
                          <w:rPr>
                            <w:i/>
                            <w:sz w:val="18"/>
                          </w:rPr>
                        </w:pPr>
                        <w:r w:rsidRPr="00AB5407">
                          <w:rPr>
                            <w:i/>
                            <w:sz w:val="18"/>
                          </w:rPr>
                          <w:t>Cells</w:t>
                        </w:r>
                      </w:p>
                    </w:txbxContent>
                  </v:textbox>
                </v:shape>
                <v:shape id="Picture 51" o:spid="_x0000_s1059" type="#_x0000_t75" style="position:absolute;left:40667;top:55435;width:9148;height:12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jzxHEAAAA3AAAAA8AAABkcnMvZG93bnJldi54bWxEj91KAzEUhO8F3yEcwRtpE4uWsm1aRGgR&#10;oWB/HuCwOd2Ebk7CJrbp2xtB8HKYmW+Yxar4XlxoSC6whuexAkHcBuO403A8rEczECkjG+wDk4Yb&#10;JVgt7+8W2Jhw5R1d9rkTFcKpQQ0259hImVpLHtM4ROLqncLgMVc5dNIMeK1w38uJUlPp0XFdsBjp&#10;3VJ73n97DfH2tP0stP3aHM5Tp2ZtiW5ttX58KG9zEJlK/g//tT+Mhlf1Ar9n6hGQy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qjzxHEAAAA3AAAAA8AAAAAAAAAAAAAAAAA&#10;nwIAAGRycy9kb3ducmV2LnhtbFBLBQYAAAAABAAEAPcAAACQAwAAAAA=&#10;" stroked="t">
                  <v:imagedata r:id="rId26" o:title=""/>
                  <v:path arrowok="t"/>
                </v:shape>
                <v:shape id="Picture 46" o:spid="_x0000_s1060" type="#_x0000_t75" style="position:absolute;left:18859;top:55721;width:12643;height:9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SODTEAAAA3AAAAA8AAABkcnMvZG93bnJldi54bWxEj0Frg0AUhO+B/oflBXpL1khTis1GTKDg&#10;SYgN9PrqvqjEfWvdrdp/3w0Echxm5html86mEyMNrrWsYLOOQBBXVrdcKzh/fqzeQDiPrLGzTAr+&#10;yEG6f1rsMNF24hONpa9FgLBLUEHjfZ9I6aqGDLq17YmDd7GDQR/kUEs94BTgppNxFL1Kgy2HhQZ7&#10;OjZUXctfoyB/+S6+qtFc4nIuDzlmdfFznZR6Xs7ZOwhPs3+E7+1cK9hGW7idCUdA7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VSODTEAAAA3AAAAA8AAAAAAAAAAAAAAAAA&#10;nwIAAGRycy9kb3ducmV2LnhtbFBLBQYAAAAABAAEAPcAAACQAwAAAAA=&#10;" stroked="t">
                  <v:imagedata r:id="rId27" o:title="Slide9"/>
                  <v:path arrowok="t"/>
                </v:shape>
                <v:shape id="Text Box 54" o:spid="_x0000_s1061" type="#_x0000_t202" style="position:absolute;top:51625;width:16954;height:3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CATcEA&#10;AADcAAAADwAAAGRycy9kb3ducmV2LnhtbESPQYvCMBSE74L/ITzBm6ZbsUjXWFZBEG+6vXh7NM+2&#10;bPNSkmjrvzcLC3scZuYbZluMphNPcr61rOBjmYAgrqxuuVZQfh8XGxA+IGvsLJOCF3kodtPJFnNt&#10;B77Q8xpqESHsc1TQhNDnUvqqIYN+aXvi6N2tMxiidLXUDocIN51MkySTBluOCw32dGio+rk+jIJT&#10;tg83KvVZr9KVHUpZuXvnlZrPxq9PEIHG8B/+a5+0gnWSwe+ZeATk7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QgE3BAAAA3AAAAA8AAAAAAAAAAAAAAAAAmAIAAGRycy9kb3du&#10;cmV2LnhtbFBLBQYAAAAABAAEAPUAAACGAwAAAAA=&#10;" strokeweight=".5pt">
                  <v:textbox>
                    <w:txbxContent>
                      <w:p w:rsidR="003E1D91" w:rsidRPr="00A231C9" w:rsidRDefault="003E1D91" w:rsidP="00ED116E">
                        <w:pPr>
                          <w:jc w:val="center"/>
                          <w:rPr>
                            <w:rFonts w:asciiTheme="minorHAnsi" w:hAnsiTheme="minorHAnsi"/>
                            <w:i/>
                            <w:sz w:val="22"/>
                            <w:u w:val="single"/>
                          </w:rPr>
                        </w:pPr>
                        <w:r w:rsidRPr="00A231C9">
                          <w:rPr>
                            <w:rFonts w:asciiTheme="minorHAnsi" w:hAnsiTheme="minorHAnsi"/>
                            <w:i/>
                            <w:sz w:val="22"/>
                            <w:u w:val="single"/>
                          </w:rPr>
                          <w:t>Live Dashboards</w:t>
                        </w:r>
                      </w:p>
                    </w:txbxContent>
                  </v:textbox>
                </v:shape>
                <v:shape id="Text Box 55" o:spid="_x0000_s1062" type="#_x0000_t202" style="position:absolute;left:17716;top:51435;width:17099;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wl1sMA&#10;AADcAAAADwAAAGRycy9kb3ducmV2LnhtbESPwWrDMBBE74H8g9hAb4lch7rFtWzaQsHk1sSX3hZr&#10;Y5taKyOpsfP3UaDQ4zAzb5iiWswoLuT8YFnB4y4BQdxaPXCnoDl9bl9A+ICscbRMCq7koSrXqwJz&#10;bWf+ossxdCJC2OeooA9hyqX0bU8G/c5OxNE7W2cwROk6qR3OEW5GmSZJJg0OHBd6nOijp/bn+GsU&#10;1Nl7+KZGH/Q+3du5ka07j16ph83y9goi0BL+w3/tWit4Sp7hfiYeAV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wl1sMAAADcAAAADwAAAAAAAAAAAAAAAACYAgAAZHJzL2Rv&#10;d25yZXYueG1sUEsFBgAAAAAEAAQA9QAAAIgDAAAAAA==&#10;" strokeweight=".5pt">
                  <v:textbox>
                    <w:txbxContent>
                      <w:p w:rsidR="003E1D91" w:rsidRPr="00A231C9" w:rsidRDefault="003E1D91" w:rsidP="00ED116E">
                        <w:pPr>
                          <w:jc w:val="center"/>
                          <w:rPr>
                            <w:rFonts w:asciiTheme="minorHAnsi" w:hAnsiTheme="minorHAnsi"/>
                            <w:i/>
                            <w:sz w:val="22"/>
                            <w:u w:val="single"/>
                          </w:rPr>
                        </w:pPr>
                        <w:r w:rsidRPr="00A231C9">
                          <w:rPr>
                            <w:rFonts w:asciiTheme="minorHAnsi" w:hAnsiTheme="minorHAnsi"/>
                            <w:i/>
                            <w:sz w:val="22"/>
                            <w:u w:val="single"/>
                          </w:rPr>
                          <w:t>Daily Metrics &amp; Reports</w:t>
                        </w:r>
                      </w:p>
                    </w:txbxContent>
                  </v:textbox>
                </v:shape>
                <v:shapetype id="_x0000_t32" coordsize="21600,21600" o:spt="32" o:oned="t" path="m,l21600,21600e" filled="f">
                  <v:path arrowok="t" fillok="f" o:connecttype="none"/>
                  <o:lock v:ext="edit" shapetype="t"/>
                </v:shapetype>
                <v:shape id="Straight Arrow Connector 62" o:spid="_x0000_s1063" type="#_x0000_t32" style="position:absolute;left:26003;top:47529;width:0;height:38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hU7sIAAADcAAAADwAAAGRycy9kb3ducmV2LnhtbERPTU/CQBC9m/gfNmPiTbZKIKSwEANq&#10;CDerB7kN3aHb0J1tumsp/HrmYOLx5X0vVoNvVE9drAMbeB5loIjLYGuuDHx/vT/NQMWEbLEJTAYu&#10;FGG1vL9bYG7DmT+pL1KlJIRjjgZcSm2udSwdeYyj0BILdwydxySwq7Tt8CzhvtEvWTbVHmuWBoct&#10;rR2Vp+LXS8nPZvp2uNaHD5z1rtjTuN2lsTGPD8PrHFSiIf2L/9xba2CSyVo5I0dA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phU7sIAAADcAAAADwAAAAAAAAAAAAAA&#10;AAChAgAAZHJzL2Rvd25yZXYueG1sUEsFBgAAAAAEAAQA+QAAAJADAAAAAA==&#10;" strokecolor="#385d8a" strokeweight="2pt">
                  <v:stroke endarrow="block"/>
                </v:shape>
                <v:shape id="Freeform 63" o:spid="_x0000_s1064" style="position:absolute;left:4095;top:47625;width:21895;height:3803;visibility:visible;mso-wrap-style:square;v-text-anchor:middle" coordsize="2189550,38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rI98QA&#10;AADcAAAADwAAAGRycy9kb3ducmV2LnhtbESPwW7CMBBE75X4B2uRegMHSioIGNRWbVUOPRD4gCXe&#10;xBHxOordEP6+roTU42hm3mg2u8E2oqfO144VzKYJCOLC6ZorBafjx2QJwgdkjY1jUnAjD7vt6GGD&#10;mXZXPlCfh0pECPsMFZgQ2kxKXxiy6KeuJY5e6TqLIcqukrrDa4TbRs6T5FlarDkuGGzpzVBxyX+s&#10;gv28PC88Gc7fw9Nnz+mhTL9flXocDy9rEIGG8B++t7+0gjRZwd+Ze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qyPfEAAAA3AAAAA8AAAAAAAAAAAAAAAAAmAIAAGRycy9k&#10;b3ducmV2LnhtbFBLBQYAAAAABAAEAPUAAACJAwAAAAA=&#10;" path="m2189550,r-2505,102714l2156982,137787r-85177,17536l95198,152818,17537,195406,,273068v835,35908,1671,71816,2506,107724e" filled="f" strokecolor="#385d8a" strokeweight="2pt">
                  <v:stroke endarrow="block"/>
                  <v:path arrowok="t" o:connecttype="custom" o:connectlocs="2189410,0;2186905,102484;2156844,137478;2071673,154975;95192,152476;17535,194968;0,272456;2506,379938" o:connectangles="0,0,0,0,0,0,0,0"/>
                </v:shape>
                <v:rect id="Rectangle 449" o:spid="_x0000_s1065" style="position:absolute;left:4000;width:45089;height:228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u/sIA&#10;AADcAAAADwAAAGRycy9kb3ducmV2LnhtbERPz2vCMBS+C/4P4Qm7adqxinTGIpXBxgai7rLbo3lr&#10;q81LSWLb/ffLYbDjx/d7W0ymEwM531pWkK4SEMSV1S3XCj4vL8sNCB+QNXaWScEPeSh289kWc21H&#10;PtFwDrWIIexzVNCE0OdS+qohg35le+LIfVtnMEToaqkdjjHcdPIxSdbSYMuxocGeyoaq2/luFHxl&#10;V3lsyxHvH2+H92xwNimfrFIPi2n/DCLQFP7Ff+5XrSBL4/x4Jh4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pq7+wgAAANwAAAAPAAAAAAAAAAAAAAAAAJgCAABkcnMvZG93&#10;bnJldi54bWxQSwUGAAAAAAQABAD1AAAAhwMAAAAA&#10;" filled="f" strokeweight="1pt"/>
                <v:shape id="Text Box 455" o:spid="_x0000_s1066" type="#_x0000_t202" style="position:absolute;left:24479;width:22230;height:3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6VXMYA&#10;AADcAAAADwAAAGRycy9kb3ducmV2LnhtbESPQWvCQBSE74X+h+UVvNVNBEtIXUUC0iL2YMylt2f2&#10;mQR336bZrcb++m6h4HGYmW+YxWq0Rlxo8J1jBek0AUFcO91xo6A6bJ4zED4gazSOScGNPKyWjw8L&#10;zLW78p4uZWhEhLDPUUEbQp9L6euWLPqp64mjd3KDxRDl0Eg94DXCrZGzJHmRFjuOCy32VLRUn8tv&#10;q2BbbD5wf5zZ7McUb7vTuv+qPudKTZ7G9SuIQGO4h//b71rBPE3h70w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6VXMYAAADcAAAADwAAAAAAAAAAAAAAAACYAgAAZHJz&#10;L2Rvd25yZXYueG1sUEsFBgAAAAAEAAQA9QAAAIsDAAAAAA==&#10;" filled="f" stroked="f" strokeweight=".5pt">
                  <v:textbox>
                    <w:txbxContent>
                      <w:p w:rsidR="003E1D91" w:rsidRPr="00335B91" w:rsidRDefault="003E1D91" w:rsidP="00ED116E">
                        <w:pPr>
                          <w:jc w:val="center"/>
                          <w:rPr>
                            <w:i/>
                            <w:sz w:val="32"/>
                            <w:u w:val="single"/>
                            <w:lang w:val="en-US"/>
                          </w:rPr>
                        </w:pPr>
                        <w:r w:rsidRPr="00335B91">
                          <w:rPr>
                            <w:i/>
                            <w:sz w:val="32"/>
                            <w:u w:val="single"/>
                            <w:lang w:val="en-US"/>
                          </w:rPr>
                          <w:t xml:space="preserve">Data </w:t>
                        </w:r>
                        <w:r>
                          <w:rPr>
                            <w:i/>
                            <w:sz w:val="32"/>
                            <w:u w:val="single"/>
                            <w:lang w:val="en-US"/>
                          </w:rPr>
                          <w:t>“</w:t>
                        </w:r>
                        <w:r w:rsidRPr="00335B91">
                          <w:rPr>
                            <w:i/>
                            <w:sz w:val="32"/>
                            <w:u w:val="single"/>
                            <w:lang w:val="en-US"/>
                          </w:rPr>
                          <w:t>Production Line</w:t>
                        </w:r>
                        <w:r>
                          <w:rPr>
                            <w:i/>
                            <w:sz w:val="32"/>
                            <w:u w:val="single"/>
                            <w:lang w:val="en-US"/>
                          </w:rPr>
                          <w:t>”</w:t>
                        </w:r>
                      </w:p>
                    </w:txbxContent>
                  </v:textbox>
                </v:shape>
                <v:shape id="Picture 45" o:spid="_x0000_s1067" type="#_x0000_t75" style="position:absolute;left:381;top:66960;width:16510;height:94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VxRHEAAAA2wAAAA8AAABkcnMvZG93bnJldi54bWxEj81qwzAQhO+FvIPYQm6NnBRS40QJJaWN&#10;C73k97yxtraptRKSkrh9+qpQyHGYmW+Y+bI3nbiQD61lBeNRBoK4srrlWsF+9/qQgwgRWWNnmRR8&#10;U4DlYnA3x0LbK2/oso21SBAOBSpoYnSFlKFqyGAYWUecvE/rDcYkfS21x2uCm05OsmwqDbacFhp0&#10;tGqo+tqejYL8eCjD09tLmY9/Ts7v1rl7xw+lhvf98wxEpD7ewv/tUit4nMDfl/QD5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2VxRHEAAAA2wAAAA8AAAAAAAAAAAAAAAAA&#10;nwIAAGRycy9kb3ducmV2LnhtbFBLBQYAAAAABAAEAPcAAACQAwAAAAA=&#10;" stroked="t">
                  <v:imagedata r:id="rId28" o:title=""/>
                  <v:path arrowok="t"/>
                </v:shape>
                <v:shape id="Picture 52" o:spid="_x0000_s1068" type="#_x0000_t75" style="position:absolute;left:37719;top:67631;width:7747;height:10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9G3HDAAAA2wAAAA8AAABkcnMvZG93bnJldi54bWxEj1FrwjAUhd8H+w/hDnwZmqowRzXKEET3&#10;5up+wLW5bYrNTddEU//9Igz2eDjnfIez2gy2FTfqfeNYwXSSgSAunW64VvB92o3fQfiArLF1TAru&#10;5GGzfn5aYa5d5C+6FaEWCcI+RwUmhC6X0peGLPqJ64iTV7neYkiyr6XuMSa4beUsy96kxYbTgsGO&#10;tobKS3G1Cs7F/mc2XfCrqeJndRyu8b47RaVGL8PHEkSgIfyH/9oHrWA+h8eX9APk+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b0bccMAAADbAAAADwAAAAAAAAAAAAAAAACf&#10;AgAAZHJzL2Rvd25yZXYueG1sUEsFBgAAAAAEAAQA9wAAAI8DAAAAAA==&#10;" stroked="t">
                  <v:imagedata r:id="rId29" o:title=""/>
                  <v:path arrowok="t"/>
                </v:shape>
                <v:shape id="Picture 53" o:spid="_x0000_s1069" type="#_x0000_t75" style="position:absolute;left:46482;top:67631;width:7658;height:10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siV3DAAAA2wAAAA8AAABkcnMvZG93bnJldi54bWxEj0GLwjAUhO+C/yE8wYtoqqsi1SgqCMuy&#10;l6oHj4/m2Rabl9rEWvfXbxYWPA4z8w2z2rSmFA3VrrCsYDyKQBCnVhecKTifDsMFCOeRNZaWScGL&#10;HGzW3c4KY22fnFBz9JkIEHYxKsi9r2IpXZqTQTeyFXHwrrY26IOsM6lrfAa4KeUkiubSYMFhIceK&#10;9jmlt+PDKLhbTgazxFCU7n++v7aXZlcOpFL9XrtdgvDU+nf4v/2pFXxM4e9L+AF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WyJXcMAAADbAAAADwAAAAAAAAAAAAAAAACf&#10;AgAAZHJzL2Rvd25yZXYueG1sUEsFBgAAAAAEAAQA9wAAAI8DAAAAAA==&#10;" stroked="t">
                  <v:imagedata r:id="rId30" o:title=""/>
                  <v:path arrowok="t"/>
                </v:shape>
                <v:shape id="Text Box 56" o:spid="_x0000_s1070" type="#_x0000_t202" style="position:absolute;left:35814;top:51435;width:21138;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Uu0cIA&#10;AADbAAAADwAAAGRycy9kb3ducmV2LnhtbESPQWvCQBSE74L/YXlCb7qpwVDSbKQVBPFmzKW3R/aZ&#10;hGbfht2tSf+9Wyh4HGbmG6bYz2YQd3K+t6zgdZOAIG6s7rlVUF+P6zcQPiBrHCyTgl/ysC+XiwJz&#10;bSe+0L0KrYgQ9jkq6EIYcyl905FBv7EjcfRu1hkMUbpWaodThJtBbpMkkwZ7jgsdjnToqPmufoyC&#10;U/YZvqjWZ51uUzvVsnG3wSv1spo/3kEEmsMz/N8+aQXpDv6+xB8g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BS7RwgAAANsAAAAPAAAAAAAAAAAAAAAAAJgCAABkcnMvZG93&#10;bnJldi54bWxQSwUGAAAAAAQABAD1AAAAhwMAAAAA&#10;" strokeweight=".5pt">
                  <v:textbox>
                    <w:txbxContent>
                      <w:p w:rsidR="003E1D91" w:rsidRPr="00A231C9" w:rsidRDefault="003E1D91" w:rsidP="00ED116E">
                        <w:pPr>
                          <w:jc w:val="center"/>
                          <w:rPr>
                            <w:rFonts w:asciiTheme="minorHAnsi" w:hAnsiTheme="minorHAnsi"/>
                            <w:i/>
                            <w:sz w:val="22"/>
                            <w:u w:val="single"/>
                          </w:rPr>
                        </w:pPr>
                        <w:r w:rsidRPr="00A231C9">
                          <w:rPr>
                            <w:rFonts w:asciiTheme="minorHAnsi" w:hAnsiTheme="minorHAnsi"/>
                            <w:i/>
                            <w:sz w:val="22"/>
                            <w:u w:val="single"/>
                          </w:rPr>
                          <w:t>Weekly reports &amp; ad-hoc analyses</w:t>
                        </w:r>
                      </w:p>
                    </w:txbxContent>
                  </v:textbox>
                </v:shape>
                <v:shape id="Freeform 448" o:spid="_x0000_s1071" style="position:absolute;left:26003;top:47625;width:21895;height:3803;flip:x;visibility:visible;mso-wrap-style:square;v-text-anchor:middle" coordsize="2189550,38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KL/MQA&#10;AADbAAAADwAAAGRycy9kb3ducmV2LnhtbDyPX2vCMBTF34V9h3CFvdlUN6rURhmCsDEm2A1hb3fN&#10;tS02N6XJ2u7bL4L4ePidP5xsO5pG9NS52rKCeRSDIC6srrlU8PW5n61AOI+ssbFMCv7IwXbzMMkw&#10;1XbgI/W5L0UoYZeigsr7NpXSFRUZdJFtiQM7286gD7Irpe5wCOWmkYs4TqTBmsNChS3tKiou+a9R&#10;8HEw3/Hz6HfcvhX58L5c7H8uJ6Uep+PLGoSngO7mW/pVK3hK4Pol/AC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ii/zEAAAA2wAAAA8AAAAAAAAAAAAAAAAAmAIAAGRycy9k&#10;b3ducmV2LnhtbFBLBQYAAAAABAAEAPUAAACJAwAAAAA=&#10;" path="m2189550,r-2505,102714l2156982,137787r-85177,17536l95198,152818,17537,195406,,273068v835,35908,1671,71816,2506,107724e" filled="f" strokecolor="#385d8a" strokeweight="2pt">
                  <v:stroke endarrow="block"/>
                  <v:path arrowok="t" o:connecttype="custom" o:connectlocs="2189410,0;2186905,102484;2156844,137478;2071673,154975;95192,152476;17535,194968;0,272456;2506,379938" o:connectangles="0,0,0,0,0,0,0,0"/>
                </v:shape>
                <v:shape id="Text Box 452" o:spid="_x0000_s1072" type="#_x0000_t202" style="position:absolute;left:17621;top:42672;width:14121;height:4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em8UA&#10;AADbAAAADwAAAGRycy9kb3ducmV2LnhtbESPT4vCMBTE7wt+h/AEb2uqi6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96bxQAAANsAAAAPAAAAAAAAAAAAAAAAAJgCAABkcnMv&#10;ZG93bnJldi54bWxQSwUGAAAAAAQABAD1AAAAigMAAAAA&#10;" filled="f" stroked="f" strokeweight=".5pt">
                  <v:textbox>
                    <w:txbxContent>
                      <w:p w:rsidR="003E1D91" w:rsidRPr="00AB5407" w:rsidRDefault="003E1D91" w:rsidP="00ED116E">
                        <w:pPr>
                          <w:rPr>
                            <w:i/>
                            <w:sz w:val="18"/>
                          </w:rPr>
                        </w:pPr>
                        <w:r>
                          <w:rPr>
                            <w:i/>
                            <w:sz w:val="18"/>
                          </w:rPr>
                          <w:t>Detailed results for 1100 cells every 10 seconds</w:t>
                        </w:r>
                      </w:p>
                    </w:txbxContent>
                  </v:textbox>
                </v:shape>
                <v:shape id="Text Box 454" o:spid="_x0000_s1073" type="#_x0000_t202" style="position:absolute;left:9810;top:23622;width:19909;height:3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K6cMA&#10;AADbAAAADwAAAGRycy9kb3ducmV2LnhtbERPy2rCQBTdF/yH4Ra6q5NaFI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RK6cMAAADbAAAADwAAAAAAAAAAAAAAAACYAgAAZHJzL2Rv&#10;d25yZXYueG1sUEsFBgAAAAAEAAQA9QAAAIgDAAAAAA==&#10;" filled="f" stroked="f" strokeweight=".5pt">
                  <v:textbox>
                    <w:txbxContent>
                      <w:p w:rsidR="003E1D91" w:rsidRPr="00335B91" w:rsidRDefault="003E1D91" w:rsidP="00ED116E">
                        <w:pPr>
                          <w:jc w:val="center"/>
                          <w:rPr>
                            <w:i/>
                            <w:sz w:val="32"/>
                            <w:u w:val="single"/>
                            <w:lang w:val="en-US"/>
                          </w:rPr>
                        </w:pPr>
                        <w:r w:rsidRPr="00335B91">
                          <w:rPr>
                            <w:i/>
                            <w:sz w:val="32"/>
                            <w:u w:val="single"/>
                            <w:lang w:val="en-US"/>
                          </w:rPr>
                          <w:t>Detailed Outputs</w:t>
                        </w:r>
                      </w:p>
                    </w:txbxContent>
                  </v:textbox>
                </v:shape>
                <v:rect id="Rectangle 456" o:spid="_x0000_s1074" style="position:absolute;left:4000;top:23812;width:45089;height:23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Q478UA&#10;AADbAAAADwAAAGRycy9kb3ducmV2LnhtbESPT2vCQBTE74LfYXlCb7rpH6VGVykpglJBanvx9sg+&#10;k7TZt2F3TdJv7xYEj8PM/IZZrntTi5acrywreJwkIIhzqysuFHx/bcavIHxA1lhbJgV/5GG9Gg6W&#10;mGrb8Se1x1CICGGfooIyhCaV0uclGfQT2xBH72ydwRClK6R22EW4qeVTksykwYrjQokNZSXlv8eL&#10;UXCa/shDlXV42e/eP6ats0n2YpV6GPVvCxCB+nAP39pbreB5Dv9f4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VDjvxQAAANsAAAAPAAAAAAAAAAAAAAAAAJgCAABkcnMv&#10;ZG93bnJldi54bWxQSwUGAAAAAAQABAD1AAAAigMAAAAA&#10;" filled="f" strokeweight="1pt"/>
                <v:shape id="Picture 48" o:spid="_x0000_s1075" type="#_x0000_t75" style="position:absolute;left:20054;top:62954;width:14922;height:8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M6WPCAAAA2wAAAA8AAABkcnMvZG93bnJldi54bWxET11rwjAUfRf2H8Id7E3TjaGjGovr2CYI&#10;A7uBr9fm2hSbm9pktv578yD4eDjfi2ywjThT52vHCp4nCQji0umaKwV/v5/jNxA+IGtsHJOCC3nI&#10;lg+jBaba9bylcxEqEUPYp6jAhNCmUvrSkEU/cS1x5A6usxgi7CqpO+xjuG3kS5JMpcWaY4PBlnJD&#10;5bH4twreZ9vp5mP3XVBrvk7VT479fn1S6ulxWM1BBBrCXXxzr7WC17g+fok/QC6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0TOljwgAAANsAAAAPAAAAAAAAAAAAAAAAAJ8C&#10;AABkcnMvZG93bnJldi54bWxQSwUGAAAAAAQABAD3AAAAjgMAAAAA&#10;" stroked="t">
                  <v:imagedata r:id="rId31" o:title=""/>
                  <v:path arrowok="t"/>
                </v:shape>
                <v:shape id="Picture 47" o:spid="_x0000_s1076" type="#_x0000_t75" style="position:absolute;left:22140;top:69465;width:14300;height:8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D9MbFAAAA2wAAAA8AAABkcnMvZG93bnJldi54bWxEj0FrAjEUhO8F/0N4BW81ay223RpFKkIP&#10;Cup66PGxeW4WNy9rEnX77xtB8DjMzDfMZNbZRlzIh9qxguEgA0FcOl1zpWBfLF8+QISIrLFxTAr+&#10;KMBs2nuaYK7dlbd02cVKJAiHHBWYGNtcylAashgGriVO3sF5izFJX0nt8ZrgtpGvWTaWFmtOCwZb&#10;+jZUHndnq2C0GJn98bT6PLz/Fv5UyM163W6U6j938y8Qkbr4CN/bP1rB2xBuX9IPkN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w/TGxQAAANsAAAAPAAAAAAAAAAAAAAAA&#10;AJ8CAABkcnMvZG93bnJldi54bWxQSwUGAAAAAAQABAD3AAAAkQMAAAAA&#10;" stroked="t">
                  <v:imagedata r:id="rId32" o:title=""/>
                  <v:path arrowok="t"/>
                </v:shape>
                <v:line id="Straight Connector 42" o:spid="_x0000_s1077" style="position:absolute;flip:y;visibility:visible;mso-wrap-style:square" from="13525,22098" to="40116,38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pnKcIAAADbAAAADwAAAGRycy9kb3ducmV2LnhtbESPQWvCQBSE70L/w/IKvemmoUpJXUWK&#10;liJeTJv7S/a5CWbfhuyq8d+7guBxmJlvmPlysK04U+8bxwreJwkI4srpho2C/7/N+BOED8gaW8ek&#10;4EoelouX0Rwz7S68p3MejIgQ9hkqqEPoMil9VZNFP3EdcfQOrrcYouyN1D1eIty2Mk2SmbTYcFyo&#10;saPvmqpjfrIKyvWqMNuyWNuUd/rHTPOSZa7U2+uw+gIRaAjP8KP9qxV8pHD/En+AXN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gpnKcIAAADbAAAADwAAAAAAAAAAAAAA&#10;AAChAgAAZHJzL2Rvd25yZXYueG1sUEsFBgAAAAAEAAQA+QAAAJADAAAAAA==&#10;">
                  <v:stroke dashstyle="dash"/>
                </v:line>
                <v:line id="Straight Connector 43" o:spid="_x0000_s1078" style="position:absolute;flip:y;visibility:visible;mso-wrap-style:square" from="38004,22002" to="40106,39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XyP8QAAADbAAAADwAAAGRycy9kb3ducmV2LnhtbESPQWvCQBSE7wX/w/IEL0U3sUUkuooo&#10;QnuzqYjHZ/aZhGTfxuzWxH/vFgo9DjPzDbNc96YWd2pdaVlBPIlAEGdWl5wrOH7vx3MQziNrrC2T&#10;ggc5WK8GL0tMtO34i+6pz0WAsEtQQeF9k0jpsoIMuoltiIN3ta1BH2SbS91iF+CmltMomkmDJYeF&#10;AhvaFpRV6Y9RcL7lF6w+eZ4eHtXuVdv4tOtipUbDfrMA4an3/+G/9odW8P4Gv1/CD5C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tfI/xAAAANsAAAAPAAAAAAAAAAAA&#10;AAAAAKECAABkcnMvZG93bnJldi54bWxQSwUGAAAAAAQABAD5AAAAkgMAAAAA&#10;">
                  <v:stroke dashstyle="dash" endarrow="oval" endarrowwidth="narrow" endarrowlength="short"/>
                </v:line>
                <w10:wrap type="tight" anchorx="margin"/>
              </v:group>
            </w:pict>
          </mc:Fallback>
        </mc:AlternateContent>
      </w:r>
    </w:p>
    <w:p w:rsidR="00610FA2" w:rsidRDefault="00610FA2" w:rsidP="00610FA2">
      <w:pPr>
        <w:pStyle w:val="Caption"/>
        <w:jc w:val="center"/>
      </w:pPr>
    </w:p>
    <w:p w:rsidR="00610FA2" w:rsidRDefault="00610FA2" w:rsidP="00610FA2">
      <w:pPr>
        <w:pStyle w:val="Caption"/>
        <w:jc w:val="center"/>
      </w:pPr>
    </w:p>
    <w:p w:rsidR="00610FA2" w:rsidRDefault="00610FA2" w:rsidP="00610FA2">
      <w:pPr>
        <w:pStyle w:val="Caption"/>
        <w:jc w:val="center"/>
      </w:pPr>
    </w:p>
    <w:p w:rsidR="00610FA2" w:rsidRDefault="00610FA2" w:rsidP="00610FA2">
      <w:pPr>
        <w:pStyle w:val="Caption"/>
        <w:jc w:val="center"/>
      </w:pPr>
    </w:p>
    <w:p w:rsidR="00610FA2" w:rsidRDefault="00610FA2" w:rsidP="00610FA2">
      <w:pPr>
        <w:pStyle w:val="Caption"/>
        <w:jc w:val="center"/>
      </w:pPr>
    </w:p>
    <w:p w:rsidR="00610FA2" w:rsidRDefault="00610FA2" w:rsidP="00610FA2">
      <w:pPr>
        <w:pStyle w:val="Caption"/>
        <w:jc w:val="center"/>
      </w:pPr>
    </w:p>
    <w:p w:rsidR="00610FA2" w:rsidRDefault="00610FA2" w:rsidP="00610FA2">
      <w:pPr>
        <w:pStyle w:val="Caption"/>
        <w:jc w:val="center"/>
      </w:pPr>
    </w:p>
    <w:p w:rsidR="00610FA2" w:rsidRDefault="00610FA2" w:rsidP="00610FA2">
      <w:pPr>
        <w:pStyle w:val="Caption"/>
        <w:jc w:val="center"/>
      </w:pPr>
    </w:p>
    <w:p w:rsidR="00610FA2" w:rsidRDefault="00610FA2" w:rsidP="00610FA2">
      <w:pPr>
        <w:pStyle w:val="Caption"/>
        <w:jc w:val="center"/>
      </w:pPr>
    </w:p>
    <w:p w:rsidR="00610FA2" w:rsidRDefault="00610FA2" w:rsidP="00610FA2">
      <w:pPr>
        <w:pStyle w:val="Caption"/>
        <w:jc w:val="center"/>
      </w:pPr>
    </w:p>
    <w:p w:rsidR="00610FA2" w:rsidRDefault="00610FA2" w:rsidP="00610FA2">
      <w:pPr>
        <w:rPr>
          <w:lang w:val="en-US"/>
        </w:rPr>
      </w:pPr>
    </w:p>
    <w:p w:rsidR="00610FA2" w:rsidRDefault="00610FA2" w:rsidP="00610FA2">
      <w:pPr>
        <w:rPr>
          <w:lang w:val="en-US"/>
        </w:rPr>
      </w:pPr>
    </w:p>
    <w:p w:rsidR="00610FA2" w:rsidRDefault="00610FA2" w:rsidP="00610FA2">
      <w:pPr>
        <w:rPr>
          <w:lang w:val="en-US"/>
        </w:rPr>
      </w:pPr>
    </w:p>
    <w:p w:rsidR="00610FA2" w:rsidRDefault="00610FA2" w:rsidP="00610FA2">
      <w:pPr>
        <w:rPr>
          <w:lang w:val="en-US"/>
        </w:rPr>
      </w:pPr>
    </w:p>
    <w:p w:rsidR="00610FA2" w:rsidRDefault="00610FA2" w:rsidP="00610FA2">
      <w:pPr>
        <w:rPr>
          <w:lang w:val="en-US"/>
        </w:rPr>
      </w:pPr>
    </w:p>
    <w:p w:rsidR="00610FA2" w:rsidRDefault="00610FA2" w:rsidP="00610FA2">
      <w:pPr>
        <w:rPr>
          <w:lang w:val="en-US"/>
        </w:rPr>
      </w:pPr>
    </w:p>
    <w:p w:rsidR="00610FA2" w:rsidRDefault="00610FA2" w:rsidP="00610FA2">
      <w:pPr>
        <w:rPr>
          <w:lang w:val="en-US"/>
        </w:rPr>
      </w:pPr>
    </w:p>
    <w:p w:rsidR="00610FA2" w:rsidRDefault="00610FA2" w:rsidP="00610FA2">
      <w:pPr>
        <w:rPr>
          <w:lang w:val="en-US"/>
        </w:rPr>
      </w:pPr>
    </w:p>
    <w:p w:rsidR="00610FA2" w:rsidRDefault="00610FA2" w:rsidP="00610FA2">
      <w:pPr>
        <w:rPr>
          <w:lang w:val="en-US"/>
        </w:rPr>
      </w:pPr>
    </w:p>
    <w:p w:rsidR="00610FA2" w:rsidRDefault="00610FA2" w:rsidP="00610FA2">
      <w:pPr>
        <w:rPr>
          <w:lang w:val="en-US"/>
        </w:rPr>
      </w:pPr>
    </w:p>
    <w:p w:rsidR="00610FA2" w:rsidRDefault="00610FA2" w:rsidP="00610FA2">
      <w:pPr>
        <w:rPr>
          <w:lang w:val="en-US"/>
        </w:rPr>
      </w:pPr>
    </w:p>
    <w:p w:rsidR="00610FA2" w:rsidRDefault="00610FA2" w:rsidP="00610FA2">
      <w:pPr>
        <w:rPr>
          <w:lang w:val="en-US"/>
        </w:rPr>
      </w:pPr>
    </w:p>
    <w:p w:rsidR="00610FA2" w:rsidRDefault="00610FA2" w:rsidP="00610FA2">
      <w:pPr>
        <w:rPr>
          <w:lang w:val="en-US"/>
        </w:rPr>
      </w:pPr>
    </w:p>
    <w:p w:rsidR="00610FA2" w:rsidRDefault="00610FA2" w:rsidP="00610FA2">
      <w:pPr>
        <w:rPr>
          <w:lang w:val="en-US"/>
        </w:rPr>
      </w:pPr>
    </w:p>
    <w:p w:rsidR="00610FA2" w:rsidRDefault="00610FA2" w:rsidP="00610FA2">
      <w:pPr>
        <w:rPr>
          <w:lang w:val="en-US"/>
        </w:rPr>
      </w:pPr>
    </w:p>
    <w:p w:rsidR="00610FA2" w:rsidRDefault="00610FA2" w:rsidP="00610FA2">
      <w:pPr>
        <w:rPr>
          <w:lang w:val="en-US"/>
        </w:rPr>
      </w:pPr>
    </w:p>
    <w:p w:rsidR="00610FA2" w:rsidRDefault="00610FA2" w:rsidP="00610FA2">
      <w:pPr>
        <w:rPr>
          <w:lang w:val="en-US"/>
        </w:rPr>
      </w:pPr>
    </w:p>
    <w:p w:rsidR="00610FA2" w:rsidRDefault="00610FA2" w:rsidP="00610FA2">
      <w:pPr>
        <w:rPr>
          <w:lang w:val="en-US"/>
        </w:rPr>
      </w:pPr>
    </w:p>
    <w:p w:rsidR="00610FA2" w:rsidRDefault="00610FA2" w:rsidP="00610FA2">
      <w:pPr>
        <w:rPr>
          <w:lang w:val="en-US"/>
        </w:rPr>
      </w:pPr>
    </w:p>
    <w:p w:rsidR="00610FA2" w:rsidRDefault="00610FA2" w:rsidP="00610FA2">
      <w:pPr>
        <w:rPr>
          <w:lang w:val="en-US"/>
        </w:rPr>
      </w:pPr>
    </w:p>
    <w:p w:rsidR="00610FA2" w:rsidRDefault="00610FA2" w:rsidP="00610FA2">
      <w:pPr>
        <w:rPr>
          <w:lang w:val="en-US"/>
        </w:rPr>
      </w:pPr>
    </w:p>
    <w:p w:rsidR="00D05641" w:rsidRDefault="00530394">
      <w:pPr>
        <w:pStyle w:val="Caption"/>
        <w:jc w:val="center"/>
      </w:pPr>
      <w:bookmarkStart w:id="9" w:name="_Ref506362397"/>
      <w:r>
        <w:t xml:space="preserve">Figure </w:t>
      </w:r>
      <w:r>
        <w:fldChar w:fldCharType="begin"/>
      </w:r>
      <w:r>
        <w:instrText xml:space="preserve"> SEQ Figure \* ARABIC </w:instrText>
      </w:r>
      <w:r>
        <w:fldChar w:fldCharType="separate"/>
      </w:r>
      <w:r w:rsidR="00E32DAE">
        <w:rPr>
          <w:noProof/>
        </w:rPr>
        <w:t>3</w:t>
      </w:r>
      <w:r>
        <w:fldChar w:fldCharType="end"/>
      </w:r>
      <w:bookmarkEnd w:id="9"/>
      <w:r>
        <w:t xml:space="preserve"> - </w:t>
      </w:r>
      <w:r w:rsidR="005D440C">
        <w:t>Motorway Analysis and Reporting System (</w:t>
      </w:r>
      <w:r w:rsidR="00DB3672">
        <w:t>MARS</w:t>
      </w:r>
      <w:r w:rsidR="005D440C">
        <w:t>) overview</w:t>
      </w:r>
    </w:p>
    <w:p w:rsidR="005B647C" w:rsidRPr="00B85B67" w:rsidRDefault="005B647C" w:rsidP="005B647C">
      <w:pPr>
        <w:spacing w:before="60" w:after="240" w:line="240" w:lineRule="atLeast"/>
        <w:jc w:val="both"/>
        <w:rPr>
          <w:rFonts w:ascii="Arial" w:hAnsi="Arial" w:cs="Arial"/>
          <w:sz w:val="22"/>
          <w:szCs w:val="22"/>
        </w:rPr>
      </w:pPr>
      <w:r w:rsidRPr="00B85B67">
        <w:rPr>
          <w:rFonts w:ascii="Arial" w:hAnsi="Arial" w:cs="Arial"/>
          <w:sz w:val="22"/>
          <w:szCs w:val="22"/>
        </w:rPr>
        <w:lastRenderedPageBreak/>
        <w:t>Testing has shown high levels of accuracy of system outputs against:</w:t>
      </w:r>
    </w:p>
    <w:p w:rsidR="005B647C" w:rsidRPr="00B85B67" w:rsidRDefault="005B647C" w:rsidP="005B647C">
      <w:pPr>
        <w:pStyle w:val="ListParagraph"/>
        <w:numPr>
          <w:ilvl w:val="0"/>
          <w:numId w:val="3"/>
        </w:numPr>
        <w:spacing w:before="60" w:after="240" w:line="240" w:lineRule="atLeast"/>
        <w:contextualSpacing/>
        <w:jc w:val="both"/>
        <w:rPr>
          <w:rFonts w:ascii="Arial" w:hAnsi="Arial" w:cs="Arial"/>
          <w:sz w:val="22"/>
          <w:szCs w:val="22"/>
        </w:rPr>
      </w:pPr>
      <w:r w:rsidRPr="00B85B67">
        <w:rPr>
          <w:rFonts w:ascii="Arial" w:hAnsi="Arial" w:cs="Arial"/>
          <w:sz w:val="22"/>
          <w:szCs w:val="22"/>
        </w:rPr>
        <w:t>The official traffic counting stations at 50 dispersed locations around the motorway system (these are separate to the more numerous RMS loop detectors, do not provide real-time data into the analysis system, and are positioned and calibrated to provide highly accurate traffic counts).</w:t>
      </w:r>
    </w:p>
    <w:p w:rsidR="005B647C" w:rsidRDefault="005B647C" w:rsidP="005B647C">
      <w:pPr>
        <w:pStyle w:val="ListParagraph"/>
        <w:numPr>
          <w:ilvl w:val="0"/>
          <w:numId w:val="3"/>
        </w:numPr>
        <w:spacing w:before="60" w:after="240" w:line="240" w:lineRule="atLeast"/>
        <w:contextualSpacing/>
        <w:jc w:val="both"/>
        <w:rPr>
          <w:rFonts w:ascii="Arial" w:hAnsi="Arial" w:cs="Arial"/>
          <w:sz w:val="22"/>
          <w:szCs w:val="22"/>
        </w:rPr>
      </w:pPr>
      <w:r w:rsidRPr="008454C9">
        <w:rPr>
          <w:rFonts w:ascii="Arial" w:hAnsi="Arial" w:cs="Arial"/>
          <w:sz w:val="22"/>
          <w:szCs w:val="22"/>
        </w:rPr>
        <w:t>Corridor travel times from independent commercial probe data-based sources (Google, TomTom).</w:t>
      </w:r>
    </w:p>
    <w:p w:rsidR="00B85B67" w:rsidRPr="00B85B67" w:rsidRDefault="00B85B67" w:rsidP="00D05641">
      <w:pPr>
        <w:pStyle w:val="Caption"/>
        <w:rPr>
          <w:rFonts w:ascii="Arial" w:hAnsi="Arial" w:cs="Arial"/>
          <w:b/>
          <w:caps/>
          <w:sz w:val="28"/>
          <w:szCs w:val="22"/>
        </w:rPr>
      </w:pPr>
      <w:r w:rsidRPr="00555D69">
        <w:rPr>
          <w:rFonts w:ascii="Arial" w:eastAsia="Times New Roman" w:hAnsi="Arial" w:cs="Arial"/>
          <w:b/>
          <w:i w:val="0"/>
          <w:iCs w:val="0"/>
          <w:caps/>
          <w:color w:val="auto"/>
          <w:sz w:val="32"/>
          <w:szCs w:val="22"/>
          <w:lang w:val="en-NZ"/>
        </w:rPr>
        <w:t>Early Results</w:t>
      </w:r>
    </w:p>
    <w:p w:rsidR="003417CC" w:rsidRDefault="003417CC" w:rsidP="00B517C0">
      <w:pPr>
        <w:spacing w:before="60" w:after="240" w:line="240" w:lineRule="atLeast"/>
        <w:jc w:val="both"/>
        <w:rPr>
          <w:rFonts w:ascii="Arial" w:hAnsi="Arial" w:cs="Arial"/>
          <w:sz w:val="22"/>
          <w:szCs w:val="22"/>
        </w:rPr>
      </w:pPr>
      <w:r w:rsidRPr="003417CC">
        <w:rPr>
          <w:rFonts w:ascii="Arial" w:hAnsi="Arial" w:cs="Arial"/>
          <w:sz w:val="22"/>
          <w:szCs w:val="22"/>
        </w:rPr>
        <w:t xml:space="preserve">Note that the results presented </w:t>
      </w:r>
      <w:r>
        <w:rPr>
          <w:rFonts w:ascii="Arial" w:hAnsi="Arial" w:cs="Arial"/>
          <w:sz w:val="22"/>
          <w:szCs w:val="22"/>
        </w:rPr>
        <w:t>here</w:t>
      </w:r>
      <w:r w:rsidRPr="003417CC">
        <w:rPr>
          <w:rFonts w:ascii="Arial" w:hAnsi="Arial" w:cs="Arial"/>
          <w:sz w:val="22"/>
          <w:szCs w:val="22"/>
        </w:rPr>
        <w:t xml:space="preserve"> provide an early informal indication of the impacts of WVT on the motorway network.  Baseline values from June 2017 before WVT opened have been used for convenience and to provide comparison over as short a period as possible to limi</w:t>
      </w:r>
      <w:r>
        <w:rPr>
          <w:rFonts w:ascii="Arial" w:hAnsi="Arial" w:cs="Arial"/>
          <w:sz w:val="22"/>
          <w:szCs w:val="22"/>
        </w:rPr>
        <w:t>t seasonal and growth effect</w:t>
      </w:r>
      <w:r w:rsidR="006C0FB8">
        <w:rPr>
          <w:rFonts w:ascii="Arial" w:hAnsi="Arial" w:cs="Arial"/>
          <w:sz w:val="22"/>
          <w:szCs w:val="22"/>
        </w:rPr>
        <w:t>s</w:t>
      </w:r>
      <w:r>
        <w:rPr>
          <w:rFonts w:ascii="Arial" w:hAnsi="Arial" w:cs="Arial"/>
          <w:sz w:val="22"/>
          <w:szCs w:val="22"/>
        </w:rPr>
        <w:t xml:space="preserve">, with </w:t>
      </w:r>
      <w:r w:rsidRPr="003417CC">
        <w:rPr>
          <w:rFonts w:ascii="Arial" w:hAnsi="Arial" w:cs="Arial"/>
          <w:sz w:val="22"/>
          <w:szCs w:val="22"/>
        </w:rPr>
        <w:t xml:space="preserve">Post-WVT results from August and September </w:t>
      </w:r>
      <w:r>
        <w:rPr>
          <w:rFonts w:ascii="Arial" w:hAnsi="Arial" w:cs="Arial"/>
          <w:sz w:val="22"/>
          <w:szCs w:val="22"/>
        </w:rPr>
        <w:t>being presented</w:t>
      </w:r>
      <w:r w:rsidRPr="003417CC">
        <w:rPr>
          <w:rFonts w:ascii="Arial" w:hAnsi="Arial" w:cs="Arial"/>
          <w:sz w:val="22"/>
          <w:szCs w:val="22"/>
        </w:rPr>
        <w:t>.  The formal Post Implementation Review that is being undertaken for the government’s Gateway Review process will include work to select the most appropriate baselines and periods for post-WVT results.</w:t>
      </w:r>
    </w:p>
    <w:p w:rsidR="003417CC" w:rsidRDefault="006C0FB8" w:rsidP="00B517C0">
      <w:pPr>
        <w:spacing w:before="60" w:after="240" w:line="240" w:lineRule="atLeast"/>
        <w:jc w:val="both"/>
        <w:rPr>
          <w:rFonts w:ascii="Arial" w:hAnsi="Arial" w:cs="Arial"/>
          <w:sz w:val="22"/>
          <w:szCs w:val="22"/>
        </w:rPr>
      </w:pPr>
      <w:r>
        <w:rPr>
          <w:rFonts w:ascii="Arial" w:hAnsi="Arial" w:cs="Arial"/>
          <w:sz w:val="22"/>
          <w:szCs w:val="22"/>
        </w:rPr>
        <w:t>F</w:t>
      </w:r>
      <w:r w:rsidR="003417CC" w:rsidRPr="003417CC">
        <w:rPr>
          <w:rFonts w:ascii="Arial" w:hAnsi="Arial" w:cs="Arial"/>
          <w:sz w:val="22"/>
          <w:szCs w:val="22"/>
        </w:rPr>
        <w:t xml:space="preserve">ive summary network metrics </w:t>
      </w:r>
      <w:r>
        <w:rPr>
          <w:rFonts w:ascii="Arial" w:hAnsi="Arial" w:cs="Arial"/>
          <w:sz w:val="22"/>
          <w:szCs w:val="22"/>
        </w:rPr>
        <w:t xml:space="preserve">were designed to </w:t>
      </w:r>
      <w:r w:rsidR="003417CC" w:rsidRPr="003417CC">
        <w:rPr>
          <w:rFonts w:ascii="Arial" w:hAnsi="Arial" w:cs="Arial"/>
          <w:sz w:val="22"/>
          <w:szCs w:val="22"/>
        </w:rPr>
        <w:t>provide a</w:t>
      </w:r>
      <w:r w:rsidR="005D440C">
        <w:rPr>
          <w:rFonts w:ascii="Arial" w:hAnsi="Arial" w:cs="Arial"/>
          <w:sz w:val="22"/>
          <w:szCs w:val="22"/>
        </w:rPr>
        <w:t>n</w:t>
      </w:r>
      <w:r w:rsidR="003417CC" w:rsidRPr="003417CC">
        <w:rPr>
          <w:rFonts w:ascii="Arial" w:hAnsi="Arial" w:cs="Arial"/>
          <w:sz w:val="22"/>
          <w:szCs w:val="22"/>
        </w:rPr>
        <w:t xml:space="preserve"> overview of the short term impacts of the Waterview tunnel on the performance of the entire motorway system</w:t>
      </w:r>
      <w:r>
        <w:rPr>
          <w:rFonts w:ascii="Arial" w:hAnsi="Arial" w:cs="Arial"/>
          <w:sz w:val="22"/>
          <w:szCs w:val="22"/>
        </w:rPr>
        <w:t xml:space="preserve"> </w:t>
      </w:r>
      <w:r w:rsidR="00C05F05">
        <w:rPr>
          <w:rFonts w:ascii="Arial" w:hAnsi="Arial" w:cs="Arial"/>
          <w:sz w:val="22"/>
          <w:szCs w:val="22"/>
        </w:rPr>
        <w:t xml:space="preserve">through daily tracking </w:t>
      </w:r>
      <w:r>
        <w:rPr>
          <w:rFonts w:ascii="Arial" w:hAnsi="Arial" w:cs="Arial"/>
          <w:sz w:val="22"/>
          <w:szCs w:val="22"/>
        </w:rPr>
        <w:t xml:space="preserve">(see </w:t>
      </w:r>
      <w:r w:rsidR="00C05F05">
        <w:rPr>
          <w:rFonts w:ascii="Arial" w:hAnsi="Arial" w:cs="Arial"/>
          <w:sz w:val="22"/>
          <w:szCs w:val="22"/>
        </w:rPr>
        <w:fldChar w:fldCharType="begin"/>
      </w:r>
      <w:r w:rsidR="00C05F05">
        <w:rPr>
          <w:rFonts w:ascii="Arial" w:hAnsi="Arial" w:cs="Arial"/>
          <w:sz w:val="22"/>
          <w:szCs w:val="22"/>
        </w:rPr>
        <w:instrText xml:space="preserve"> REF _Ref505962794 \h  \* MERGEFORMAT </w:instrText>
      </w:r>
      <w:r w:rsidR="00C05F05">
        <w:rPr>
          <w:rFonts w:ascii="Arial" w:hAnsi="Arial" w:cs="Arial"/>
          <w:sz w:val="22"/>
          <w:szCs w:val="22"/>
        </w:rPr>
      </w:r>
      <w:r w:rsidR="00C05F05">
        <w:rPr>
          <w:rFonts w:ascii="Arial" w:hAnsi="Arial" w:cs="Arial"/>
          <w:sz w:val="22"/>
          <w:szCs w:val="22"/>
        </w:rPr>
        <w:fldChar w:fldCharType="separate"/>
      </w:r>
      <w:ins w:id="10" w:author="Andy Hooper" w:date="2018-02-15T17:28:00Z">
        <w:r w:rsidR="00E32DAE" w:rsidRPr="00E32DAE">
          <w:rPr>
            <w:rFonts w:ascii="Arial" w:hAnsi="Arial" w:cs="Arial"/>
            <w:sz w:val="22"/>
            <w:szCs w:val="22"/>
          </w:rPr>
          <w:t xml:space="preserve">Table </w:t>
        </w:r>
        <w:r w:rsidR="00E32DAE" w:rsidRPr="00E32DAE">
          <w:rPr>
            <w:rFonts w:ascii="Arial" w:hAnsi="Arial" w:cs="Arial"/>
            <w:sz w:val="22"/>
            <w:szCs w:val="22"/>
          </w:rPr>
          <w:t>1</w:t>
        </w:r>
      </w:ins>
      <w:r w:rsidR="00C05F05">
        <w:rPr>
          <w:rFonts w:ascii="Arial" w:hAnsi="Arial" w:cs="Arial"/>
          <w:sz w:val="22"/>
          <w:szCs w:val="22"/>
        </w:rPr>
        <w:fldChar w:fldCharType="end"/>
      </w:r>
      <w:r>
        <w:rPr>
          <w:rFonts w:ascii="Arial" w:hAnsi="Arial" w:cs="Arial"/>
          <w:sz w:val="22"/>
          <w:szCs w:val="22"/>
        </w:rPr>
        <w:t>)</w:t>
      </w:r>
      <w:r w:rsidR="003417CC" w:rsidRPr="003417CC">
        <w:rPr>
          <w:rFonts w:ascii="Arial" w:hAnsi="Arial" w:cs="Arial"/>
          <w:sz w:val="22"/>
          <w:szCs w:val="22"/>
        </w:rPr>
        <w:t xml:space="preserve">.  These impacts and their key implications are the “headline impacts” suitable for senior management and board level reporting.  The impacts are summarised </w:t>
      </w:r>
      <w:r w:rsidR="003417CC" w:rsidRPr="00DB3672">
        <w:rPr>
          <w:rFonts w:ascii="Arial" w:hAnsi="Arial" w:cs="Arial"/>
          <w:sz w:val="22"/>
          <w:szCs w:val="22"/>
        </w:rPr>
        <w:t>in</w:t>
      </w:r>
      <w:r w:rsidR="00E50B81">
        <w:rPr>
          <w:rFonts w:ascii="Arial" w:hAnsi="Arial" w:cs="Arial"/>
          <w:sz w:val="22"/>
          <w:szCs w:val="22"/>
        </w:rPr>
        <w:t xml:space="preserve"> </w:t>
      </w:r>
      <w:r w:rsidR="005B647C">
        <w:rPr>
          <w:rFonts w:ascii="Arial" w:hAnsi="Arial" w:cs="Arial"/>
          <w:sz w:val="22"/>
          <w:szCs w:val="22"/>
        </w:rPr>
        <w:fldChar w:fldCharType="begin"/>
      </w:r>
      <w:r w:rsidR="005B647C">
        <w:rPr>
          <w:rFonts w:ascii="Arial" w:hAnsi="Arial" w:cs="Arial"/>
          <w:sz w:val="22"/>
          <w:szCs w:val="22"/>
        </w:rPr>
        <w:instrText xml:space="preserve"> REF _Ref506476889 \h  \* MERGEFORMAT </w:instrText>
      </w:r>
      <w:r w:rsidR="005B647C">
        <w:rPr>
          <w:rFonts w:ascii="Arial" w:hAnsi="Arial" w:cs="Arial"/>
          <w:sz w:val="22"/>
          <w:szCs w:val="22"/>
        </w:rPr>
      </w:r>
      <w:r w:rsidR="005B647C">
        <w:rPr>
          <w:rFonts w:ascii="Arial" w:hAnsi="Arial" w:cs="Arial"/>
          <w:sz w:val="22"/>
          <w:szCs w:val="22"/>
        </w:rPr>
        <w:fldChar w:fldCharType="separate"/>
      </w:r>
      <w:ins w:id="11" w:author="Andy Hooper" w:date="2018-02-15T17:28:00Z">
        <w:r w:rsidR="00E32DAE" w:rsidRPr="00E32DAE">
          <w:rPr>
            <w:rFonts w:ascii="Arial" w:hAnsi="Arial" w:cs="Arial"/>
            <w:sz w:val="22"/>
            <w:szCs w:val="22"/>
          </w:rPr>
          <w:t xml:space="preserve">Figure </w:t>
        </w:r>
        <w:r w:rsidR="00E32DAE" w:rsidRPr="00E32DAE">
          <w:rPr>
            <w:rFonts w:ascii="Arial" w:hAnsi="Arial" w:cs="Arial"/>
            <w:sz w:val="22"/>
            <w:szCs w:val="22"/>
          </w:rPr>
          <w:t>4</w:t>
        </w:r>
      </w:ins>
      <w:r w:rsidR="005B647C">
        <w:rPr>
          <w:rFonts w:ascii="Arial" w:hAnsi="Arial" w:cs="Arial"/>
          <w:sz w:val="22"/>
          <w:szCs w:val="22"/>
        </w:rPr>
        <w:fldChar w:fldCharType="end"/>
      </w:r>
      <w:r w:rsidR="005B647C">
        <w:rPr>
          <w:rFonts w:ascii="Arial" w:hAnsi="Arial" w:cs="Arial"/>
          <w:sz w:val="22"/>
          <w:szCs w:val="22"/>
        </w:rPr>
        <w:t xml:space="preserve"> </w:t>
      </w:r>
      <w:r w:rsidR="005D440C">
        <w:rPr>
          <w:rFonts w:ascii="Arial" w:hAnsi="Arial" w:cs="Arial"/>
          <w:sz w:val="22"/>
          <w:szCs w:val="22"/>
        </w:rPr>
        <w:t>a</w:t>
      </w:r>
      <w:r w:rsidR="00A231C9" w:rsidRPr="00DB3672">
        <w:rPr>
          <w:rFonts w:ascii="Arial" w:hAnsi="Arial" w:cs="Arial"/>
          <w:sz w:val="22"/>
          <w:szCs w:val="22"/>
        </w:rPr>
        <w:t>nd indicate an improvement on all measures since the opening of WVT.</w:t>
      </w:r>
    </w:p>
    <w:tbl>
      <w:tblPr>
        <w:tblStyle w:val="TableGrid11"/>
        <w:tblW w:w="0" w:type="auto"/>
        <w:tblLook w:val="04A0" w:firstRow="1" w:lastRow="0" w:firstColumn="1" w:lastColumn="0" w:noHBand="0" w:noVBand="1"/>
      </w:tblPr>
      <w:tblGrid>
        <w:gridCol w:w="2263"/>
        <w:gridCol w:w="7366"/>
      </w:tblGrid>
      <w:tr w:rsidR="00C05F05" w:rsidRPr="00252429" w:rsidTr="00790921">
        <w:tc>
          <w:tcPr>
            <w:tcW w:w="2263" w:type="dxa"/>
            <w:tcBorders>
              <w:top w:val="single" w:sz="4" w:space="0" w:color="auto"/>
              <w:left w:val="single" w:sz="4" w:space="0" w:color="auto"/>
              <w:bottom w:val="single" w:sz="4" w:space="0" w:color="auto"/>
              <w:right w:val="single" w:sz="4" w:space="0" w:color="auto"/>
            </w:tcBorders>
            <w:shd w:val="clear" w:color="auto" w:fill="auto"/>
          </w:tcPr>
          <w:p w:rsidR="00C05F05" w:rsidRPr="00790921" w:rsidRDefault="00C05F05" w:rsidP="00530394">
            <w:pPr>
              <w:jc w:val="center"/>
              <w:rPr>
                <w:rFonts w:asciiTheme="minorHAnsi" w:hAnsiTheme="minorHAnsi"/>
                <w:b/>
                <w:i/>
                <w:szCs w:val="22"/>
              </w:rPr>
            </w:pPr>
            <w:r w:rsidRPr="00790921">
              <w:rPr>
                <w:rFonts w:asciiTheme="minorHAnsi" w:hAnsiTheme="minorHAnsi"/>
                <w:b/>
                <w:i/>
                <w:szCs w:val="22"/>
              </w:rPr>
              <w:t>Measure</w:t>
            </w:r>
          </w:p>
        </w:tc>
        <w:tc>
          <w:tcPr>
            <w:tcW w:w="7366" w:type="dxa"/>
            <w:tcBorders>
              <w:top w:val="single" w:sz="4" w:space="0" w:color="auto"/>
              <w:left w:val="single" w:sz="4" w:space="0" w:color="auto"/>
              <w:bottom w:val="single" w:sz="4" w:space="0" w:color="auto"/>
              <w:right w:val="single" w:sz="4" w:space="0" w:color="auto"/>
            </w:tcBorders>
            <w:shd w:val="clear" w:color="auto" w:fill="auto"/>
          </w:tcPr>
          <w:p w:rsidR="00C05F05" w:rsidRPr="00790921" w:rsidRDefault="00C05F05" w:rsidP="00530394">
            <w:pPr>
              <w:jc w:val="center"/>
              <w:rPr>
                <w:rFonts w:asciiTheme="minorHAnsi" w:hAnsiTheme="minorHAnsi"/>
                <w:b/>
                <w:i/>
                <w:szCs w:val="22"/>
              </w:rPr>
            </w:pPr>
            <w:r w:rsidRPr="00790921">
              <w:rPr>
                <w:rFonts w:asciiTheme="minorHAnsi" w:hAnsiTheme="minorHAnsi"/>
                <w:b/>
                <w:i/>
                <w:szCs w:val="22"/>
              </w:rPr>
              <w:t>Description</w:t>
            </w:r>
          </w:p>
        </w:tc>
      </w:tr>
      <w:tr w:rsidR="00C05F05" w:rsidRPr="00252429" w:rsidTr="00530394">
        <w:tc>
          <w:tcPr>
            <w:tcW w:w="2263" w:type="dxa"/>
            <w:tcBorders>
              <w:top w:val="single" w:sz="4" w:space="0" w:color="auto"/>
            </w:tcBorders>
          </w:tcPr>
          <w:p w:rsidR="00C05F05" w:rsidRPr="00790921" w:rsidRDefault="00C05F05" w:rsidP="00530394">
            <w:pPr>
              <w:rPr>
                <w:rFonts w:asciiTheme="minorHAnsi" w:hAnsiTheme="minorHAnsi"/>
                <w:sz w:val="20"/>
                <w:szCs w:val="22"/>
              </w:rPr>
            </w:pPr>
            <w:r w:rsidRPr="00790921">
              <w:rPr>
                <w:rFonts w:asciiTheme="minorHAnsi" w:hAnsiTheme="minorHAnsi"/>
                <w:sz w:val="20"/>
                <w:szCs w:val="22"/>
              </w:rPr>
              <w:t>1. NETWORK DEMAND</w:t>
            </w:r>
          </w:p>
        </w:tc>
        <w:tc>
          <w:tcPr>
            <w:tcW w:w="7366" w:type="dxa"/>
            <w:tcBorders>
              <w:top w:val="single" w:sz="4" w:space="0" w:color="auto"/>
            </w:tcBorders>
          </w:tcPr>
          <w:p w:rsidR="00C05F05" w:rsidRPr="00790921" w:rsidRDefault="00C05F05" w:rsidP="00530394">
            <w:pPr>
              <w:jc w:val="both"/>
              <w:rPr>
                <w:rFonts w:asciiTheme="minorHAnsi" w:hAnsiTheme="minorHAnsi"/>
                <w:sz w:val="20"/>
                <w:szCs w:val="22"/>
              </w:rPr>
            </w:pPr>
            <w:r w:rsidRPr="00790921">
              <w:rPr>
                <w:rFonts w:asciiTheme="minorHAnsi" w:hAnsiTheme="minorHAnsi"/>
                <w:i/>
                <w:sz w:val="20"/>
                <w:szCs w:val="22"/>
                <w:lang w:val="en-US"/>
              </w:rPr>
              <w:t>The total kilometres travelled on the entire motorway network by all vehicles over a 24 hour period.  Provides a measure of the overall load on the system.</w:t>
            </w:r>
          </w:p>
        </w:tc>
      </w:tr>
      <w:tr w:rsidR="00C05F05" w:rsidRPr="00252429" w:rsidTr="00530394">
        <w:tc>
          <w:tcPr>
            <w:tcW w:w="2263" w:type="dxa"/>
          </w:tcPr>
          <w:p w:rsidR="00C05F05" w:rsidRPr="00790921" w:rsidRDefault="00C05F05" w:rsidP="00530394">
            <w:pPr>
              <w:rPr>
                <w:rFonts w:asciiTheme="minorHAnsi" w:hAnsiTheme="minorHAnsi"/>
                <w:sz w:val="20"/>
                <w:szCs w:val="22"/>
              </w:rPr>
            </w:pPr>
            <w:r w:rsidRPr="00790921">
              <w:rPr>
                <w:rFonts w:asciiTheme="minorHAnsi" w:hAnsiTheme="minorHAnsi"/>
                <w:sz w:val="20"/>
                <w:szCs w:val="22"/>
              </w:rPr>
              <w:t>2.NETWORK CAPACITY</w:t>
            </w:r>
          </w:p>
        </w:tc>
        <w:tc>
          <w:tcPr>
            <w:tcW w:w="7366" w:type="dxa"/>
          </w:tcPr>
          <w:p w:rsidR="00C05F05" w:rsidRPr="00790921" w:rsidRDefault="00C05F05" w:rsidP="00530394">
            <w:pPr>
              <w:jc w:val="both"/>
              <w:rPr>
                <w:rFonts w:asciiTheme="minorHAnsi" w:hAnsiTheme="minorHAnsi"/>
                <w:sz w:val="20"/>
                <w:szCs w:val="22"/>
              </w:rPr>
            </w:pPr>
            <w:r w:rsidRPr="00790921">
              <w:rPr>
                <w:rFonts w:asciiTheme="minorHAnsi" w:hAnsiTheme="minorHAnsi"/>
                <w:i/>
                <w:sz w:val="20"/>
                <w:szCs w:val="22"/>
                <w:lang w:val="en-US"/>
              </w:rPr>
              <w:t xml:space="preserve">The maximum recorded network kilometres travelled in one hour.  </w:t>
            </w:r>
            <w:r w:rsidRPr="00790921">
              <w:rPr>
                <w:rFonts w:asciiTheme="minorHAnsi" w:hAnsiTheme="minorHAnsi"/>
                <w:b/>
                <w:i/>
                <w:sz w:val="20"/>
                <w:szCs w:val="22"/>
                <w:u w:val="single"/>
                <w:lang w:val="en-US"/>
              </w:rPr>
              <w:t>Higher is better.</w:t>
            </w:r>
          </w:p>
        </w:tc>
      </w:tr>
      <w:tr w:rsidR="00C05F05" w:rsidRPr="00252429" w:rsidTr="00530394">
        <w:tc>
          <w:tcPr>
            <w:tcW w:w="2263" w:type="dxa"/>
          </w:tcPr>
          <w:p w:rsidR="00C05F05" w:rsidRPr="00790921" w:rsidRDefault="00C05F05" w:rsidP="00530394">
            <w:pPr>
              <w:rPr>
                <w:rFonts w:asciiTheme="minorHAnsi" w:hAnsiTheme="minorHAnsi"/>
                <w:sz w:val="20"/>
                <w:szCs w:val="22"/>
              </w:rPr>
            </w:pPr>
            <w:r w:rsidRPr="00790921">
              <w:rPr>
                <w:rFonts w:asciiTheme="minorHAnsi" w:hAnsiTheme="minorHAnsi"/>
                <w:sz w:val="20"/>
                <w:szCs w:val="22"/>
              </w:rPr>
              <w:t>3.NETWORK EFFICIENCY</w:t>
            </w:r>
          </w:p>
        </w:tc>
        <w:tc>
          <w:tcPr>
            <w:tcW w:w="7366" w:type="dxa"/>
          </w:tcPr>
          <w:p w:rsidR="00C05F05" w:rsidRPr="00790921" w:rsidRDefault="00C05F05">
            <w:pPr>
              <w:contextualSpacing/>
              <w:jc w:val="both"/>
              <w:rPr>
                <w:rFonts w:asciiTheme="minorHAnsi" w:hAnsiTheme="minorHAnsi"/>
                <w:i/>
                <w:sz w:val="20"/>
                <w:szCs w:val="22"/>
                <w:lang w:val="en-US"/>
              </w:rPr>
            </w:pPr>
            <w:r w:rsidRPr="00790921">
              <w:rPr>
                <w:rFonts w:asciiTheme="minorHAnsi" w:hAnsiTheme="minorHAnsi"/>
                <w:i/>
                <w:sz w:val="20"/>
                <w:szCs w:val="22"/>
                <w:lang w:val="en-US"/>
              </w:rPr>
              <w:t>Quantifies the overall magnitude of delay around the motorway network and across the day without consideration of the distribution of delay.</w:t>
            </w:r>
            <w:r>
              <w:rPr>
                <w:rFonts w:asciiTheme="minorHAnsi" w:hAnsiTheme="minorHAnsi"/>
                <w:i/>
                <w:sz w:val="20"/>
                <w:szCs w:val="22"/>
                <w:lang w:val="en-US"/>
              </w:rPr>
              <w:t xml:space="preserve"> </w:t>
            </w:r>
            <w:r w:rsidRPr="00C211E3">
              <w:rPr>
                <w:rFonts w:asciiTheme="minorHAnsi" w:hAnsiTheme="minorHAnsi"/>
                <w:b/>
                <w:i/>
                <w:sz w:val="20"/>
                <w:szCs w:val="22"/>
                <w:u w:val="single"/>
                <w:lang w:val="en-US"/>
              </w:rPr>
              <w:t>Higher is better.</w:t>
            </w:r>
          </w:p>
        </w:tc>
      </w:tr>
      <w:tr w:rsidR="00C05F05" w:rsidRPr="00252429" w:rsidTr="00530394">
        <w:tc>
          <w:tcPr>
            <w:tcW w:w="2263" w:type="dxa"/>
          </w:tcPr>
          <w:p w:rsidR="00C05F05" w:rsidRPr="00790921" w:rsidRDefault="00C05F05" w:rsidP="00530394">
            <w:pPr>
              <w:rPr>
                <w:rFonts w:asciiTheme="minorHAnsi" w:hAnsiTheme="minorHAnsi"/>
                <w:sz w:val="20"/>
                <w:szCs w:val="22"/>
              </w:rPr>
            </w:pPr>
            <w:r w:rsidRPr="00790921">
              <w:rPr>
                <w:rFonts w:asciiTheme="minorHAnsi" w:hAnsiTheme="minorHAnsi"/>
                <w:sz w:val="20"/>
                <w:szCs w:val="22"/>
              </w:rPr>
              <w:t>4.NETWORK DELAY DISTRIBUTION</w:t>
            </w:r>
          </w:p>
        </w:tc>
        <w:tc>
          <w:tcPr>
            <w:tcW w:w="7366" w:type="dxa"/>
          </w:tcPr>
          <w:p w:rsidR="00C05F05" w:rsidRPr="00790921" w:rsidRDefault="00C05F05" w:rsidP="00530394">
            <w:pPr>
              <w:contextualSpacing/>
              <w:rPr>
                <w:rFonts w:asciiTheme="minorHAnsi" w:hAnsiTheme="minorHAnsi"/>
                <w:i/>
                <w:sz w:val="20"/>
                <w:szCs w:val="22"/>
                <w:lang w:val="en-US"/>
              </w:rPr>
            </w:pPr>
            <w:r w:rsidRPr="00790921">
              <w:rPr>
                <w:rFonts w:asciiTheme="minorHAnsi" w:hAnsiTheme="minorHAnsi"/>
                <w:i/>
                <w:sz w:val="20"/>
                <w:szCs w:val="22"/>
                <w:lang w:val="en-US"/>
              </w:rPr>
              <w:t>Quantifies how concentrated delay is around the motorway network and across the day</w:t>
            </w:r>
            <w:r>
              <w:rPr>
                <w:rFonts w:asciiTheme="minorHAnsi" w:hAnsiTheme="minorHAnsi"/>
                <w:i/>
                <w:sz w:val="20"/>
                <w:szCs w:val="22"/>
                <w:lang w:val="en-US"/>
              </w:rPr>
              <w:t xml:space="preserve"> </w:t>
            </w:r>
            <w:r w:rsidRPr="00790921">
              <w:rPr>
                <w:rFonts w:asciiTheme="minorHAnsi" w:hAnsiTheme="minorHAnsi"/>
                <w:i/>
                <w:sz w:val="20"/>
                <w:szCs w:val="22"/>
                <w:lang w:val="en-US"/>
              </w:rPr>
              <w:t>without consideration of the overall magnitude of delay</w:t>
            </w:r>
            <w:r>
              <w:rPr>
                <w:rFonts w:asciiTheme="minorHAnsi" w:hAnsiTheme="minorHAnsi"/>
                <w:i/>
                <w:sz w:val="20"/>
                <w:szCs w:val="22"/>
                <w:lang w:val="en-US"/>
              </w:rPr>
              <w:t xml:space="preserve">. </w:t>
            </w:r>
            <w:r w:rsidRPr="00C05F05">
              <w:rPr>
                <w:rFonts w:asciiTheme="minorHAnsi" w:hAnsiTheme="minorHAnsi"/>
                <w:b/>
                <w:i/>
                <w:sz w:val="20"/>
                <w:szCs w:val="22"/>
                <w:u w:val="single"/>
                <w:lang w:val="en-US"/>
              </w:rPr>
              <w:t>Lower is better.</w:t>
            </w:r>
          </w:p>
        </w:tc>
      </w:tr>
      <w:tr w:rsidR="00C05F05" w:rsidRPr="00252429" w:rsidTr="00530394">
        <w:tc>
          <w:tcPr>
            <w:tcW w:w="2263" w:type="dxa"/>
          </w:tcPr>
          <w:p w:rsidR="00C05F05" w:rsidRPr="00790921" w:rsidRDefault="00C05F05" w:rsidP="00530394">
            <w:pPr>
              <w:rPr>
                <w:rFonts w:asciiTheme="minorHAnsi" w:hAnsiTheme="minorHAnsi"/>
                <w:sz w:val="20"/>
                <w:szCs w:val="22"/>
              </w:rPr>
            </w:pPr>
            <w:r w:rsidRPr="00790921">
              <w:rPr>
                <w:rFonts w:asciiTheme="minorHAnsi" w:hAnsiTheme="minorHAnsi"/>
                <w:sz w:val="20"/>
                <w:szCs w:val="22"/>
              </w:rPr>
              <w:t>5.NETWORK VOLATILITY</w:t>
            </w:r>
          </w:p>
        </w:tc>
        <w:tc>
          <w:tcPr>
            <w:tcW w:w="7366" w:type="dxa"/>
          </w:tcPr>
          <w:p w:rsidR="00C05F05" w:rsidRPr="00790921" w:rsidRDefault="00C05F05" w:rsidP="00530394">
            <w:pPr>
              <w:spacing w:before="60"/>
              <w:jc w:val="both"/>
              <w:rPr>
                <w:rFonts w:asciiTheme="minorHAnsi" w:hAnsiTheme="minorHAnsi"/>
                <w:sz w:val="20"/>
                <w:szCs w:val="22"/>
              </w:rPr>
            </w:pPr>
            <w:r w:rsidRPr="00790921">
              <w:rPr>
                <w:rFonts w:asciiTheme="minorHAnsi" w:hAnsiTheme="minorHAnsi"/>
                <w:i/>
                <w:sz w:val="20"/>
                <w:szCs w:val="22"/>
                <w:lang w:val="en-US"/>
              </w:rPr>
              <w:t>Quantifies how variable the pattern of delay is around the motorway network and across the day</w:t>
            </w:r>
            <w:r>
              <w:rPr>
                <w:rFonts w:asciiTheme="minorHAnsi" w:hAnsiTheme="minorHAnsi"/>
                <w:i/>
                <w:sz w:val="20"/>
                <w:szCs w:val="22"/>
                <w:lang w:val="en-US"/>
              </w:rPr>
              <w:t xml:space="preserve">, </w:t>
            </w:r>
            <w:r w:rsidRPr="00790921">
              <w:rPr>
                <w:rFonts w:asciiTheme="minorHAnsi" w:hAnsiTheme="minorHAnsi"/>
                <w:i/>
                <w:sz w:val="20"/>
                <w:szCs w:val="22"/>
                <w:lang w:val="en-US"/>
              </w:rPr>
              <w:t xml:space="preserve">without consideration of either the concentration or the overall magnitude of delay.  </w:t>
            </w:r>
            <w:r w:rsidRPr="00790921">
              <w:rPr>
                <w:rFonts w:asciiTheme="minorHAnsi" w:hAnsiTheme="minorHAnsi"/>
                <w:b/>
                <w:i/>
                <w:sz w:val="20"/>
                <w:szCs w:val="22"/>
                <w:u w:val="single"/>
                <w:lang w:val="en-US"/>
              </w:rPr>
              <w:t>Lower is better.</w:t>
            </w:r>
          </w:p>
        </w:tc>
      </w:tr>
    </w:tbl>
    <w:p w:rsidR="00C05F05" w:rsidRDefault="00C05F05" w:rsidP="00790921">
      <w:pPr>
        <w:pStyle w:val="Caption"/>
        <w:spacing w:before="120"/>
        <w:jc w:val="center"/>
        <w:rPr>
          <w:rFonts w:ascii="Arial" w:hAnsi="Arial" w:cs="Arial"/>
          <w:sz w:val="22"/>
          <w:szCs w:val="22"/>
        </w:rPr>
      </w:pPr>
      <w:bookmarkStart w:id="12" w:name="_Ref505962794"/>
      <w:r>
        <w:rPr>
          <w:noProof/>
          <w:lang w:val="en-GB" w:eastAsia="en-GB"/>
        </w:rPr>
        <w:drawing>
          <wp:anchor distT="0" distB="0" distL="114300" distR="114300" simplePos="0" relativeHeight="251655680" behindDoc="1" locked="0" layoutInCell="1" allowOverlap="1">
            <wp:simplePos x="0" y="0"/>
            <wp:positionH relativeFrom="margin">
              <wp:posOffset>0</wp:posOffset>
            </wp:positionH>
            <wp:positionV relativeFrom="paragraph">
              <wp:posOffset>507365</wp:posOffset>
            </wp:positionV>
            <wp:extent cx="6006465" cy="2371090"/>
            <wp:effectExtent l="0" t="0" r="0" b="0"/>
            <wp:wrapTight wrapText="bothSides">
              <wp:wrapPolygon edited="0">
                <wp:start x="0" y="0"/>
                <wp:lineTo x="0" y="21345"/>
                <wp:lineTo x="21511" y="21345"/>
                <wp:lineTo x="21511" y="0"/>
                <wp:lineTo x="0" y="0"/>
              </wp:wrapPolygon>
            </wp:wrapTight>
            <wp:docPr id="7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06465" cy="237109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Table </w:t>
      </w:r>
      <w:r>
        <w:fldChar w:fldCharType="begin"/>
      </w:r>
      <w:r>
        <w:instrText xml:space="preserve"> SEQ Table \* ARABIC </w:instrText>
      </w:r>
      <w:r>
        <w:fldChar w:fldCharType="separate"/>
      </w:r>
      <w:r w:rsidR="00E32DAE">
        <w:rPr>
          <w:noProof/>
        </w:rPr>
        <w:t>1</w:t>
      </w:r>
      <w:r>
        <w:fldChar w:fldCharType="end"/>
      </w:r>
      <w:bookmarkEnd w:id="12"/>
      <w:r>
        <w:t xml:space="preserve"> – Motorway network performance summary metrics</w:t>
      </w:r>
    </w:p>
    <w:p w:rsidR="00C05F05" w:rsidRDefault="00C05F05" w:rsidP="00B517C0">
      <w:pPr>
        <w:spacing w:before="60" w:after="240" w:line="240" w:lineRule="atLeast"/>
        <w:jc w:val="both"/>
        <w:rPr>
          <w:rFonts w:ascii="Arial" w:hAnsi="Arial" w:cs="Arial"/>
          <w:sz w:val="22"/>
          <w:szCs w:val="22"/>
        </w:rPr>
      </w:pPr>
    </w:p>
    <w:p w:rsidR="00555D69" w:rsidRDefault="00530394" w:rsidP="00790921">
      <w:pPr>
        <w:pStyle w:val="Caption"/>
        <w:spacing w:before="120"/>
        <w:jc w:val="center"/>
        <w:rPr>
          <w:rFonts w:ascii="Arial" w:hAnsi="Arial" w:cs="Arial"/>
          <w:sz w:val="22"/>
          <w:szCs w:val="22"/>
        </w:rPr>
      </w:pPr>
      <w:bookmarkStart w:id="13" w:name="_Ref506476889"/>
      <w:r>
        <w:t xml:space="preserve">Figure </w:t>
      </w:r>
      <w:r>
        <w:fldChar w:fldCharType="begin"/>
      </w:r>
      <w:r>
        <w:instrText xml:space="preserve"> SEQ Figure \* ARABIC </w:instrText>
      </w:r>
      <w:r>
        <w:fldChar w:fldCharType="separate"/>
      </w:r>
      <w:r w:rsidR="00E32DAE">
        <w:rPr>
          <w:noProof/>
        </w:rPr>
        <w:t>4</w:t>
      </w:r>
      <w:r>
        <w:fldChar w:fldCharType="end"/>
      </w:r>
      <w:bookmarkEnd w:id="13"/>
      <w:r>
        <w:t>- Changes</w:t>
      </w:r>
      <w:r w:rsidR="00DB3672">
        <w:t xml:space="preserve"> in network performance</w:t>
      </w:r>
      <w:r w:rsidR="00907E13">
        <w:t xml:space="preserve"> following opening of WVT (last two weeks of normal demand before WVT opened</w:t>
      </w:r>
      <w:r w:rsidR="00240B7B">
        <w:t xml:space="preserve"> and first two weeks of normal demand after WVT opened</w:t>
      </w:r>
      <w:r w:rsidR="005B647C">
        <w:t xml:space="preserve">, </w:t>
      </w:r>
      <w:r w:rsidR="00240B7B">
        <w:t>after school and university holidays finished mid-July)</w:t>
      </w:r>
    </w:p>
    <w:p w:rsidR="003417CC" w:rsidRDefault="003417CC" w:rsidP="003417CC">
      <w:pPr>
        <w:jc w:val="both"/>
        <w:rPr>
          <w:rFonts w:ascii="Arial" w:hAnsi="Arial" w:cs="Arial"/>
          <w:sz w:val="22"/>
          <w:szCs w:val="22"/>
        </w:rPr>
      </w:pPr>
    </w:p>
    <w:p w:rsidR="003417CC" w:rsidRPr="00555D69" w:rsidRDefault="003417CC" w:rsidP="00555D69">
      <w:pPr>
        <w:pStyle w:val="Heading2"/>
        <w:jc w:val="both"/>
        <w:rPr>
          <w:rFonts w:ascii="Arial" w:hAnsi="Arial"/>
          <w:bCs w:val="0"/>
          <w:color w:val="auto"/>
          <w:sz w:val="24"/>
          <w:szCs w:val="22"/>
          <w:lang w:val="en-NZ"/>
        </w:rPr>
      </w:pPr>
      <w:bookmarkStart w:id="14" w:name="_Toc495667419"/>
      <w:r w:rsidRPr="003417CC">
        <w:rPr>
          <w:rFonts w:ascii="Arial" w:hAnsi="Arial"/>
          <w:bCs w:val="0"/>
          <w:color w:val="auto"/>
          <w:sz w:val="24"/>
          <w:szCs w:val="22"/>
          <w:lang w:val="en-NZ"/>
        </w:rPr>
        <w:lastRenderedPageBreak/>
        <w:t>Key Result 1: Re-distribution of Traffic Demands</w:t>
      </w:r>
      <w:bookmarkEnd w:id="14"/>
    </w:p>
    <w:p w:rsidR="003417CC" w:rsidRPr="003417CC" w:rsidRDefault="003417CC" w:rsidP="00B517C0">
      <w:pPr>
        <w:spacing w:before="60" w:after="240" w:line="240" w:lineRule="atLeast"/>
        <w:jc w:val="both"/>
        <w:rPr>
          <w:rFonts w:ascii="Arial" w:hAnsi="Arial" w:cs="Arial"/>
          <w:sz w:val="22"/>
          <w:szCs w:val="22"/>
        </w:rPr>
      </w:pPr>
      <w:r w:rsidRPr="003417CC">
        <w:rPr>
          <w:rFonts w:ascii="Arial" w:hAnsi="Arial" w:cs="Arial"/>
          <w:sz w:val="22"/>
          <w:szCs w:val="22"/>
        </w:rPr>
        <w:t>There has been an increase of over 290,000 kilometres of travel per day on all motorways combined.  Whilst this is both small in the context of total daily kilometres travelled on all motorways (which exceeds 11.5 million per day), and is to some degree expected (due to the increase in motorway network length of 30 lane-km associated with WVT), it has had a significant impact on the local road network, with substantial reductions in daily traffic volumes recorded on many arterial roads around the central Auckland isthmus</w:t>
      </w:r>
      <w:r w:rsidR="00602B40">
        <w:rPr>
          <w:rFonts w:ascii="Arial" w:hAnsi="Arial" w:cs="Arial"/>
          <w:sz w:val="22"/>
          <w:szCs w:val="22"/>
        </w:rPr>
        <w:t>.</w:t>
      </w:r>
      <w:r w:rsidRPr="003417CC">
        <w:rPr>
          <w:rFonts w:ascii="Arial" w:hAnsi="Arial" w:cs="Arial"/>
          <w:sz w:val="22"/>
          <w:szCs w:val="22"/>
        </w:rPr>
        <w:t xml:space="preserve"> </w:t>
      </w:r>
    </w:p>
    <w:p w:rsidR="00CD3A35" w:rsidRDefault="003417CC" w:rsidP="00B85B67">
      <w:pPr>
        <w:spacing w:before="60" w:after="240" w:line="240" w:lineRule="atLeast"/>
        <w:jc w:val="both"/>
        <w:rPr>
          <w:rFonts w:ascii="Arial" w:hAnsi="Arial" w:cs="Arial"/>
          <w:sz w:val="22"/>
          <w:szCs w:val="22"/>
        </w:rPr>
      </w:pPr>
      <w:r w:rsidRPr="003417CC">
        <w:rPr>
          <w:rFonts w:ascii="Arial" w:hAnsi="Arial" w:cs="Arial"/>
          <w:sz w:val="22"/>
          <w:szCs w:val="22"/>
        </w:rPr>
        <w:t xml:space="preserve">Redistribution of demand between motorways has seen the total kilometres travelled on the southern and northern motorways fall by 6-7% with a corresponding increase in total kilometres travelled on SH20 </w:t>
      </w:r>
      <w:r w:rsidRPr="00DB3672">
        <w:rPr>
          <w:rFonts w:ascii="Arial" w:hAnsi="Arial" w:cs="Arial"/>
          <w:sz w:val="22"/>
          <w:szCs w:val="22"/>
        </w:rPr>
        <w:t>and SH16 (se</w:t>
      </w:r>
      <w:r w:rsidR="004752B9">
        <w:rPr>
          <w:rFonts w:ascii="Arial" w:hAnsi="Arial" w:cs="Arial"/>
          <w:sz w:val="22"/>
          <w:szCs w:val="22"/>
        </w:rPr>
        <w:t xml:space="preserve">e </w:t>
      </w:r>
      <w:r w:rsidR="004752B9">
        <w:rPr>
          <w:rFonts w:ascii="Arial" w:hAnsi="Arial" w:cs="Arial"/>
          <w:sz w:val="22"/>
          <w:szCs w:val="22"/>
        </w:rPr>
        <w:fldChar w:fldCharType="begin"/>
      </w:r>
      <w:r w:rsidR="004752B9">
        <w:rPr>
          <w:rFonts w:ascii="Arial" w:hAnsi="Arial" w:cs="Arial"/>
          <w:sz w:val="22"/>
          <w:szCs w:val="22"/>
        </w:rPr>
        <w:instrText xml:space="preserve"> REF _Ref506478466 \h  \* MERGEFORMAT </w:instrText>
      </w:r>
      <w:r w:rsidR="004752B9">
        <w:rPr>
          <w:rFonts w:ascii="Arial" w:hAnsi="Arial" w:cs="Arial"/>
          <w:sz w:val="22"/>
          <w:szCs w:val="22"/>
        </w:rPr>
      </w:r>
      <w:r w:rsidR="004752B9">
        <w:rPr>
          <w:rFonts w:ascii="Arial" w:hAnsi="Arial" w:cs="Arial"/>
          <w:sz w:val="22"/>
          <w:szCs w:val="22"/>
        </w:rPr>
        <w:fldChar w:fldCharType="separate"/>
      </w:r>
      <w:ins w:id="15" w:author="Andy Hooper" w:date="2018-02-15T17:28:00Z">
        <w:r w:rsidR="00E32DAE" w:rsidRPr="00E32DAE">
          <w:rPr>
            <w:rFonts w:ascii="Arial" w:hAnsi="Arial" w:cs="Arial"/>
            <w:sz w:val="22"/>
            <w:szCs w:val="22"/>
          </w:rPr>
          <w:t xml:space="preserve">Table </w:t>
        </w:r>
        <w:r w:rsidR="00E32DAE" w:rsidRPr="00E32DAE">
          <w:rPr>
            <w:rFonts w:ascii="Arial" w:hAnsi="Arial" w:cs="Arial"/>
            <w:sz w:val="22"/>
            <w:szCs w:val="22"/>
          </w:rPr>
          <w:t>2</w:t>
        </w:r>
      </w:ins>
      <w:r w:rsidR="004752B9">
        <w:rPr>
          <w:rFonts w:ascii="Arial" w:hAnsi="Arial" w:cs="Arial"/>
          <w:sz w:val="22"/>
          <w:szCs w:val="22"/>
        </w:rPr>
        <w:fldChar w:fldCharType="end"/>
      </w:r>
      <w:r w:rsidR="004752B9">
        <w:rPr>
          <w:rFonts w:ascii="Arial" w:hAnsi="Arial" w:cs="Arial"/>
          <w:sz w:val="22"/>
          <w:szCs w:val="22"/>
        </w:rPr>
        <w:t xml:space="preserve"> </w:t>
      </w:r>
      <w:r w:rsidR="00530394">
        <w:rPr>
          <w:rFonts w:ascii="Arial" w:hAnsi="Arial" w:cs="Arial"/>
          <w:sz w:val="22"/>
          <w:szCs w:val="22"/>
        </w:rPr>
        <w:t xml:space="preserve">and </w:t>
      </w:r>
      <w:r w:rsidR="00530394">
        <w:rPr>
          <w:rFonts w:ascii="Arial" w:hAnsi="Arial" w:cs="Arial"/>
          <w:sz w:val="22"/>
          <w:szCs w:val="22"/>
        </w:rPr>
        <w:fldChar w:fldCharType="begin"/>
      </w:r>
      <w:r w:rsidR="00530394">
        <w:rPr>
          <w:rFonts w:ascii="Arial" w:hAnsi="Arial" w:cs="Arial"/>
          <w:sz w:val="22"/>
          <w:szCs w:val="22"/>
        </w:rPr>
        <w:instrText xml:space="preserve"> REF _Ref506362521 \h  \* MERGEFORMAT </w:instrText>
      </w:r>
      <w:r w:rsidR="00530394">
        <w:rPr>
          <w:rFonts w:ascii="Arial" w:hAnsi="Arial" w:cs="Arial"/>
          <w:sz w:val="22"/>
          <w:szCs w:val="22"/>
        </w:rPr>
      </w:r>
      <w:r w:rsidR="00530394">
        <w:rPr>
          <w:rFonts w:ascii="Arial" w:hAnsi="Arial" w:cs="Arial"/>
          <w:sz w:val="22"/>
          <w:szCs w:val="22"/>
        </w:rPr>
        <w:fldChar w:fldCharType="separate"/>
      </w:r>
      <w:ins w:id="16" w:author="Andy Hooper" w:date="2018-02-15T17:28:00Z">
        <w:r w:rsidR="00E32DAE" w:rsidRPr="00E32DAE">
          <w:rPr>
            <w:rFonts w:ascii="Arial" w:hAnsi="Arial" w:cs="Arial"/>
            <w:sz w:val="22"/>
            <w:szCs w:val="22"/>
          </w:rPr>
          <w:t xml:space="preserve">Figure </w:t>
        </w:r>
        <w:r w:rsidR="00E32DAE" w:rsidRPr="00E32DAE">
          <w:rPr>
            <w:rFonts w:ascii="Arial" w:hAnsi="Arial" w:cs="Arial"/>
            <w:sz w:val="22"/>
            <w:szCs w:val="22"/>
          </w:rPr>
          <w:t>5</w:t>
        </w:r>
      </w:ins>
      <w:r w:rsidR="00530394">
        <w:rPr>
          <w:rFonts w:ascii="Arial" w:hAnsi="Arial" w:cs="Arial"/>
          <w:sz w:val="22"/>
          <w:szCs w:val="22"/>
        </w:rPr>
        <w:fldChar w:fldCharType="end"/>
      </w:r>
      <w:r w:rsidRPr="00DB3672">
        <w:rPr>
          <w:rFonts w:ascii="Arial" w:hAnsi="Arial" w:cs="Arial"/>
          <w:sz w:val="22"/>
          <w:szCs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997"/>
        <w:gridCol w:w="2126"/>
        <w:gridCol w:w="1028"/>
        <w:gridCol w:w="1228"/>
      </w:tblGrid>
      <w:tr w:rsidR="000A0DE9" w:rsidRPr="007A5468" w:rsidTr="0035344C">
        <w:trPr>
          <w:trHeight w:val="300"/>
          <w:jc w:val="center"/>
        </w:trPr>
        <w:tc>
          <w:tcPr>
            <w:tcW w:w="1696" w:type="dxa"/>
            <w:vMerge w:val="restart"/>
            <w:shd w:val="clear" w:color="auto" w:fill="auto"/>
            <w:noWrap/>
            <w:hideMark/>
          </w:tcPr>
          <w:p w:rsidR="00EE5781" w:rsidRPr="000A0DE9" w:rsidRDefault="00EE5781" w:rsidP="000A0DE9">
            <w:pPr>
              <w:widowControl/>
              <w:spacing w:line="280" w:lineRule="atLeast"/>
              <w:jc w:val="both"/>
              <w:rPr>
                <w:rFonts w:eastAsia="Calibri"/>
                <w:b/>
                <w:bCs/>
                <w:sz w:val="20"/>
                <w:szCs w:val="22"/>
                <w:u w:val="single"/>
                <w:lang w:val="en-GB"/>
              </w:rPr>
            </w:pPr>
          </w:p>
          <w:p w:rsidR="00EE5781" w:rsidRPr="000A0DE9" w:rsidRDefault="00EE5781" w:rsidP="000A0DE9">
            <w:pPr>
              <w:widowControl/>
              <w:spacing w:line="280" w:lineRule="atLeast"/>
              <w:jc w:val="both"/>
              <w:rPr>
                <w:rFonts w:eastAsia="Calibri"/>
                <w:b/>
                <w:bCs/>
                <w:sz w:val="20"/>
                <w:szCs w:val="22"/>
                <w:u w:val="single"/>
                <w:lang w:val="en-GB"/>
              </w:rPr>
            </w:pPr>
          </w:p>
          <w:p w:rsidR="00EE5781" w:rsidRPr="000A0DE9" w:rsidRDefault="00EE5781" w:rsidP="000A0DE9">
            <w:pPr>
              <w:widowControl/>
              <w:spacing w:line="280" w:lineRule="atLeast"/>
              <w:jc w:val="both"/>
              <w:rPr>
                <w:rFonts w:eastAsia="Calibri"/>
                <w:b/>
                <w:bCs/>
                <w:sz w:val="20"/>
                <w:szCs w:val="22"/>
                <w:u w:val="single"/>
                <w:lang w:val="en-GB"/>
              </w:rPr>
            </w:pPr>
            <w:r w:rsidRPr="000A0DE9">
              <w:rPr>
                <w:rFonts w:eastAsia="Calibri"/>
                <w:b/>
                <w:bCs/>
                <w:sz w:val="20"/>
                <w:szCs w:val="22"/>
                <w:u w:val="single"/>
                <w:lang w:val="en-GB"/>
              </w:rPr>
              <w:t>Corridor</w:t>
            </w:r>
          </w:p>
        </w:tc>
        <w:tc>
          <w:tcPr>
            <w:tcW w:w="1997" w:type="dxa"/>
            <w:vMerge w:val="restart"/>
            <w:shd w:val="clear" w:color="auto" w:fill="auto"/>
            <w:hideMark/>
          </w:tcPr>
          <w:p w:rsidR="00EE5781" w:rsidRPr="000A0DE9" w:rsidRDefault="00EE5781" w:rsidP="000A0DE9">
            <w:pPr>
              <w:widowControl/>
              <w:spacing w:line="280" w:lineRule="atLeast"/>
              <w:jc w:val="both"/>
              <w:rPr>
                <w:rFonts w:eastAsia="Calibri"/>
                <w:i/>
                <w:iCs/>
                <w:sz w:val="20"/>
                <w:szCs w:val="22"/>
                <w:lang w:val="en-GB"/>
              </w:rPr>
            </w:pPr>
            <w:r w:rsidRPr="000A0DE9">
              <w:rPr>
                <w:rFonts w:eastAsia="Calibri"/>
                <w:i/>
                <w:iCs/>
                <w:sz w:val="20"/>
                <w:szCs w:val="22"/>
                <w:lang w:val="en-GB"/>
              </w:rPr>
              <w:t>Pre-WVT Total km per day (average for Jun-2017 Mon-Fri*)</w:t>
            </w:r>
          </w:p>
        </w:tc>
        <w:tc>
          <w:tcPr>
            <w:tcW w:w="2126" w:type="dxa"/>
            <w:vMerge w:val="restart"/>
            <w:shd w:val="clear" w:color="auto" w:fill="auto"/>
            <w:hideMark/>
          </w:tcPr>
          <w:p w:rsidR="00EE5781" w:rsidRPr="000A0DE9" w:rsidRDefault="00EE5781" w:rsidP="000A0DE9">
            <w:pPr>
              <w:widowControl/>
              <w:spacing w:line="280" w:lineRule="atLeast"/>
              <w:jc w:val="both"/>
              <w:rPr>
                <w:rFonts w:eastAsia="Calibri"/>
                <w:i/>
                <w:iCs/>
                <w:sz w:val="20"/>
                <w:szCs w:val="22"/>
                <w:lang w:val="en-GB"/>
              </w:rPr>
            </w:pPr>
            <w:r w:rsidRPr="000A0DE9">
              <w:rPr>
                <w:rFonts w:eastAsia="Calibri"/>
                <w:i/>
                <w:iCs/>
                <w:sz w:val="20"/>
                <w:szCs w:val="22"/>
                <w:lang w:val="en-GB"/>
              </w:rPr>
              <w:t>Post-WVT Total km per day (average for Aug &amp; Sep 2017, Mon-Fri)</w:t>
            </w:r>
          </w:p>
        </w:tc>
        <w:tc>
          <w:tcPr>
            <w:tcW w:w="1028" w:type="dxa"/>
            <w:vMerge w:val="restart"/>
            <w:shd w:val="clear" w:color="auto" w:fill="auto"/>
            <w:noWrap/>
            <w:hideMark/>
          </w:tcPr>
          <w:p w:rsidR="00EE5781" w:rsidRPr="000A0DE9" w:rsidRDefault="00EE5781" w:rsidP="000A0DE9">
            <w:pPr>
              <w:widowControl/>
              <w:spacing w:line="280" w:lineRule="atLeast"/>
              <w:jc w:val="both"/>
              <w:rPr>
                <w:rFonts w:eastAsia="Calibri"/>
                <w:i/>
                <w:iCs/>
                <w:sz w:val="20"/>
                <w:szCs w:val="22"/>
                <w:lang w:val="en-GB"/>
              </w:rPr>
            </w:pPr>
            <w:r w:rsidRPr="000A0DE9">
              <w:rPr>
                <w:rFonts w:eastAsia="Calibri"/>
                <w:i/>
                <w:iCs/>
                <w:sz w:val="20"/>
                <w:szCs w:val="22"/>
                <w:lang w:val="en-GB"/>
              </w:rPr>
              <w:t>difference</w:t>
            </w:r>
          </w:p>
        </w:tc>
        <w:tc>
          <w:tcPr>
            <w:tcW w:w="1228" w:type="dxa"/>
            <w:vMerge w:val="restart"/>
            <w:shd w:val="clear" w:color="auto" w:fill="auto"/>
            <w:noWrap/>
            <w:hideMark/>
          </w:tcPr>
          <w:p w:rsidR="00EE5781" w:rsidRPr="000A0DE9" w:rsidRDefault="00EE5781" w:rsidP="000A0DE9">
            <w:pPr>
              <w:widowControl/>
              <w:spacing w:line="280" w:lineRule="atLeast"/>
              <w:jc w:val="both"/>
              <w:rPr>
                <w:rFonts w:eastAsia="Calibri"/>
                <w:i/>
                <w:iCs/>
                <w:sz w:val="20"/>
                <w:szCs w:val="22"/>
                <w:lang w:val="en-GB"/>
              </w:rPr>
            </w:pPr>
            <w:r w:rsidRPr="000A0DE9">
              <w:rPr>
                <w:rFonts w:eastAsia="Calibri"/>
                <w:i/>
                <w:iCs/>
                <w:sz w:val="20"/>
                <w:szCs w:val="22"/>
                <w:lang w:val="en-GB"/>
              </w:rPr>
              <w:t>% difference</w:t>
            </w:r>
          </w:p>
        </w:tc>
      </w:tr>
      <w:tr w:rsidR="000A0DE9" w:rsidRPr="007A5468" w:rsidTr="0035344C">
        <w:trPr>
          <w:trHeight w:val="300"/>
          <w:jc w:val="center"/>
        </w:trPr>
        <w:tc>
          <w:tcPr>
            <w:tcW w:w="1696" w:type="dxa"/>
            <w:vMerge/>
            <w:shd w:val="clear" w:color="auto" w:fill="auto"/>
            <w:hideMark/>
          </w:tcPr>
          <w:p w:rsidR="00EE5781" w:rsidRPr="000A0DE9" w:rsidRDefault="00EE5781" w:rsidP="000A0DE9">
            <w:pPr>
              <w:widowControl/>
              <w:spacing w:line="280" w:lineRule="atLeast"/>
              <w:jc w:val="both"/>
              <w:rPr>
                <w:rFonts w:eastAsia="Calibri"/>
                <w:b/>
                <w:bCs/>
                <w:sz w:val="20"/>
                <w:szCs w:val="22"/>
                <w:u w:val="single"/>
                <w:lang w:val="en-GB"/>
              </w:rPr>
            </w:pPr>
          </w:p>
        </w:tc>
        <w:tc>
          <w:tcPr>
            <w:tcW w:w="1997" w:type="dxa"/>
            <w:vMerge/>
            <w:tcBorders>
              <w:bottom w:val="single" w:sz="4" w:space="0" w:color="auto"/>
            </w:tcBorders>
            <w:shd w:val="clear" w:color="auto" w:fill="auto"/>
            <w:hideMark/>
          </w:tcPr>
          <w:p w:rsidR="00EE5781" w:rsidRPr="000A0DE9" w:rsidRDefault="00EE5781" w:rsidP="000A0DE9">
            <w:pPr>
              <w:widowControl/>
              <w:spacing w:line="280" w:lineRule="atLeast"/>
              <w:jc w:val="both"/>
              <w:rPr>
                <w:rFonts w:eastAsia="Calibri"/>
                <w:i/>
                <w:iCs/>
                <w:sz w:val="20"/>
                <w:szCs w:val="22"/>
                <w:lang w:val="en-GB"/>
              </w:rPr>
            </w:pPr>
          </w:p>
        </w:tc>
        <w:tc>
          <w:tcPr>
            <w:tcW w:w="2126" w:type="dxa"/>
            <w:vMerge/>
            <w:tcBorders>
              <w:bottom w:val="single" w:sz="4" w:space="0" w:color="auto"/>
            </w:tcBorders>
            <w:shd w:val="clear" w:color="auto" w:fill="auto"/>
            <w:hideMark/>
          </w:tcPr>
          <w:p w:rsidR="00EE5781" w:rsidRPr="000A0DE9" w:rsidRDefault="00EE5781" w:rsidP="000A0DE9">
            <w:pPr>
              <w:widowControl/>
              <w:spacing w:line="280" w:lineRule="atLeast"/>
              <w:jc w:val="both"/>
              <w:rPr>
                <w:rFonts w:eastAsia="Calibri"/>
                <w:i/>
                <w:iCs/>
                <w:sz w:val="20"/>
                <w:szCs w:val="22"/>
                <w:lang w:val="en-GB"/>
              </w:rPr>
            </w:pPr>
          </w:p>
        </w:tc>
        <w:tc>
          <w:tcPr>
            <w:tcW w:w="1028" w:type="dxa"/>
            <w:vMerge/>
            <w:tcBorders>
              <w:bottom w:val="single" w:sz="4" w:space="0" w:color="auto"/>
            </w:tcBorders>
            <w:shd w:val="clear" w:color="auto" w:fill="auto"/>
            <w:hideMark/>
          </w:tcPr>
          <w:p w:rsidR="00EE5781" w:rsidRPr="000A0DE9" w:rsidRDefault="00EE5781" w:rsidP="000A0DE9">
            <w:pPr>
              <w:widowControl/>
              <w:spacing w:line="280" w:lineRule="atLeast"/>
              <w:jc w:val="both"/>
              <w:rPr>
                <w:rFonts w:eastAsia="Calibri"/>
                <w:i/>
                <w:iCs/>
                <w:sz w:val="20"/>
                <w:szCs w:val="22"/>
                <w:lang w:val="en-GB"/>
              </w:rPr>
            </w:pPr>
          </w:p>
        </w:tc>
        <w:tc>
          <w:tcPr>
            <w:tcW w:w="1228" w:type="dxa"/>
            <w:vMerge/>
            <w:tcBorders>
              <w:bottom w:val="single" w:sz="4" w:space="0" w:color="auto"/>
            </w:tcBorders>
            <w:shd w:val="clear" w:color="auto" w:fill="auto"/>
            <w:hideMark/>
          </w:tcPr>
          <w:p w:rsidR="00EE5781" w:rsidRPr="000A0DE9" w:rsidRDefault="00EE5781" w:rsidP="000A0DE9">
            <w:pPr>
              <w:widowControl/>
              <w:spacing w:line="280" w:lineRule="atLeast"/>
              <w:jc w:val="both"/>
              <w:rPr>
                <w:rFonts w:eastAsia="Calibri"/>
                <w:i/>
                <w:iCs/>
                <w:sz w:val="20"/>
                <w:szCs w:val="22"/>
                <w:lang w:val="en-GB"/>
              </w:rPr>
            </w:pPr>
          </w:p>
        </w:tc>
      </w:tr>
      <w:tr w:rsidR="000A0DE9" w:rsidRPr="007A5468" w:rsidTr="0035344C">
        <w:trPr>
          <w:trHeight w:val="300"/>
          <w:jc w:val="center"/>
        </w:trPr>
        <w:tc>
          <w:tcPr>
            <w:tcW w:w="1696" w:type="dxa"/>
            <w:shd w:val="clear" w:color="auto" w:fill="auto"/>
            <w:noWrap/>
            <w:hideMark/>
          </w:tcPr>
          <w:p w:rsidR="00EE5781" w:rsidRPr="00602B40" w:rsidRDefault="00EE5781" w:rsidP="000A0DE9">
            <w:pPr>
              <w:widowControl/>
              <w:spacing w:line="280" w:lineRule="atLeast"/>
              <w:jc w:val="both"/>
              <w:rPr>
                <w:rFonts w:asciiTheme="minorHAnsi" w:eastAsia="Calibri" w:hAnsiTheme="minorHAnsi"/>
                <w:b/>
                <w:sz w:val="20"/>
                <w:szCs w:val="22"/>
                <w:lang w:val="en-GB"/>
              </w:rPr>
            </w:pPr>
            <w:r w:rsidRPr="00602B40">
              <w:rPr>
                <w:rFonts w:asciiTheme="minorHAnsi" w:eastAsia="Calibri" w:hAnsiTheme="minorHAnsi"/>
                <w:b/>
                <w:sz w:val="20"/>
                <w:szCs w:val="22"/>
                <w:lang w:val="en-GB"/>
              </w:rPr>
              <w:t>SH1 southern</w:t>
            </w:r>
          </w:p>
        </w:tc>
        <w:tc>
          <w:tcPr>
            <w:tcW w:w="1997" w:type="dxa"/>
            <w:tcBorders>
              <w:top w:val="single" w:sz="4" w:space="0" w:color="auto"/>
              <w:left w:val="nil"/>
              <w:bottom w:val="single" w:sz="4" w:space="0" w:color="auto"/>
              <w:right w:val="single" w:sz="4" w:space="0" w:color="auto"/>
            </w:tcBorders>
            <w:shd w:val="clear" w:color="auto" w:fill="auto"/>
            <w:noWrap/>
            <w:hideMark/>
          </w:tcPr>
          <w:p w:rsidR="00EE5781" w:rsidRPr="00602B40" w:rsidRDefault="00EE5781" w:rsidP="000A0DE9">
            <w:pPr>
              <w:widowControl/>
              <w:spacing w:line="280" w:lineRule="atLeast"/>
              <w:jc w:val="center"/>
              <w:rPr>
                <w:rFonts w:asciiTheme="minorHAnsi" w:eastAsia="Calibri" w:hAnsiTheme="minorHAnsi"/>
                <w:sz w:val="22"/>
                <w:szCs w:val="22"/>
                <w:lang w:val="en-GB"/>
              </w:rPr>
            </w:pPr>
            <w:r w:rsidRPr="00602B40">
              <w:rPr>
                <w:rFonts w:asciiTheme="minorHAnsi" w:hAnsiTheme="minorHAnsi"/>
                <w:sz w:val="22"/>
              </w:rPr>
              <w:t>3,824,917</w:t>
            </w:r>
          </w:p>
        </w:tc>
        <w:tc>
          <w:tcPr>
            <w:tcW w:w="2126" w:type="dxa"/>
            <w:tcBorders>
              <w:top w:val="single" w:sz="4" w:space="0" w:color="auto"/>
              <w:left w:val="single" w:sz="4" w:space="0" w:color="auto"/>
              <w:bottom w:val="single" w:sz="4" w:space="0" w:color="auto"/>
              <w:right w:val="single" w:sz="4" w:space="0" w:color="auto"/>
            </w:tcBorders>
            <w:shd w:val="clear" w:color="auto" w:fill="auto"/>
            <w:noWrap/>
            <w:hideMark/>
          </w:tcPr>
          <w:p w:rsidR="00EE5781" w:rsidRPr="00602B40" w:rsidRDefault="00EE5781" w:rsidP="000A0DE9">
            <w:pPr>
              <w:widowControl/>
              <w:spacing w:line="280" w:lineRule="atLeast"/>
              <w:jc w:val="center"/>
              <w:rPr>
                <w:rFonts w:asciiTheme="minorHAnsi" w:eastAsia="Calibri" w:hAnsiTheme="minorHAnsi"/>
                <w:sz w:val="22"/>
                <w:szCs w:val="22"/>
                <w:lang w:val="en-GB"/>
              </w:rPr>
            </w:pPr>
            <w:r w:rsidRPr="00602B40">
              <w:rPr>
                <w:rFonts w:asciiTheme="minorHAnsi" w:hAnsiTheme="minorHAnsi"/>
                <w:sz w:val="22"/>
              </w:rPr>
              <w:t>3,590,157</w:t>
            </w:r>
          </w:p>
        </w:tc>
        <w:tc>
          <w:tcPr>
            <w:tcW w:w="1028" w:type="dxa"/>
            <w:tcBorders>
              <w:top w:val="single" w:sz="4" w:space="0" w:color="auto"/>
              <w:left w:val="single" w:sz="4" w:space="0" w:color="auto"/>
              <w:bottom w:val="single" w:sz="4" w:space="0" w:color="auto"/>
              <w:right w:val="single" w:sz="4" w:space="0" w:color="auto"/>
            </w:tcBorders>
            <w:shd w:val="clear" w:color="auto" w:fill="auto"/>
            <w:noWrap/>
            <w:hideMark/>
          </w:tcPr>
          <w:p w:rsidR="00EE5781" w:rsidRPr="00602B40" w:rsidRDefault="00EE5781" w:rsidP="000A0DE9">
            <w:pPr>
              <w:widowControl/>
              <w:spacing w:line="280" w:lineRule="atLeast"/>
              <w:jc w:val="center"/>
              <w:rPr>
                <w:rFonts w:asciiTheme="minorHAnsi" w:eastAsia="Calibri" w:hAnsiTheme="minorHAnsi"/>
                <w:sz w:val="22"/>
                <w:szCs w:val="22"/>
                <w:lang w:val="en-GB"/>
              </w:rPr>
            </w:pPr>
            <w:r w:rsidRPr="00602B40">
              <w:rPr>
                <w:rFonts w:asciiTheme="minorHAnsi" w:hAnsiTheme="minorHAnsi"/>
                <w:sz w:val="22"/>
              </w:rPr>
              <w:t>-234,761</w:t>
            </w:r>
          </w:p>
        </w:tc>
        <w:tc>
          <w:tcPr>
            <w:tcW w:w="1228" w:type="dxa"/>
            <w:tcBorders>
              <w:top w:val="single" w:sz="4" w:space="0" w:color="auto"/>
              <w:left w:val="single" w:sz="4" w:space="0" w:color="auto"/>
              <w:bottom w:val="single" w:sz="4" w:space="0" w:color="auto"/>
              <w:right w:val="single" w:sz="4" w:space="0" w:color="auto"/>
            </w:tcBorders>
            <w:shd w:val="clear" w:color="auto" w:fill="auto"/>
            <w:noWrap/>
            <w:hideMark/>
          </w:tcPr>
          <w:p w:rsidR="00EE5781" w:rsidRPr="00602B40" w:rsidRDefault="00EE5781" w:rsidP="000A0DE9">
            <w:pPr>
              <w:widowControl/>
              <w:spacing w:line="280" w:lineRule="atLeast"/>
              <w:jc w:val="center"/>
              <w:rPr>
                <w:rFonts w:asciiTheme="minorHAnsi" w:eastAsia="Calibri" w:hAnsiTheme="minorHAnsi"/>
                <w:sz w:val="22"/>
                <w:szCs w:val="22"/>
                <w:lang w:val="en-GB"/>
              </w:rPr>
            </w:pPr>
            <w:r w:rsidRPr="00602B40">
              <w:rPr>
                <w:rFonts w:asciiTheme="minorHAnsi" w:hAnsiTheme="minorHAnsi"/>
                <w:sz w:val="22"/>
              </w:rPr>
              <w:t>-6.1%</w:t>
            </w:r>
          </w:p>
        </w:tc>
      </w:tr>
      <w:tr w:rsidR="000A0DE9" w:rsidRPr="007A5468" w:rsidTr="0035344C">
        <w:trPr>
          <w:trHeight w:val="300"/>
          <w:jc w:val="center"/>
        </w:trPr>
        <w:tc>
          <w:tcPr>
            <w:tcW w:w="1696" w:type="dxa"/>
            <w:shd w:val="clear" w:color="auto" w:fill="auto"/>
            <w:noWrap/>
            <w:hideMark/>
          </w:tcPr>
          <w:p w:rsidR="00EE5781" w:rsidRPr="00602B40" w:rsidRDefault="00EE5781" w:rsidP="000A0DE9">
            <w:pPr>
              <w:widowControl/>
              <w:spacing w:line="280" w:lineRule="atLeast"/>
              <w:jc w:val="both"/>
              <w:rPr>
                <w:rFonts w:asciiTheme="minorHAnsi" w:eastAsia="Calibri" w:hAnsiTheme="minorHAnsi"/>
                <w:b/>
                <w:sz w:val="20"/>
                <w:szCs w:val="22"/>
                <w:lang w:val="en-GB"/>
              </w:rPr>
            </w:pPr>
            <w:r w:rsidRPr="00602B40">
              <w:rPr>
                <w:rFonts w:asciiTheme="minorHAnsi" w:eastAsia="Calibri" w:hAnsiTheme="minorHAnsi"/>
                <w:b/>
                <w:sz w:val="20"/>
                <w:szCs w:val="22"/>
                <w:lang w:val="en-GB"/>
              </w:rPr>
              <w:t>SH1 northern</w:t>
            </w:r>
          </w:p>
        </w:tc>
        <w:tc>
          <w:tcPr>
            <w:tcW w:w="1997" w:type="dxa"/>
            <w:tcBorders>
              <w:top w:val="single" w:sz="4" w:space="0" w:color="auto"/>
              <w:left w:val="nil"/>
              <w:bottom w:val="single" w:sz="4" w:space="0" w:color="auto"/>
              <w:right w:val="single" w:sz="4" w:space="0" w:color="auto"/>
            </w:tcBorders>
            <w:shd w:val="clear" w:color="auto" w:fill="auto"/>
            <w:noWrap/>
            <w:hideMark/>
          </w:tcPr>
          <w:p w:rsidR="00EE5781" w:rsidRPr="00602B40" w:rsidRDefault="00EE5781" w:rsidP="000A0DE9">
            <w:pPr>
              <w:widowControl/>
              <w:spacing w:line="280" w:lineRule="atLeast"/>
              <w:jc w:val="center"/>
              <w:rPr>
                <w:rFonts w:asciiTheme="minorHAnsi" w:eastAsia="Calibri" w:hAnsiTheme="minorHAnsi"/>
                <w:sz w:val="22"/>
                <w:szCs w:val="22"/>
                <w:lang w:val="en-GB"/>
              </w:rPr>
            </w:pPr>
            <w:r w:rsidRPr="00602B40">
              <w:rPr>
                <w:rFonts w:asciiTheme="minorHAnsi" w:hAnsiTheme="minorHAnsi"/>
                <w:sz w:val="22"/>
              </w:rPr>
              <w:t>2,243,310</w:t>
            </w:r>
          </w:p>
        </w:tc>
        <w:tc>
          <w:tcPr>
            <w:tcW w:w="2126" w:type="dxa"/>
            <w:tcBorders>
              <w:top w:val="single" w:sz="4" w:space="0" w:color="auto"/>
              <w:left w:val="single" w:sz="4" w:space="0" w:color="auto"/>
              <w:bottom w:val="single" w:sz="4" w:space="0" w:color="auto"/>
              <w:right w:val="single" w:sz="4" w:space="0" w:color="auto"/>
            </w:tcBorders>
            <w:shd w:val="clear" w:color="auto" w:fill="auto"/>
            <w:noWrap/>
            <w:hideMark/>
          </w:tcPr>
          <w:p w:rsidR="00EE5781" w:rsidRPr="00602B40" w:rsidRDefault="00EE5781" w:rsidP="000A0DE9">
            <w:pPr>
              <w:widowControl/>
              <w:spacing w:line="280" w:lineRule="atLeast"/>
              <w:jc w:val="center"/>
              <w:rPr>
                <w:rFonts w:asciiTheme="minorHAnsi" w:eastAsia="Calibri" w:hAnsiTheme="minorHAnsi"/>
                <w:sz w:val="22"/>
                <w:szCs w:val="22"/>
                <w:lang w:val="en-GB"/>
              </w:rPr>
            </w:pPr>
            <w:r w:rsidRPr="00602B40">
              <w:rPr>
                <w:rFonts w:asciiTheme="minorHAnsi" w:hAnsiTheme="minorHAnsi"/>
                <w:sz w:val="22"/>
              </w:rPr>
              <w:t>2,093,594</w:t>
            </w:r>
          </w:p>
        </w:tc>
        <w:tc>
          <w:tcPr>
            <w:tcW w:w="1028" w:type="dxa"/>
            <w:tcBorders>
              <w:top w:val="single" w:sz="4" w:space="0" w:color="auto"/>
              <w:left w:val="single" w:sz="4" w:space="0" w:color="auto"/>
              <w:bottom w:val="single" w:sz="4" w:space="0" w:color="auto"/>
              <w:right w:val="single" w:sz="4" w:space="0" w:color="auto"/>
            </w:tcBorders>
            <w:shd w:val="clear" w:color="auto" w:fill="auto"/>
            <w:noWrap/>
            <w:hideMark/>
          </w:tcPr>
          <w:p w:rsidR="00EE5781" w:rsidRPr="00602B40" w:rsidRDefault="00EE5781" w:rsidP="000A0DE9">
            <w:pPr>
              <w:widowControl/>
              <w:spacing w:line="280" w:lineRule="atLeast"/>
              <w:jc w:val="center"/>
              <w:rPr>
                <w:rFonts w:asciiTheme="minorHAnsi" w:eastAsia="Calibri" w:hAnsiTheme="minorHAnsi"/>
                <w:sz w:val="22"/>
                <w:szCs w:val="22"/>
                <w:lang w:val="en-GB"/>
              </w:rPr>
            </w:pPr>
            <w:r w:rsidRPr="00602B40">
              <w:rPr>
                <w:rFonts w:asciiTheme="minorHAnsi" w:hAnsiTheme="minorHAnsi"/>
                <w:sz w:val="22"/>
              </w:rPr>
              <w:t>-149,716</w:t>
            </w:r>
          </w:p>
        </w:tc>
        <w:tc>
          <w:tcPr>
            <w:tcW w:w="1228" w:type="dxa"/>
            <w:tcBorders>
              <w:top w:val="single" w:sz="4" w:space="0" w:color="auto"/>
              <w:left w:val="single" w:sz="4" w:space="0" w:color="auto"/>
              <w:bottom w:val="single" w:sz="4" w:space="0" w:color="auto"/>
              <w:right w:val="single" w:sz="4" w:space="0" w:color="auto"/>
            </w:tcBorders>
            <w:shd w:val="clear" w:color="auto" w:fill="auto"/>
            <w:noWrap/>
            <w:hideMark/>
          </w:tcPr>
          <w:p w:rsidR="00EE5781" w:rsidRPr="00602B40" w:rsidRDefault="00EE5781" w:rsidP="000A0DE9">
            <w:pPr>
              <w:widowControl/>
              <w:spacing w:line="280" w:lineRule="atLeast"/>
              <w:jc w:val="center"/>
              <w:rPr>
                <w:rFonts w:asciiTheme="minorHAnsi" w:eastAsia="Calibri" w:hAnsiTheme="minorHAnsi"/>
                <w:sz w:val="22"/>
                <w:szCs w:val="22"/>
                <w:lang w:val="en-GB"/>
              </w:rPr>
            </w:pPr>
            <w:r w:rsidRPr="00602B40">
              <w:rPr>
                <w:rFonts w:asciiTheme="minorHAnsi" w:hAnsiTheme="minorHAnsi"/>
                <w:sz w:val="22"/>
              </w:rPr>
              <w:t>-6.7%</w:t>
            </w:r>
          </w:p>
        </w:tc>
      </w:tr>
      <w:tr w:rsidR="000A0DE9" w:rsidRPr="007A5468" w:rsidTr="0035344C">
        <w:trPr>
          <w:trHeight w:val="300"/>
          <w:jc w:val="center"/>
        </w:trPr>
        <w:tc>
          <w:tcPr>
            <w:tcW w:w="1696" w:type="dxa"/>
            <w:shd w:val="clear" w:color="auto" w:fill="auto"/>
            <w:noWrap/>
            <w:hideMark/>
          </w:tcPr>
          <w:p w:rsidR="00EE5781" w:rsidRPr="00602B40" w:rsidRDefault="00EE5781" w:rsidP="000A0DE9">
            <w:pPr>
              <w:widowControl/>
              <w:spacing w:line="280" w:lineRule="atLeast"/>
              <w:jc w:val="both"/>
              <w:rPr>
                <w:rFonts w:asciiTheme="minorHAnsi" w:eastAsia="Calibri" w:hAnsiTheme="minorHAnsi"/>
                <w:b/>
                <w:sz w:val="20"/>
                <w:szCs w:val="22"/>
                <w:lang w:val="en-GB"/>
              </w:rPr>
            </w:pPr>
            <w:r w:rsidRPr="00602B40">
              <w:rPr>
                <w:rFonts w:asciiTheme="minorHAnsi" w:eastAsia="Calibri" w:hAnsiTheme="minorHAnsi"/>
                <w:b/>
                <w:sz w:val="20"/>
                <w:szCs w:val="22"/>
                <w:lang w:val="en-GB"/>
              </w:rPr>
              <w:t>SH16</w:t>
            </w:r>
          </w:p>
        </w:tc>
        <w:tc>
          <w:tcPr>
            <w:tcW w:w="1997" w:type="dxa"/>
            <w:tcBorders>
              <w:top w:val="single" w:sz="4" w:space="0" w:color="auto"/>
              <w:left w:val="nil"/>
              <w:bottom w:val="single" w:sz="4" w:space="0" w:color="auto"/>
              <w:right w:val="single" w:sz="4" w:space="0" w:color="auto"/>
            </w:tcBorders>
            <w:shd w:val="clear" w:color="auto" w:fill="auto"/>
            <w:noWrap/>
            <w:vAlign w:val="bottom"/>
            <w:hideMark/>
          </w:tcPr>
          <w:p w:rsidR="00EE5781" w:rsidRPr="00602B40" w:rsidRDefault="00EE5781" w:rsidP="000A0DE9">
            <w:pPr>
              <w:widowControl/>
              <w:spacing w:line="280" w:lineRule="atLeast"/>
              <w:jc w:val="center"/>
              <w:rPr>
                <w:rFonts w:asciiTheme="minorHAnsi" w:eastAsia="Calibri" w:hAnsiTheme="minorHAnsi"/>
                <w:sz w:val="22"/>
                <w:szCs w:val="22"/>
                <w:lang w:val="en-GB"/>
              </w:rPr>
            </w:pPr>
            <w:r w:rsidRPr="00602B40">
              <w:rPr>
                <w:rFonts w:asciiTheme="minorHAnsi" w:hAnsiTheme="minorHAnsi"/>
                <w:sz w:val="22"/>
                <w:szCs w:val="22"/>
              </w:rPr>
              <w:t>1,590,431</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5781" w:rsidRPr="00602B40" w:rsidRDefault="00EE5781" w:rsidP="000A0DE9">
            <w:pPr>
              <w:widowControl/>
              <w:spacing w:line="280" w:lineRule="atLeast"/>
              <w:jc w:val="center"/>
              <w:rPr>
                <w:rFonts w:asciiTheme="minorHAnsi" w:eastAsia="Calibri" w:hAnsiTheme="minorHAnsi"/>
                <w:sz w:val="22"/>
                <w:szCs w:val="22"/>
                <w:lang w:val="en-GB"/>
              </w:rPr>
            </w:pPr>
            <w:r w:rsidRPr="00602B40">
              <w:rPr>
                <w:rFonts w:asciiTheme="minorHAnsi" w:hAnsiTheme="minorHAnsi"/>
                <w:sz w:val="22"/>
                <w:szCs w:val="22"/>
              </w:rPr>
              <w:t>1,730,600</w:t>
            </w:r>
          </w:p>
        </w:tc>
        <w:tc>
          <w:tcPr>
            <w:tcW w:w="10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5781" w:rsidRPr="00602B40" w:rsidRDefault="00EE5781" w:rsidP="000A0DE9">
            <w:pPr>
              <w:widowControl/>
              <w:spacing w:line="280" w:lineRule="atLeast"/>
              <w:jc w:val="center"/>
              <w:rPr>
                <w:rFonts w:asciiTheme="minorHAnsi" w:eastAsia="Calibri" w:hAnsiTheme="minorHAnsi"/>
                <w:sz w:val="22"/>
                <w:szCs w:val="22"/>
                <w:lang w:val="en-GB"/>
              </w:rPr>
            </w:pPr>
            <w:r w:rsidRPr="00602B40">
              <w:rPr>
                <w:rFonts w:asciiTheme="minorHAnsi" w:hAnsiTheme="minorHAnsi"/>
                <w:sz w:val="22"/>
                <w:szCs w:val="22"/>
              </w:rPr>
              <w:t>140,170</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5781" w:rsidRPr="00602B40" w:rsidRDefault="00EE5781" w:rsidP="000A0DE9">
            <w:pPr>
              <w:widowControl/>
              <w:spacing w:line="280" w:lineRule="atLeast"/>
              <w:jc w:val="center"/>
              <w:rPr>
                <w:rFonts w:asciiTheme="minorHAnsi" w:eastAsia="Calibri" w:hAnsiTheme="minorHAnsi"/>
                <w:sz w:val="22"/>
                <w:szCs w:val="22"/>
                <w:lang w:val="en-GB"/>
              </w:rPr>
            </w:pPr>
            <w:r w:rsidRPr="00602B40">
              <w:rPr>
                <w:rFonts w:asciiTheme="minorHAnsi" w:hAnsiTheme="minorHAnsi"/>
                <w:sz w:val="22"/>
                <w:szCs w:val="22"/>
              </w:rPr>
              <w:t>8.8%</w:t>
            </w:r>
          </w:p>
        </w:tc>
      </w:tr>
      <w:tr w:rsidR="000A0DE9" w:rsidRPr="007A5468" w:rsidTr="0035344C">
        <w:trPr>
          <w:trHeight w:val="300"/>
          <w:jc w:val="center"/>
        </w:trPr>
        <w:tc>
          <w:tcPr>
            <w:tcW w:w="1696" w:type="dxa"/>
            <w:shd w:val="clear" w:color="auto" w:fill="auto"/>
            <w:noWrap/>
            <w:hideMark/>
          </w:tcPr>
          <w:p w:rsidR="00EE5781" w:rsidRPr="00602B40" w:rsidRDefault="00EE5781" w:rsidP="000A0DE9">
            <w:pPr>
              <w:widowControl/>
              <w:spacing w:line="280" w:lineRule="atLeast"/>
              <w:jc w:val="both"/>
              <w:rPr>
                <w:rFonts w:asciiTheme="minorHAnsi" w:eastAsia="Calibri" w:hAnsiTheme="minorHAnsi"/>
                <w:b/>
                <w:sz w:val="20"/>
                <w:szCs w:val="22"/>
                <w:lang w:val="en-GB"/>
              </w:rPr>
            </w:pPr>
            <w:r w:rsidRPr="00602B40">
              <w:rPr>
                <w:rFonts w:asciiTheme="minorHAnsi" w:eastAsia="Calibri" w:hAnsiTheme="minorHAnsi"/>
                <w:b/>
                <w:sz w:val="20"/>
                <w:szCs w:val="22"/>
                <w:lang w:val="en-GB"/>
              </w:rPr>
              <w:t>SH20 (</w:t>
            </w:r>
            <w:proofErr w:type="spellStart"/>
            <w:r w:rsidRPr="00602B40">
              <w:rPr>
                <w:rFonts w:asciiTheme="minorHAnsi" w:eastAsia="Calibri" w:hAnsiTheme="minorHAnsi"/>
                <w:b/>
                <w:sz w:val="20"/>
                <w:szCs w:val="22"/>
                <w:lang w:val="en-GB"/>
              </w:rPr>
              <w:t>excl</w:t>
            </w:r>
            <w:proofErr w:type="spellEnd"/>
            <w:r w:rsidRPr="00602B40">
              <w:rPr>
                <w:rFonts w:asciiTheme="minorHAnsi" w:eastAsia="Calibri" w:hAnsiTheme="minorHAnsi"/>
                <w:b/>
                <w:sz w:val="20"/>
                <w:szCs w:val="22"/>
                <w:lang w:val="en-GB"/>
              </w:rPr>
              <w:t xml:space="preserve"> WVT)</w:t>
            </w:r>
          </w:p>
        </w:tc>
        <w:tc>
          <w:tcPr>
            <w:tcW w:w="1997" w:type="dxa"/>
            <w:tcBorders>
              <w:top w:val="single" w:sz="4" w:space="0" w:color="auto"/>
              <w:left w:val="nil"/>
              <w:bottom w:val="single" w:sz="4" w:space="0" w:color="auto"/>
              <w:right w:val="single" w:sz="4" w:space="0" w:color="auto"/>
            </w:tcBorders>
            <w:shd w:val="clear" w:color="auto" w:fill="auto"/>
            <w:noWrap/>
            <w:vAlign w:val="bottom"/>
            <w:hideMark/>
          </w:tcPr>
          <w:p w:rsidR="00EE5781" w:rsidRPr="00602B40" w:rsidRDefault="00EE5781" w:rsidP="000A0DE9">
            <w:pPr>
              <w:widowControl/>
              <w:spacing w:line="280" w:lineRule="atLeast"/>
              <w:jc w:val="center"/>
              <w:rPr>
                <w:rFonts w:asciiTheme="minorHAnsi" w:eastAsia="Calibri" w:hAnsiTheme="minorHAnsi"/>
                <w:sz w:val="22"/>
                <w:szCs w:val="22"/>
                <w:lang w:val="en-GB"/>
              </w:rPr>
            </w:pPr>
            <w:r w:rsidRPr="00602B40">
              <w:rPr>
                <w:rFonts w:asciiTheme="minorHAnsi" w:hAnsiTheme="minorHAnsi"/>
                <w:sz w:val="22"/>
                <w:szCs w:val="22"/>
              </w:rPr>
              <w:t>1,537,661</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5781" w:rsidRPr="00602B40" w:rsidRDefault="00EE5781" w:rsidP="000A0DE9">
            <w:pPr>
              <w:widowControl/>
              <w:spacing w:line="280" w:lineRule="atLeast"/>
              <w:jc w:val="center"/>
              <w:rPr>
                <w:rFonts w:asciiTheme="minorHAnsi" w:eastAsia="Calibri" w:hAnsiTheme="minorHAnsi"/>
                <w:sz w:val="22"/>
                <w:szCs w:val="22"/>
                <w:lang w:val="en-GB"/>
              </w:rPr>
            </w:pPr>
            <w:r w:rsidRPr="00602B40">
              <w:rPr>
                <w:rFonts w:asciiTheme="minorHAnsi" w:hAnsiTheme="minorHAnsi"/>
                <w:sz w:val="22"/>
                <w:szCs w:val="22"/>
              </w:rPr>
              <w:t>1,718,066</w:t>
            </w:r>
          </w:p>
        </w:tc>
        <w:tc>
          <w:tcPr>
            <w:tcW w:w="10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5781" w:rsidRPr="00602B40" w:rsidRDefault="00EE5781" w:rsidP="000A0DE9">
            <w:pPr>
              <w:widowControl/>
              <w:spacing w:line="280" w:lineRule="atLeast"/>
              <w:jc w:val="center"/>
              <w:rPr>
                <w:rFonts w:asciiTheme="minorHAnsi" w:eastAsia="Calibri" w:hAnsiTheme="minorHAnsi"/>
                <w:sz w:val="22"/>
                <w:szCs w:val="22"/>
                <w:lang w:val="en-GB"/>
              </w:rPr>
            </w:pPr>
            <w:r w:rsidRPr="00602B40">
              <w:rPr>
                <w:rFonts w:asciiTheme="minorHAnsi" w:hAnsiTheme="minorHAnsi"/>
                <w:sz w:val="22"/>
                <w:szCs w:val="22"/>
              </w:rPr>
              <w:t>180,405</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5781" w:rsidRPr="00602B40" w:rsidRDefault="00EE5781" w:rsidP="000A0DE9">
            <w:pPr>
              <w:widowControl/>
              <w:spacing w:line="280" w:lineRule="atLeast"/>
              <w:jc w:val="center"/>
              <w:rPr>
                <w:rFonts w:asciiTheme="minorHAnsi" w:eastAsia="Calibri" w:hAnsiTheme="minorHAnsi"/>
                <w:sz w:val="22"/>
                <w:szCs w:val="22"/>
                <w:lang w:val="en-GB"/>
              </w:rPr>
            </w:pPr>
            <w:r w:rsidRPr="00602B40">
              <w:rPr>
                <w:rFonts w:asciiTheme="minorHAnsi" w:hAnsiTheme="minorHAnsi"/>
                <w:sz w:val="22"/>
                <w:szCs w:val="22"/>
              </w:rPr>
              <w:t>11.7%</w:t>
            </w:r>
          </w:p>
        </w:tc>
      </w:tr>
      <w:tr w:rsidR="000A0DE9" w:rsidRPr="007A5468" w:rsidTr="0035344C">
        <w:trPr>
          <w:trHeight w:val="300"/>
          <w:jc w:val="center"/>
        </w:trPr>
        <w:tc>
          <w:tcPr>
            <w:tcW w:w="1696" w:type="dxa"/>
            <w:shd w:val="clear" w:color="auto" w:fill="auto"/>
            <w:noWrap/>
            <w:hideMark/>
          </w:tcPr>
          <w:p w:rsidR="00EE5781" w:rsidRPr="00602B40" w:rsidRDefault="00EE5781" w:rsidP="000A0DE9">
            <w:pPr>
              <w:widowControl/>
              <w:spacing w:line="280" w:lineRule="atLeast"/>
              <w:jc w:val="both"/>
              <w:rPr>
                <w:rFonts w:asciiTheme="minorHAnsi" w:eastAsia="Calibri" w:hAnsiTheme="minorHAnsi"/>
                <w:b/>
                <w:sz w:val="20"/>
                <w:szCs w:val="22"/>
                <w:lang w:val="en-GB"/>
              </w:rPr>
            </w:pPr>
            <w:r w:rsidRPr="00602B40">
              <w:rPr>
                <w:rFonts w:asciiTheme="minorHAnsi" w:eastAsia="Calibri" w:hAnsiTheme="minorHAnsi"/>
                <w:b/>
                <w:sz w:val="20"/>
                <w:szCs w:val="22"/>
                <w:lang w:val="en-GB"/>
              </w:rPr>
              <w:t>SH18</w:t>
            </w:r>
          </w:p>
        </w:tc>
        <w:tc>
          <w:tcPr>
            <w:tcW w:w="1997" w:type="dxa"/>
            <w:tcBorders>
              <w:top w:val="single" w:sz="4" w:space="0" w:color="auto"/>
              <w:left w:val="nil"/>
              <w:bottom w:val="single" w:sz="4" w:space="0" w:color="auto"/>
              <w:right w:val="single" w:sz="4" w:space="0" w:color="auto"/>
            </w:tcBorders>
            <w:shd w:val="clear" w:color="auto" w:fill="auto"/>
            <w:noWrap/>
            <w:vAlign w:val="bottom"/>
            <w:hideMark/>
          </w:tcPr>
          <w:p w:rsidR="00EE5781" w:rsidRPr="00602B40" w:rsidRDefault="00EE5781" w:rsidP="000A0DE9">
            <w:pPr>
              <w:widowControl/>
              <w:spacing w:line="280" w:lineRule="atLeast"/>
              <w:jc w:val="center"/>
              <w:rPr>
                <w:rFonts w:asciiTheme="minorHAnsi" w:eastAsia="Calibri" w:hAnsiTheme="minorHAnsi"/>
                <w:sz w:val="22"/>
                <w:szCs w:val="22"/>
                <w:lang w:val="en-GB"/>
              </w:rPr>
            </w:pPr>
            <w:r w:rsidRPr="00602B40">
              <w:rPr>
                <w:rFonts w:asciiTheme="minorHAnsi" w:hAnsiTheme="minorHAnsi"/>
                <w:sz w:val="22"/>
                <w:szCs w:val="22"/>
              </w:rPr>
              <w:t>545,755</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5781" w:rsidRPr="00602B40" w:rsidRDefault="00EE5781" w:rsidP="000A0DE9">
            <w:pPr>
              <w:widowControl/>
              <w:spacing w:line="280" w:lineRule="atLeast"/>
              <w:jc w:val="center"/>
              <w:rPr>
                <w:rFonts w:asciiTheme="minorHAnsi" w:eastAsia="Calibri" w:hAnsiTheme="minorHAnsi"/>
                <w:sz w:val="22"/>
                <w:szCs w:val="22"/>
                <w:lang w:val="en-GB"/>
              </w:rPr>
            </w:pPr>
            <w:r w:rsidRPr="00602B40">
              <w:rPr>
                <w:rFonts w:asciiTheme="minorHAnsi" w:hAnsiTheme="minorHAnsi"/>
                <w:sz w:val="22"/>
                <w:szCs w:val="22"/>
              </w:rPr>
              <w:t>530,458</w:t>
            </w:r>
          </w:p>
        </w:tc>
        <w:tc>
          <w:tcPr>
            <w:tcW w:w="10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5781" w:rsidRPr="00602B40" w:rsidRDefault="00EE5781" w:rsidP="000A0DE9">
            <w:pPr>
              <w:widowControl/>
              <w:spacing w:line="280" w:lineRule="atLeast"/>
              <w:jc w:val="center"/>
              <w:rPr>
                <w:rFonts w:asciiTheme="minorHAnsi" w:eastAsia="Calibri" w:hAnsiTheme="minorHAnsi"/>
                <w:sz w:val="22"/>
                <w:szCs w:val="22"/>
                <w:lang w:val="en-GB"/>
              </w:rPr>
            </w:pPr>
            <w:r w:rsidRPr="00602B40">
              <w:rPr>
                <w:rFonts w:asciiTheme="minorHAnsi" w:hAnsiTheme="minorHAnsi"/>
                <w:sz w:val="22"/>
                <w:szCs w:val="22"/>
              </w:rPr>
              <w:t>-15,297</w:t>
            </w:r>
          </w:p>
        </w:tc>
        <w:tc>
          <w:tcPr>
            <w:tcW w:w="12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5781" w:rsidRPr="00602B40" w:rsidRDefault="00EE5781" w:rsidP="000A0DE9">
            <w:pPr>
              <w:widowControl/>
              <w:spacing w:line="280" w:lineRule="atLeast"/>
              <w:jc w:val="center"/>
              <w:rPr>
                <w:rFonts w:asciiTheme="minorHAnsi" w:eastAsia="Calibri" w:hAnsiTheme="minorHAnsi"/>
                <w:sz w:val="22"/>
                <w:szCs w:val="22"/>
                <w:lang w:val="en-GB"/>
              </w:rPr>
            </w:pPr>
            <w:r w:rsidRPr="00602B40">
              <w:rPr>
                <w:rFonts w:asciiTheme="minorHAnsi" w:hAnsiTheme="minorHAnsi"/>
                <w:sz w:val="22"/>
                <w:szCs w:val="22"/>
              </w:rPr>
              <w:t>-2.8%</w:t>
            </w:r>
          </w:p>
        </w:tc>
      </w:tr>
      <w:tr w:rsidR="000A0DE9" w:rsidRPr="007A5468" w:rsidTr="0035344C">
        <w:trPr>
          <w:trHeight w:val="300"/>
          <w:jc w:val="center"/>
        </w:trPr>
        <w:tc>
          <w:tcPr>
            <w:tcW w:w="8075" w:type="dxa"/>
            <w:gridSpan w:val="5"/>
            <w:tcBorders>
              <w:right w:val="single" w:sz="4" w:space="0" w:color="auto"/>
            </w:tcBorders>
            <w:shd w:val="clear" w:color="auto" w:fill="auto"/>
            <w:noWrap/>
          </w:tcPr>
          <w:p w:rsidR="00EE5781" w:rsidRPr="000A0DE9" w:rsidRDefault="00EE5781" w:rsidP="000A0DE9">
            <w:pPr>
              <w:spacing w:line="280" w:lineRule="atLeast"/>
              <w:rPr>
                <w:rFonts w:ascii="Calibri" w:hAnsi="Calibri"/>
                <w:i/>
              </w:rPr>
            </w:pPr>
            <w:r w:rsidRPr="000A0DE9">
              <w:rPr>
                <w:rFonts w:ascii="Calibri" w:hAnsi="Calibri"/>
                <w:i/>
                <w:sz w:val="20"/>
              </w:rPr>
              <w:t>*excluding Fri 02 Jun and Mon 05 Jun due to Public Holiday</w:t>
            </w:r>
          </w:p>
        </w:tc>
      </w:tr>
    </w:tbl>
    <w:p w:rsidR="004752B9" w:rsidRPr="005D440C" w:rsidRDefault="004752B9" w:rsidP="004752B9">
      <w:pPr>
        <w:spacing w:before="60" w:after="240" w:line="240" w:lineRule="atLeast"/>
        <w:jc w:val="center"/>
        <w:rPr>
          <w:rFonts w:ascii="Calibri" w:eastAsia="Calibri" w:hAnsi="Calibri"/>
          <w:i/>
          <w:iCs/>
          <w:color w:val="44546A"/>
          <w:sz w:val="18"/>
          <w:szCs w:val="18"/>
          <w:lang w:val="en-US"/>
        </w:rPr>
      </w:pPr>
      <w:bookmarkStart w:id="17" w:name="_Ref506478466"/>
      <w:bookmarkStart w:id="18" w:name="_Ref506362508"/>
      <w:r w:rsidRPr="00790921">
        <w:rPr>
          <w:rFonts w:ascii="Calibri" w:eastAsia="Calibri" w:hAnsi="Calibri"/>
          <w:i/>
          <w:iCs/>
          <w:color w:val="44546A"/>
          <w:sz w:val="18"/>
          <w:szCs w:val="18"/>
          <w:lang w:val="en-US"/>
        </w:rPr>
        <w:t xml:space="preserve">Table </w:t>
      </w:r>
      <w:r w:rsidRPr="00790921">
        <w:rPr>
          <w:rFonts w:ascii="Calibri" w:eastAsia="Calibri" w:hAnsi="Calibri"/>
          <w:i/>
          <w:iCs/>
          <w:color w:val="44546A"/>
          <w:sz w:val="18"/>
          <w:szCs w:val="18"/>
          <w:lang w:val="en-US"/>
        </w:rPr>
        <w:fldChar w:fldCharType="begin"/>
      </w:r>
      <w:r w:rsidRPr="00790921">
        <w:rPr>
          <w:rFonts w:ascii="Calibri" w:eastAsia="Calibri" w:hAnsi="Calibri"/>
          <w:i/>
          <w:iCs/>
          <w:color w:val="44546A"/>
          <w:sz w:val="18"/>
          <w:szCs w:val="18"/>
          <w:lang w:val="en-US"/>
        </w:rPr>
        <w:instrText xml:space="preserve"> SEQ Table \* ARABIC </w:instrText>
      </w:r>
      <w:r w:rsidRPr="00790921">
        <w:rPr>
          <w:rFonts w:ascii="Calibri" w:eastAsia="Calibri" w:hAnsi="Calibri"/>
          <w:i/>
          <w:iCs/>
          <w:color w:val="44546A"/>
          <w:sz w:val="18"/>
          <w:szCs w:val="18"/>
          <w:lang w:val="en-US"/>
        </w:rPr>
        <w:fldChar w:fldCharType="separate"/>
      </w:r>
      <w:r w:rsidR="00E32DAE">
        <w:rPr>
          <w:rFonts w:ascii="Calibri" w:eastAsia="Calibri" w:hAnsi="Calibri"/>
          <w:i/>
          <w:iCs/>
          <w:noProof/>
          <w:color w:val="44546A"/>
          <w:sz w:val="18"/>
          <w:szCs w:val="18"/>
          <w:lang w:val="en-US"/>
        </w:rPr>
        <w:t>2</w:t>
      </w:r>
      <w:r w:rsidRPr="00790921">
        <w:rPr>
          <w:rFonts w:ascii="Calibri" w:eastAsia="Calibri" w:hAnsi="Calibri"/>
          <w:i/>
          <w:iCs/>
          <w:color w:val="44546A"/>
          <w:sz w:val="18"/>
          <w:szCs w:val="18"/>
          <w:lang w:val="en-US"/>
        </w:rPr>
        <w:fldChar w:fldCharType="end"/>
      </w:r>
      <w:bookmarkEnd w:id="17"/>
      <w:r w:rsidRPr="00790921">
        <w:rPr>
          <w:rFonts w:ascii="Calibri" w:eastAsia="Calibri" w:hAnsi="Calibri"/>
          <w:i/>
          <w:iCs/>
          <w:color w:val="44546A"/>
          <w:sz w:val="18"/>
          <w:szCs w:val="18"/>
          <w:lang w:val="en-US"/>
        </w:rPr>
        <w:t xml:space="preserve"> - </w:t>
      </w:r>
      <w:r>
        <w:rPr>
          <w:rFonts w:ascii="Calibri" w:eastAsia="Calibri" w:hAnsi="Calibri"/>
          <w:i/>
          <w:iCs/>
          <w:color w:val="44546A"/>
          <w:sz w:val="18"/>
          <w:szCs w:val="18"/>
          <w:lang w:val="en-US"/>
        </w:rPr>
        <w:t>Redistribution of traffic demands following WVT opening</w:t>
      </w:r>
    </w:p>
    <w:p w:rsidR="004752B9" w:rsidRDefault="004752B9" w:rsidP="00790921">
      <w:pPr>
        <w:pStyle w:val="Caption"/>
      </w:pPr>
    </w:p>
    <w:bookmarkEnd w:id="18"/>
    <w:p w:rsidR="003417CC" w:rsidRDefault="003417CC" w:rsidP="00B85B67">
      <w:pPr>
        <w:spacing w:before="60" w:after="240" w:line="240" w:lineRule="atLeast"/>
        <w:jc w:val="both"/>
        <w:rPr>
          <w:rFonts w:ascii="Arial" w:hAnsi="Arial" w:cs="Arial"/>
          <w:i/>
          <w:sz w:val="22"/>
          <w:szCs w:val="22"/>
        </w:rPr>
      </w:pPr>
      <w:r>
        <w:rPr>
          <w:noProof/>
          <w:lang w:val="en-GB" w:eastAsia="en-GB"/>
        </w:rPr>
        <mc:AlternateContent>
          <mc:Choice Requires="wpg">
            <w:drawing>
              <wp:anchor distT="0" distB="0" distL="114300" distR="114300" simplePos="0" relativeHeight="251657728" behindDoc="0" locked="0" layoutInCell="1" allowOverlap="1">
                <wp:simplePos x="0" y="0"/>
                <wp:positionH relativeFrom="margin">
                  <wp:posOffset>586105</wp:posOffset>
                </wp:positionH>
                <wp:positionV relativeFrom="paragraph">
                  <wp:posOffset>5715</wp:posOffset>
                </wp:positionV>
                <wp:extent cx="4773295" cy="4500245"/>
                <wp:effectExtent l="0" t="0" r="8255" b="0"/>
                <wp:wrapTight wrapText="bothSides">
                  <wp:wrapPolygon edited="0">
                    <wp:start x="0" y="0"/>
                    <wp:lineTo x="0" y="21487"/>
                    <wp:lineTo x="21551" y="21487"/>
                    <wp:lineTo x="21551" y="0"/>
                    <wp:lineTo x="0" y="0"/>
                  </wp:wrapPolygon>
                </wp:wrapTight>
                <wp:docPr id="550" name="Group 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3295" cy="4500245"/>
                          <a:chOff x="0" y="0"/>
                          <a:chExt cx="4295775" cy="3989705"/>
                        </a:xfrm>
                      </wpg:grpSpPr>
                      <pic:pic xmlns:pic="http://schemas.openxmlformats.org/drawingml/2006/picture">
                        <pic:nvPicPr>
                          <pic:cNvPr id="497" name="Picture 5"/>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4295775" cy="3989705"/>
                          </a:xfrm>
                          <a:prstGeom prst="rect">
                            <a:avLst/>
                          </a:prstGeom>
                        </pic:spPr>
                      </pic:pic>
                      <pic:pic xmlns:pic="http://schemas.openxmlformats.org/drawingml/2006/picture">
                        <pic:nvPicPr>
                          <pic:cNvPr id="498" name="Picture 21"/>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112143" y="3717984"/>
                            <a:ext cx="1986280" cy="19748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08B8E49" id="Group 550" o:spid="_x0000_s1026" style="position:absolute;margin-left:46.15pt;margin-top:.45pt;width:375.85pt;height:354.35pt;z-index:251657728;mso-position-horizontal-relative:margin" coordsize="42957,398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">
                <v:shape id="Picture 5" o:spid="_x0000_s1027" type="#_x0000_t75" style="position:absolute;width:42957;height:39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rztzHAAAA3AAAAA8AAABkcnMvZG93bnJldi54bWxEj1trwkAUhN8L/oflCH0puokUL9FV1GJp&#10;oYI3yOshe0yC2bMxu9X477uFQh+HmfmGmS1aU4kbNa60rCDuRyCIM6tLzhWcjpveGITzyBory6Tg&#10;QQ4W887TDBNt77yn28HnIkDYJaig8L5OpHRZQQZd39bEwTvbxqAPssmlbvAe4KaSgygaSoMlh4UC&#10;a1oXlF0O30bB2yamVbSL06/tS/We1o9h+jm5KvXcbZdTEJ5a/x/+a39oBa+TEfyeCUdAz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MrztzHAAAA3AAAAA8AAAAAAAAAAAAA&#10;AAAAnwIAAGRycy9kb3ducmV2LnhtbFBLBQYAAAAABAAEAPcAAACTAwAAAAA=&#10;">
                  <v:imagedata r:id="rId36" o:title=""/>
                  <v:path arrowok="t"/>
                </v:shape>
                <v:shape id="Picture 21" o:spid="_x0000_s1028" type="#_x0000_t75" style="position:absolute;left:1121;top:37179;width:19863;height:1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1p+bBAAAA3AAAAA8AAABkcnMvZG93bnJldi54bWxET8tqAjEU3Rf8h3CF7mqmtlRnapRWKBVc&#10;+N5fJtfJ4ORmSFJn/HuzELo8nPds0dtGXMmH2rGC11EGgrh0uuZKwfHw8zIFESKyxsYxKbhRgMV8&#10;8DTDQruOd3Tdx0qkEA4FKjAxtoWUoTRkMYxcS5y4s/MWY4K+ktpjl8JtI8dZ9iEt1pwaDLa0NFRe&#10;9n9WwffRnOUl3/jxZB1Mfup+b8vtm1LPw/7rE0SkPv6LH+6VVvCep7XpTDoCcn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F1p+bBAAAA3AAAAA8AAAAAAAAAAAAAAAAAnwIA&#10;AGRycy9kb3ducmV2LnhtbFBLBQYAAAAABAAEAPcAAACNAwAAAAA=&#10;">
                  <v:imagedata r:id="rId37" o:title=""/>
                  <v:path arrowok="t"/>
                </v:shape>
                <w10:wrap type="tight" anchorx="margin"/>
              </v:group>
            </w:pict>
          </mc:Fallback>
        </mc:AlternateContent>
      </w:r>
    </w:p>
    <w:p w:rsidR="003417CC" w:rsidRDefault="003417CC" w:rsidP="00B85B67">
      <w:pPr>
        <w:spacing w:before="60" w:after="240" w:line="240" w:lineRule="atLeast"/>
        <w:jc w:val="both"/>
        <w:rPr>
          <w:rFonts w:ascii="Arial" w:hAnsi="Arial" w:cs="Arial"/>
          <w:i/>
          <w:sz w:val="22"/>
          <w:szCs w:val="22"/>
        </w:rPr>
      </w:pPr>
    </w:p>
    <w:p w:rsidR="003417CC" w:rsidRDefault="003417CC" w:rsidP="00B85B67">
      <w:pPr>
        <w:spacing w:before="60" w:after="240" w:line="240" w:lineRule="atLeast"/>
        <w:jc w:val="both"/>
        <w:rPr>
          <w:rFonts w:ascii="Arial" w:hAnsi="Arial" w:cs="Arial"/>
          <w:i/>
          <w:sz w:val="22"/>
          <w:szCs w:val="22"/>
        </w:rPr>
      </w:pPr>
    </w:p>
    <w:p w:rsidR="003417CC" w:rsidRDefault="003417CC" w:rsidP="00B85B67">
      <w:pPr>
        <w:spacing w:before="60" w:after="240" w:line="240" w:lineRule="atLeast"/>
        <w:jc w:val="both"/>
        <w:rPr>
          <w:rFonts w:ascii="Arial" w:hAnsi="Arial" w:cs="Arial"/>
          <w:i/>
          <w:sz w:val="22"/>
          <w:szCs w:val="22"/>
        </w:rPr>
      </w:pPr>
    </w:p>
    <w:p w:rsidR="003417CC" w:rsidRDefault="003417CC" w:rsidP="00B85B67">
      <w:pPr>
        <w:spacing w:before="60" w:after="240" w:line="240" w:lineRule="atLeast"/>
        <w:jc w:val="both"/>
        <w:rPr>
          <w:rFonts w:ascii="Arial" w:hAnsi="Arial" w:cs="Arial"/>
          <w:i/>
          <w:sz w:val="22"/>
          <w:szCs w:val="22"/>
        </w:rPr>
      </w:pPr>
    </w:p>
    <w:p w:rsidR="003417CC" w:rsidRDefault="003417CC" w:rsidP="00B85B67">
      <w:pPr>
        <w:spacing w:before="60" w:after="240" w:line="240" w:lineRule="atLeast"/>
        <w:jc w:val="both"/>
        <w:rPr>
          <w:rFonts w:ascii="Arial" w:hAnsi="Arial" w:cs="Arial"/>
          <w:i/>
          <w:sz w:val="22"/>
          <w:szCs w:val="22"/>
        </w:rPr>
      </w:pPr>
    </w:p>
    <w:p w:rsidR="003417CC" w:rsidRDefault="003417CC" w:rsidP="00B85B67">
      <w:pPr>
        <w:spacing w:before="60" w:after="240" w:line="240" w:lineRule="atLeast"/>
        <w:jc w:val="both"/>
        <w:rPr>
          <w:rFonts w:ascii="Arial" w:hAnsi="Arial" w:cs="Arial"/>
          <w:i/>
          <w:sz w:val="22"/>
          <w:szCs w:val="22"/>
        </w:rPr>
      </w:pPr>
    </w:p>
    <w:p w:rsidR="003417CC" w:rsidRDefault="003417CC" w:rsidP="00B85B67">
      <w:pPr>
        <w:spacing w:before="60" w:after="240" w:line="240" w:lineRule="atLeast"/>
        <w:jc w:val="both"/>
        <w:rPr>
          <w:rFonts w:ascii="Arial" w:hAnsi="Arial" w:cs="Arial"/>
          <w:i/>
          <w:sz w:val="22"/>
          <w:szCs w:val="22"/>
        </w:rPr>
      </w:pPr>
    </w:p>
    <w:p w:rsidR="003417CC" w:rsidRDefault="003417CC" w:rsidP="00B85B67">
      <w:pPr>
        <w:spacing w:before="60" w:after="240" w:line="240" w:lineRule="atLeast"/>
        <w:jc w:val="both"/>
        <w:rPr>
          <w:rFonts w:ascii="Arial" w:hAnsi="Arial" w:cs="Arial"/>
          <w:i/>
          <w:sz w:val="22"/>
          <w:szCs w:val="22"/>
        </w:rPr>
      </w:pPr>
    </w:p>
    <w:p w:rsidR="00972336" w:rsidRDefault="00972336" w:rsidP="00B85B67">
      <w:pPr>
        <w:spacing w:before="60" w:after="240" w:line="240" w:lineRule="atLeast"/>
        <w:jc w:val="both"/>
        <w:rPr>
          <w:rFonts w:ascii="Arial" w:hAnsi="Arial" w:cs="Arial"/>
          <w:i/>
          <w:sz w:val="22"/>
          <w:szCs w:val="22"/>
        </w:rPr>
      </w:pPr>
    </w:p>
    <w:p w:rsidR="00972336" w:rsidRDefault="00972336" w:rsidP="00B85B67">
      <w:pPr>
        <w:spacing w:before="60" w:after="240" w:line="240" w:lineRule="atLeast"/>
        <w:jc w:val="both"/>
        <w:rPr>
          <w:rFonts w:ascii="Arial" w:hAnsi="Arial" w:cs="Arial"/>
          <w:i/>
          <w:sz w:val="22"/>
          <w:szCs w:val="22"/>
        </w:rPr>
      </w:pPr>
    </w:p>
    <w:p w:rsidR="00972336" w:rsidRDefault="00972336" w:rsidP="00B85B67">
      <w:pPr>
        <w:spacing w:before="60" w:after="240" w:line="240" w:lineRule="atLeast"/>
        <w:jc w:val="both"/>
        <w:rPr>
          <w:rFonts w:ascii="Arial" w:hAnsi="Arial" w:cs="Arial"/>
          <w:i/>
          <w:sz w:val="22"/>
          <w:szCs w:val="22"/>
        </w:rPr>
      </w:pPr>
    </w:p>
    <w:p w:rsidR="003417CC" w:rsidRDefault="003417CC" w:rsidP="00B85B67">
      <w:pPr>
        <w:spacing w:before="60" w:after="240" w:line="240" w:lineRule="atLeast"/>
        <w:jc w:val="both"/>
        <w:rPr>
          <w:rFonts w:ascii="Arial" w:hAnsi="Arial" w:cs="Arial"/>
          <w:i/>
          <w:sz w:val="22"/>
          <w:szCs w:val="22"/>
        </w:rPr>
      </w:pPr>
    </w:p>
    <w:p w:rsidR="003417CC" w:rsidRDefault="003417CC" w:rsidP="00B85B67">
      <w:pPr>
        <w:spacing w:before="60" w:after="240" w:line="240" w:lineRule="atLeast"/>
        <w:jc w:val="both"/>
        <w:rPr>
          <w:rFonts w:ascii="Arial" w:hAnsi="Arial" w:cs="Arial"/>
          <w:i/>
          <w:sz w:val="22"/>
          <w:szCs w:val="22"/>
        </w:rPr>
      </w:pPr>
    </w:p>
    <w:p w:rsidR="003417CC" w:rsidRDefault="003417CC" w:rsidP="00B85B67">
      <w:pPr>
        <w:spacing w:before="60" w:after="240" w:line="240" w:lineRule="atLeast"/>
        <w:jc w:val="both"/>
        <w:rPr>
          <w:rFonts w:ascii="Arial" w:hAnsi="Arial" w:cs="Arial"/>
          <w:i/>
          <w:sz w:val="22"/>
          <w:szCs w:val="22"/>
        </w:rPr>
      </w:pPr>
    </w:p>
    <w:p w:rsidR="003417CC" w:rsidRDefault="00530394">
      <w:pPr>
        <w:pStyle w:val="Caption"/>
        <w:jc w:val="center"/>
        <w:rPr>
          <w:rFonts w:ascii="Arial" w:hAnsi="Arial" w:cs="Arial"/>
          <w:b/>
          <w:szCs w:val="22"/>
        </w:rPr>
      </w:pPr>
      <w:bookmarkStart w:id="19" w:name="_Toc495667420"/>
      <w:bookmarkStart w:id="20" w:name="_Ref506362521"/>
      <w:r>
        <w:t xml:space="preserve">Figure </w:t>
      </w:r>
      <w:r>
        <w:fldChar w:fldCharType="begin"/>
      </w:r>
      <w:r>
        <w:instrText xml:space="preserve"> SEQ Figure \* ARABIC </w:instrText>
      </w:r>
      <w:r>
        <w:fldChar w:fldCharType="separate"/>
      </w:r>
      <w:r w:rsidR="00E32DAE">
        <w:rPr>
          <w:noProof/>
        </w:rPr>
        <w:t>5</w:t>
      </w:r>
      <w:r>
        <w:fldChar w:fldCharType="end"/>
      </w:r>
      <w:bookmarkEnd w:id="20"/>
      <w:r>
        <w:t xml:space="preserve"> - C</w:t>
      </w:r>
      <w:r w:rsidR="00240B7B">
        <w:t>hanges in daily motorway traffic volumes following the opening of WVT</w:t>
      </w:r>
    </w:p>
    <w:p w:rsidR="003417CC" w:rsidRPr="003417CC" w:rsidRDefault="003417CC" w:rsidP="003417CC">
      <w:pPr>
        <w:spacing w:before="60" w:after="240" w:line="240" w:lineRule="atLeast"/>
        <w:jc w:val="both"/>
        <w:rPr>
          <w:rFonts w:ascii="Arial" w:hAnsi="Arial" w:cs="Arial"/>
          <w:b/>
          <w:szCs w:val="22"/>
        </w:rPr>
      </w:pPr>
      <w:r w:rsidRPr="003417CC">
        <w:rPr>
          <w:rFonts w:ascii="Arial" w:hAnsi="Arial" w:cs="Arial"/>
          <w:b/>
          <w:szCs w:val="22"/>
        </w:rPr>
        <w:lastRenderedPageBreak/>
        <w:t>Key Result 2: Improved Efficiency of the Motorway Network Asset</w:t>
      </w:r>
      <w:bookmarkEnd w:id="19"/>
    </w:p>
    <w:p w:rsidR="003811F2" w:rsidRDefault="003417CC" w:rsidP="00551B82">
      <w:pPr>
        <w:widowControl/>
        <w:spacing w:line="280" w:lineRule="atLeast"/>
        <w:jc w:val="both"/>
        <w:rPr>
          <w:rFonts w:ascii="Arial" w:hAnsi="Arial" w:cs="Arial"/>
          <w:sz w:val="22"/>
          <w:szCs w:val="22"/>
        </w:rPr>
      </w:pPr>
      <w:r w:rsidRPr="003417CC">
        <w:rPr>
          <w:rFonts w:ascii="Arial" w:hAnsi="Arial" w:cs="Arial"/>
          <w:sz w:val="22"/>
          <w:szCs w:val="22"/>
        </w:rPr>
        <w:t>The redistribution of motorway demands has led to more efficient operation of the motorway system overall, as reflected in the daily Network Efficiency metric values (see</w:t>
      </w:r>
      <w:r w:rsidR="00530394">
        <w:rPr>
          <w:rFonts w:ascii="Arial" w:hAnsi="Arial" w:cs="Arial"/>
          <w:sz w:val="22"/>
          <w:szCs w:val="22"/>
        </w:rPr>
        <w:t xml:space="preserve"> </w:t>
      </w:r>
      <w:r w:rsidR="00530394">
        <w:rPr>
          <w:rFonts w:ascii="Arial" w:hAnsi="Arial" w:cs="Arial"/>
          <w:sz w:val="22"/>
          <w:szCs w:val="22"/>
        </w:rPr>
        <w:fldChar w:fldCharType="begin"/>
      </w:r>
      <w:r w:rsidR="00530394">
        <w:rPr>
          <w:rFonts w:ascii="Arial" w:hAnsi="Arial" w:cs="Arial"/>
          <w:sz w:val="22"/>
          <w:szCs w:val="22"/>
        </w:rPr>
        <w:instrText xml:space="preserve"> REF _Ref506362153 \h  \* MERGEFORMAT </w:instrText>
      </w:r>
      <w:r w:rsidR="00530394">
        <w:rPr>
          <w:rFonts w:ascii="Arial" w:hAnsi="Arial" w:cs="Arial"/>
          <w:sz w:val="22"/>
          <w:szCs w:val="22"/>
        </w:rPr>
      </w:r>
      <w:r w:rsidR="00530394">
        <w:rPr>
          <w:rFonts w:ascii="Arial" w:hAnsi="Arial" w:cs="Arial"/>
          <w:sz w:val="22"/>
          <w:szCs w:val="22"/>
        </w:rPr>
        <w:fldChar w:fldCharType="separate"/>
      </w:r>
      <w:ins w:id="21" w:author="Andy Hooper" w:date="2018-02-15T17:28:00Z">
        <w:r w:rsidR="00E32DAE" w:rsidRPr="00E32DAE">
          <w:rPr>
            <w:rFonts w:ascii="Arial" w:hAnsi="Arial" w:cs="Arial"/>
            <w:sz w:val="22"/>
            <w:szCs w:val="22"/>
          </w:rPr>
          <w:t xml:space="preserve">Table </w:t>
        </w:r>
        <w:r w:rsidR="00E32DAE" w:rsidRPr="00E32DAE">
          <w:rPr>
            <w:rFonts w:ascii="Arial" w:hAnsi="Arial" w:cs="Arial"/>
            <w:sz w:val="22"/>
            <w:szCs w:val="22"/>
          </w:rPr>
          <w:t>3</w:t>
        </w:r>
      </w:ins>
      <w:r w:rsidR="00530394">
        <w:rPr>
          <w:rFonts w:ascii="Arial" w:hAnsi="Arial" w:cs="Arial"/>
          <w:sz w:val="22"/>
          <w:szCs w:val="22"/>
        </w:rPr>
        <w:fldChar w:fldCharType="end"/>
      </w:r>
      <w:r w:rsidRPr="003417CC">
        <w:rPr>
          <w:rFonts w:ascii="Arial" w:hAnsi="Arial" w:cs="Arial"/>
          <w:sz w:val="22"/>
          <w:szCs w:val="22"/>
        </w:rPr>
        <w:t>).  This is resulting in congestion relief equivalent to between 8,500 and 10,000 less hours of total travel time per day on the motorways alone</w:t>
      </w:r>
      <w:r w:rsidRPr="00B517C0">
        <w:rPr>
          <w:rFonts w:ascii="Arial" w:hAnsi="Arial" w:cs="Arial"/>
          <w:sz w:val="22"/>
          <w:szCs w:val="22"/>
          <w:vertAlign w:val="superscript"/>
        </w:rPr>
        <w:footnoteReference w:id="4"/>
      </w:r>
      <w:r w:rsidRPr="003417CC">
        <w:rPr>
          <w:rFonts w:ascii="Arial" w:hAnsi="Arial" w:cs="Arial"/>
          <w:sz w:val="22"/>
          <w:szCs w:val="22"/>
        </w:rPr>
        <w:t xml:space="preserve">, as </w:t>
      </w:r>
      <w:r w:rsidRPr="00DB3672">
        <w:rPr>
          <w:rFonts w:ascii="Arial" w:hAnsi="Arial" w:cs="Arial"/>
          <w:sz w:val="22"/>
          <w:szCs w:val="22"/>
        </w:rPr>
        <w:t xml:space="preserve">summarised in </w:t>
      </w:r>
      <w:r w:rsidR="00DB3672" w:rsidRPr="00DB3672">
        <w:rPr>
          <w:rFonts w:ascii="Arial" w:hAnsi="Arial" w:cs="Arial"/>
          <w:sz w:val="22"/>
          <w:szCs w:val="22"/>
        </w:rPr>
        <w:t>Table 2</w:t>
      </w:r>
      <w:r w:rsidRPr="00DB3672">
        <w:rPr>
          <w:rFonts w:ascii="Arial" w:hAnsi="Arial" w:cs="Arial"/>
          <w:sz w:val="22"/>
          <w:szCs w:val="22"/>
        </w:rPr>
        <w:t xml:space="preserve"> (note: this does not account for reduction in overall travel time across the arterial network due to reductions</w:t>
      </w:r>
      <w:r w:rsidRPr="003417CC">
        <w:rPr>
          <w:rFonts w:ascii="Arial" w:hAnsi="Arial" w:cs="Arial"/>
          <w:sz w:val="22"/>
          <w:szCs w:val="22"/>
        </w:rPr>
        <w:t xml:space="preserve"> in traffic volumes attracted to use the new WVT link).</w:t>
      </w:r>
    </w:p>
    <w:p w:rsidR="00DB3672" w:rsidRDefault="00DB3672" w:rsidP="00551B82">
      <w:pPr>
        <w:widowControl/>
        <w:spacing w:line="280" w:lineRule="atLeast"/>
        <w:jc w:val="both"/>
        <w:rPr>
          <w:rFonts w:ascii="Arial" w:hAnsi="Arial" w:cs="Arial"/>
          <w:i/>
          <w:sz w:val="22"/>
          <w:szCs w:val="22"/>
        </w:rPr>
      </w:pPr>
    </w:p>
    <w:p w:rsidR="005D440C" w:rsidRPr="005D440C" w:rsidRDefault="005D440C" w:rsidP="005D440C">
      <w:pPr>
        <w:rPr>
          <w:lang w:val="en-US"/>
        </w:rPr>
      </w:pPr>
    </w:p>
    <w:tbl>
      <w:tblPr>
        <w:tblW w:w="9742" w:type="dxa"/>
        <w:tblLook w:val="04A0" w:firstRow="1" w:lastRow="0" w:firstColumn="1" w:lastColumn="0" w:noHBand="0" w:noVBand="1"/>
      </w:tblPr>
      <w:tblGrid>
        <w:gridCol w:w="1696"/>
        <w:gridCol w:w="1541"/>
        <w:gridCol w:w="1397"/>
        <w:gridCol w:w="969"/>
        <w:gridCol w:w="1642"/>
        <w:gridCol w:w="1397"/>
        <w:gridCol w:w="1100"/>
      </w:tblGrid>
      <w:tr w:rsidR="003811F2" w:rsidRPr="007A5468" w:rsidTr="00602B40">
        <w:trPr>
          <w:trHeight w:val="525"/>
        </w:trPr>
        <w:tc>
          <w:tcPr>
            <w:tcW w:w="169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811F2" w:rsidRPr="001F1B23" w:rsidRDefault="003811F2" w:rsidP="007F1100">
            <w:pPr>
              <w:rPr>
                <w:rFonts w:ascii="Calibri" w:hAnsi="Calibri"/>
                <w:b/>
                <w:bCs/>
                <w:sz w:val="20"/>
                <w:szCs w:val="20"/>
                <w:u w:val="single"/>
              </w:rPr>
            </w:pPr>
          </w:p>
        </w:tc>
        <w:tc>
          <w:tcPr>
            <w:tcW w:w="3907" w:type="dxa"/>
            <w:gridSpan w:val="3"/>
            <w:tcBorders>
              <w:top w:val="single" w:sz="4" w:space="0" w:color="auto"/>
              <w:left w:val="nil"/>
              <w:bottom w:val="single" w:sz="4" w:space="0" w:color="auto"/>
              <w:right w:val="single" w:sz="4" w:space="0" w:color="auto"/>
            </w:tcBorders>
            <w:shd w:val="clear" w:color="auto" w:fill="auto"/>
            <w:vAlign w:val="bottom"/>
          </w:tcPr>
          <w:p w:rsidR="003811F2" w:rsidRPr="003811F2" w:rsidRDefault="003811F2" w:rsidP="007F1100">
            <w:pPr>
              <w:jc w:val="center"/>
              <w:rPr>
                <w:rFonts w:eastAsia="Calibri"/>
                <w:i/>
                <w:iCs/>
                <w:sz w:val="20"/>
                <w:szCs w:val="22"/>
                <w:lang w:val="en-GB"/>
              </w:rPr>
            </w:pPr>
            <w:r w:rsidRPr="003811F2">
              <w:rPr>
                <w:rFonts w:eastAsia="Calibri"/>
                <w:i/>
                <w:iCs/>
                <w:sz w:val="20"/>
                <w:szCs w:val="22"/>
                <w:lang w:val="en-GB"/>
              </w:rPr>
              <w:t xml:space="preserve">Post-WVT averages for </w:t>
            </w:r>
          </w:p>
          <w:p w:rsidR="003811F2" w:rsidRPr="001F1B23" w:rsidRDefault="003811F2" w:rsidP="007F1100">
            <w:pPr>
              <w:jc w:val="center"/>
              <w:rPr>
                <w:rFonts w:ascii="Calibri" w:hAnsi="Calibri"/>
                <w:i/>
                <w:iCs/>
                <w:sz w:val="20"/>
                <w:szCs w:val="20"/>
              </w:rPr>
            </w:pPr>
            <w:r w:rsidRPr="003811F2">
              <w:rPr>
                <w:rFonts w:eastAsia="Calibri"/>
                <w:i/>
                <w:iCs/>
                <w:sz w:val="20"/>
                <w:szCs w:val="22"/>
                <w:lang w:val="en-GB"/>
              </w:rPr>
              <w:t>Aug &amp; Sep 2017, Mon-Fri, 24hrs</w:t>
            </w:r>
          </w:p>
        </w:tc>
        <w:tc>
          <w:tcPr>
            <w:tcW w:w="1642" w:type="dxa"/>
            <w:tcBorders>
              <w:top w:val="single" w:sz="4" w:space="0" w:color="auto"/>
              <w:left w:val="nil"/>
              <w:bottom w:val="single" w:sz="4" w:space="0" w:color="auto"/>
              <w:right w:val="single" w:sz="4" w:space="0" w:color="auto"/>
            </w:tcBorders>
            <w:shd w:val="clear" w:color="auto" w:fill="auto"/>
            <w:vAlign w:val="bottom"/>
          </w:tcPr>
          <w:p w:rsidR="003811F2" w:rsidRPr="001F1B23" w:rsidRDefault="003811F2" w:rsidP="007F1100">
            <w:pPr>
              <w:jc w:val="center"/>
              <w:rPr>
                <w:rFonts w:ascii="Calibri" w:hAnsi="Calibri"/>
                <w:i/>
                <w:iCs/>
                <w:sz w:val="20"/>
                <w:szCs w:val="20"/>
              </w:rPr>
            </w:pPr>
            <w:r w:rsidRPr="001F1B23">
              <w:rPr>
                <w:rFonts w:ascii="Calibri" w:hAnsi="Calibri"/>
                <w:i/>
                <w:iCs/>
                <w:sz w:val="20"/>
                <w:szCs w:val="20"/>
              </w:rPr>
              <w:t>Pre-WVT average for Jun-17, Mon-Fri*, 24hrs</w:t>
            </w:r>
          </w:p>
        </w:tc>
        <w:tc>
          <w:tcPr>
            <w:tcW w:w="1397" w:type="dxa"/>
            <w:vMerge w:val="restart"/>
            <w:tcBorders>
              <w:top w:val="single" w:sz="4" w:space="0" w:color="auto"/>
              <w:left w:val="nil"/>
              <w:bottom w:val="single" w:sz="4" w:space="0" w:color="auto"/>
              <w:right w:val="single" w:sz="4" w:space="0" w:color="auto"/>
            </w:tcBorders>
            <w:shd w:val="clear" w:color="auto" w:fill="auto"/>
            <w:vAlign w:val="bottom"/>
          </w:tcPr>
          <w:p w:rsidR="003811F2" w:rsidRPr="001F1B23" w:rsidRDefault="003811F2" w:rsidP="007F1100">
            <w:pPr>
              <w:jc w:val="center"/>
              <w:rPr>
                <w:rFonts w:ascii="Calibri" w:hAnsi="Calibri"/>
                <w:i/>
                <w:iCs/>
                <w:sz w:val="20"/>
                <w:szCs w:val="20"/>
              </w:rPr>
            </w:pPr>
            <w:r w:rsidRPr="001F1B23">
              <w:rPr>
                <w:rFonts w:ascii="Calibri" w:hAnsi="Calibri"/>
                <w:i/>
                <w:iCs/>
                <w:sz w:val="20"/>
                <w:szCs w:val="20"/>
              </w:rPr>
              <w:t>equivalent non-WVT</w:t>
            </w:r>
            <w:r w:rsidRPr="001F1B23">
              <w:rPr>
                <w:rFonts w:ascii="Calibri" w:hAnsi="Calibri"/>
                <w:i/>
                <w:iCs/>
                <w:sz w:val="20"/>
                <w:szCs w:val="20"/>
              </w:rPr>
              <w:br/>
              <w:t>total hours (24hrs)</w:t>
            </w:r>
          </w:p>
        </w:tc>
        <w:tc>
          <w:tcPr>
            <w:tcW w:w="1100" w:type="dxa"/>
            <w:vMerge w:val="restart"/>
            <w:tcBorders>
              <w:top w:val="single" w:sz="4" w:space="0" w:color="auto"/>
              <w:left w:val="nil"/>
              <w:bottom w:val="single" w:sz="4" w:space="0" w:color="auto"/>
              <w:right w:val="single" w:sz="4" w:space="0" w:color="auto"/>
            </w:tcBorders>
            <w:shd w:val="clear" w:color="auto" w:fill="auto"/>
            <w:vAlign w:val="bottom"/>
          </w:tcPr>
          <w:p w:rsidR="003811F2" w:rsidRPr="001F1B23" w:rsidRDefault="003811F2" w:rsidP="007F1100">
            <w:pPr>
              <w:jc w:val="center"/>
              <w:rPr>
                <w:rFonts w:ascii="Calibri" w:hAnsi="Calibri"/>
                <w:i/>
                <w:iCs/>
                <w:sz w:val="20"/>
                <w:szCs w:val="20"/>
              </w:rPr>
            </w:pPr>
            <w:r w:rsidRPr="001F1B23">
              <w:rPr>
                <w:rFonts w:ascii="Calibri" w:hAnsi="Calibri"/>
                <w:i/>
                <w:iCs/>
                <w:sz w:val="20"/>
                <w:szCs w:val="20"/>
              </w:rPr>
              <w:t>congestion relief</w:t>
            </w:r>
            <w:r w:rsidRPr="001F1B23">
              <w:rPr>
                <w:rFonts w:ascii="Calibri" w:hAnsi="Calibri"/>
                <w:i/>
                <w:iCs/>
                <w:sz w:val="20"/>
                <w:szCs w:val="20"/>
              </w:rPr>
              <w:br/>
              <w:t>(hours)</w:t>
            </w:r>
          </w:p>
        </w:tc>
      </w:tr>
      <w:tr w:rsidR="003811F2" w:rsidRPr="007A5468" w:rsidTr="00602B40">
        <w:trPr>
          <w:trHeight w:val="525"/>
        </w:trPr>
        <w:tc>
          <w:tcPr>
            <w:tcW w:w="1696" w:type="dxa"/>
            <w:vMerge/>
            <w:tcBorders>
              <w:top w:val="single" w:sz="4" w:space="0" w:color="auto"/>
              <w:left w:val="single" w:sz="4" w:space="0" w:color="auto"/>
              <w:right w:val="single" w:sz="4" w:space="0" w:color="auto"/>
            </w:tcBorders>
            <w:shd w:val="clear" w:color="auto" w:fill="auto"/>
            <w:vAlign w:val="center"/>
            <w:hideMark/>
          </w:tcPr>
          <w:p w:rsidR="003811F2" w:rsidRPr="001F1B23" w:rsidRDefault="003811F2" w:rsidP="007F1100">
            <w:pPr>
              <w:rPr>
                <w:rFonts w:ascii="Calibri" w:hAnsi="Calibri"/>
                <w:b/>
                <w:bCs/>
                <w:sz w:val="20"/>
                <w:szCs w:val="20"/>
                <w:u w:val="single"/>
              </w:rPr>
            </w:pPr>
          </w:p>
        </w:tc>
        <w:tc>
          <w:tcPr>
            <w:tcW w:w="1541" w:type="dxa"/>
            <w:tcBorders>
              <w:top w:val="single" w:sz="4" w:space="0" w:color="auto"/>
              <w:left w:val="nil"/>
              <w:bottom w:val="single" w:sz="4" w:space="0" w:color="auto"/>
              <w:right w:val="single" w:sz="4" w:space="0" w:color="auto"/>
            </w:tcBorders>
            <w:shd w:val="clear" w:color="auto" w:fill="auto"/>
            <w:vAlign w:val="bottom"/>
            <w:hideMark/>
          </w:tcPr>
          <w:p w:rsidR="003811F2" w:rsidRPr="001F1B23" w:rsidRDefault="003811F2" w:rsidP="007F1100">
            <w:pPr>
              <w:jc w:val="center"/>
              <w:rPr>
                <w:rFonts w:ascii="Calibri" w:hAnsi="Calibri"/>
                <w:i/>
                <w:iCs/>
                <w:sz w:val="20"/>
                <w:szCs w:val="20"/>
              </w:rPr>
            </w:pPr>
            <w:r w:rsidRPr="003811F2">
              <w:rPr>
                <w:rFonts w:eastAsia="Calibri"/>
                <w:i/>
                <w:iCs/>
                <w:sz w:val="20"/>
                <w:szCs w:val="22"/>
                <w:lang w:val="en-GB"/>
              </w:rPr>
              <w:t xml:space="preserve">Total km </w:t>
            </w:r>
          </w:p>
        </w:tc>
        <w:tc>
          <w:tcPr>
            <w:tcW w:w="1397" w:type="dxa"/>
            <w:tcBorders>
              <w:top w:val="single" w:sz="4" w:space="0" w:color="auto"/>
              <w:left w:val="nil"/>
              <w:bottom w:val="single" w:sz="4" w:space="0" w:color="auto"/>
              <w:right w:val="single" w:sz="4" w:space="0" w:color="auto"/>
            </w:tcBorders>
            <w:shd w:val="clear" w:color="auto" w:fill="auto"/>
            <w:vAlign w:val="bottom"/>
            <w:hideMark/>
          </w:tcPr>
          <w:p w:rsidR="003811F2" w:rsidRPr="001F1B23" w:rsidRDefault="003811F2" w:rsidP="007F1100">
            <w:pPr>
              <w:jc w:val="center"/>
              <w:rPr>
                <w:rFonts w:ascii="Calibri" w:hAnsi="Calibri"/>
                <w:i/>
                <w:iCs/>
                <w:sz w:val="20"/>
                <w:szCs w:val="20"/>
              </w:rPr>
            </w:pPr>
            <w:r w:rsidRPr="001F1B23">
              <w:rPr>
                <w:rFonts w:ascii="Calibri" w:hAnsi="Calibri"/>
                <w:i/>
                <w:iCs/>
                <w:sz w:val="20"/>
                <w:szCs w:val="20"/>
              </w:rPr>
              <w:t>Total Hours</w:t>
            </w:r>
          </w:p>
        </w:tc>
        <w:tc>
          <w:tcPr>
            <w:tcW w:w="969" w:type="dxa"/>
            <w:tcBorders>
              <w:top w:val="single" w:sz="4" w:space="0" w:color="auto"/>
              <w:left w:val="nil"/>
              <w:bottom w:val="single" w:sz="4" w:space="0" w:color="auto"/>
              <w:right w:val="single" w:sz="4" w:space="0" w:color="auto"/>
            </w:tcBorders>
            <w:shd w:val="clear" w:color="auto" w:fill="auto"/>
            <w:vAlign w:val="bottom"/>
            <w:hideMark/>
          </w:tcPr>
          <w:p w:rsidR="003811F2" w:rsidRPr="001F1B23" w:rsidRDefault="003811F2" w:rsidP="007F1100">
            <w:pPr>
              <w:jc w:val="center"/>
              <w:rPr>
                <w:rFonts w:ascii="Calibri" w:hAnsi="Calibri"/>
                <w:i/>
                <w:iCs/>
                <w:sz w:val="20"/>
                <w:szCs w:val="20"/>
              </w:rPr>
            </w:pPr>
            <w:r w:rsidRPr="001F1B23">
              <w:rPr>
                <w:rFonts w:ascii="Calibri" w:hAnsi="Calibri"/>
                <w:i/>
                <w:iCs/>
                <w:sz w:val="20"/>
                <w:szCs w:val="20"/>
              </w:rPr>
              <w:t>GAS**</w:t>
            </w:r>
          </w:p>
        </w:tc>
        <w:tc>
          <w:tcPr>
            <w:tcW w:w="1642" w:type="dxa"/>
            <w:tcBorders>
              <w:top w:val="single" w:sz="4" w:space="0" w:color="auto"/>
              <w:left w:val="nil"/>
              <w:bottom w:val="single" w:sz="4" w:space="0" w:color="auto"/>
              <w:right w:val="single" w:sz="4" w:space="0" w:color="auto"/>
            </w:tcBorders>
            <w:shd w:val="clear" w:color="auto" w:fill="auto"/>
            <w:vAlign w:val="bottom"/>
            <w:hideMark/>
          </w:tcPr>
          <w:p w:rsidR="003811F2" w:rsidRPr="001F1B23" w:rsidRDefault="003811F2" w:rsidP="007F1100">
            <w:pPr>
              <w:jc w:val="center"/>
              <w:rPr>
                <w:rFonts w:ascii="Calibri" w:hAnsi="Calibri"/>
                <w:i/>
                <w:iCs/>
                <w:sz w:val="20"/>
                <w:szCs w:val="20"/>
              </w:rPr>
            </w:pPr>
            <w:r w:rsidRPr="001F1B23">
              <w:rPr>
                <w:rFonts w:ascii="Calibri" w:hAnsi="Calibri"/>
                <w:i/>
                <w:iCs/>
                <w:sz w:val="20"/>
                <w:szCs w:val="20"/>
              </w:rPr>
              <w:t>GAS**</w:t>
            </w:r>
          </w:p>
        </w:tc>
        <w:tc>
          <w:tcPr>
            <w:tcW w:w="1397" w:type="dxa"/>
            <w:vMerge/>
            <w:tcBorders>
              <w:top w:val="single" w:sz="4" w:space="0" w:color="auto"/>
              <w:left w:val="nil"/>
              <w:bottom w:val="single" w:sz="4" w:space="0" w:color="auto"/>
              <w:right w:val="single" w:sz="4" w:space="0" w:color="auto"/>
            </w:tcBorders>
            <w:shd w:val="clear" w:color="auto" w:fill="auto"/>
            <w:vAlign w:val="bottom"/>
            <w:hideMark/>
          </w:tcPr>
          <w:p w:rsidR="003811F2" w:rsidRPr="001F1B23" w:rsidRDefault="003811F2" w:rsidP="007F1100">
            <w:pPr>
              <w:jc w:val="center"/>
              <w:rPr>
                <w:rFonts w:ascii="Calibri" w:hAnsi="Calibri"/>
                <w:i/>
                <w:iCs/>
                <w:sz w:val="20"/>
                <w:szCs w:val="20"/>
              </w:rPr>
            </w:pPr>
          </w:p>
        </w:tc>
        <w:tc>
          <w:tcPr>
            <w:tcW w:w="1100" w:type="dxa"/>
            <w:vMerge/>
            <w:tcBorders>
              <w:top w:val="single" w:sz="4" w:space="0" w:color="auto"/>
              <w:left w:val="nil"/>
              <w:bottom w:val="single" w:sz="4" w:space="0" w:color="auto"/>
              <w:right w:val="single" w:sz="4" w:space="0" w:color="auto"/>
            </w:tcBorders>
            <w:shd w:val="clear" w:color="auto" w:fill="auto"/>
            <w:vAlign w:val="bottom"/>
            <w:hideMark/>
          </w:tcPr>
          <w:p w:rsidR="003811F2" w:rsidRPr="001F1B23" w:rsidRDefault="003811F2" w:rsidP="007F1100">
            <w:pPr>
              <w:jc w:val="center"/>
              <w:rPr>
                <w:rFonts w:ascii="Calibri" w:hAnsi="Calibri"/>
                <w:i/>
                <w:iCs/>
                <w:sz w:val="20"/>
                <w:szCs w:val="20"/>
              </w:rPr>
            </w:pPr>
          </w:p>
        </w:tc>
      </w:tr>
      <w:tr w:rsidR="003811F2" w:rsidRPr="007A5468" w:rsidTr="00602B40">
        <w:trPr>
          <w:trHeight w:val="180"/>
        </w:trPr>
        <w:tc>
          <w:tcPr>
            <w:tcW w:w="1696" w:type="dxa"/>
            <w:vMerge/>
            <w:tcBorders>
              <w:left w:val="single" w:sz="4" w:space="0" w:color="auto"/>
              <w:bottom w:val="single" w:sz="4" w:space="0" w:color="auto"/>
              <w:right w:val="single" w:sz="4" w:space="0" w:color="auto"/>
            </w:tcBorders>
            <w:shd w:val="clear" w:color="auto" w:fill="auto"/>
            <w:vAlign w:val="center"/>
          </w:tcPr>
          <w:p w:rsidR="003811F2" w:rsidRPr="001F1B23" w:rsidRDefault="003811F2" w:rsidP="007F1100">
            <w:pPr>
              <w:rPr>
                <w:rFonts w:ascii="Calibri" w:hAnsi="Calibri"/>
                <w:b/>
                <w:bCs/>
                <w:sz w:val="20"/>
                <w:szCs w:val="20"/>
                <w:u w:val="single"/>
              </w:rPr>
            </w:pPr>
          </w:p>
        </w:tc>
        <w:tc>
          <w:tcPr>
            <w:tcW w:w="1541" w:type="dxa"/>
            <w:tcBorders>
              <w:top w:val="single" w:sz="4" w:space="0" w:color="auto"/>
              <w:left w:val="nil"/>
              <w:bottom w:val="single" w:sz="4" w:space="0" w:color="auto"/>
              <w:right w:val="single" w:sz="4" w:space="0" w:color="auto"/>
            </w:tcBorders>
            <w:shd w:val="clear" w:color="auto" w:fill="auto"/>
            <w:vAlign w:val="bottom"/>
          </w:tcPr>
          <w:p w:rsidR="003811F2" w:rsidRPr="003811F2" w:rsidRDefault="003811F2" w:rsidP="007F1100">
            <w:pPr>
              <w:jc w:val="center"/>
              <w:rPr>
                <w:rFonts w:eastAsia="Calibri"/>
                <w:b/>
                <w:i/>
                <w:iCs/>
                <w:sz w:val="20"/>
                <w:szCs w:val="22"/>
                <w:lang w:val="en-GB"/>
              </w:rPr>
            </w:pPr>
            <w:r w:rsidRPr="001F1B23">
              <w:rPr>
                <w:rFonts w:ascii="Calibri" w:hAnsi="Calibri"/>
                <w:b/>
                <w:i/>
                <w:iCs/>
                <w:sz w:val="20"/>
                <w:szCs w:val="20"/>
              </w:rPr>
              <w:t>a</w:t>
            </w:r>
          </w:p>
        </w:tc>
        <w:tc>
          <w:tcPr>
            <w:tcW w:w="1397" w:type="dxa"/>
            <w:tcBorders>
              <w:top w:val="single" w:sz="4" w:space="0" w:color="auto"/>
              <w:left w:val="nil"/>
              <w:bottom w:val="single" w:sz="4" w:space="0" w:color="auto"/>
              <w:right w:val="single" w:sz="4" w:space="0" w:color="auto"/>
            </w:tcBorders>
            <w:shd w:val="clear" w:color="auto" w:fill="auto"/>
            <w:vAlign w:val="bottom"/>
          </w:tcPr>
          <w:p w:rsidR="003811F2" w:rsidRPr="001F1B23" w:rsidRDefault="003811F2" w:rsidP="007F1100">
            <w:pPr>
              <w:jc w:val="center"/>
              <w:rPr>
                <w:rFonts w:ascii="Calibri" w:hAnsi="Calibri"/>
                <w:b/>
                <w:i/>
                <w:iCs/>
                <w:sz w:val="20"/>
                <w:szCs w:val="20"/>
              </w:rPr>
            </w:pPr>
            <w:r w:rsidRPr="001F1B23">
              <w:rPr>
                <w:rFonts w:ascii="Calibri" w:hAnsi="Calibri"/>
                <w:b/>
                <w:i/>
                <w:iCs/>
                <w:sz w:val="20"/>
                <w:szCs w:val="20"/>
              </w:rPr>
              <w:t>b</w:t>
            </w:r>
          </w:p>
        </w:tc>
        <w:tc>
          <w:tcPr>
            <w:tcW w:w="969" w:type="dxa"/>
            <w:tcBorders>
              <w:top w:val="single" w:sz="4" w:space="0" w:color="auto"/>
              <w:left w:val="nil"/>
              <w:bottom w:val="single" w:sz="4" w:space="0" w:color="auto"/>
              <w:right w:val="single" w:sz="4" w:space="0" w:color="auto"/>
            </w:tcBorders>
            <w:shd w:val="clear" w:color="auto" w:fill="auto"/>
            <w:vAlign w:val="bottom"/>
          </w:tcPr>
          <w:p w:rsidR="003811F2" w:rsidRPr="001F1B23" w:rsidRDefault="003811F2" w:rsidP="007F1100">
            <w:pPr>
              <w:jc w:val="center"/>
              <w:rPr>
                <w:rFonts w:ascii="Calibri" w:hAnsi="Calibri"/>
                <w:b/>
                <w:i/>
                <w:iCs/>
                <w:sz w:val="20"/>
                <w:szCs w:val="20"/>
              </w:rPr>
            </w:pPr>
            <w:r w:rsidRPr="001F1B23">
              <w:rPr>
                <w:rFonts w:ascii="Calibri" w:hAnsi="Calibri"/>
                <w:b/>
                <w:i/>
                <w:iCs/>
                <w:sz w:val="20"/>
                <w:szCs w:val="20"/>
              </w:rPr>
              <w:t xml:space="preserve">c </w:t>
            </w:r>
            <w:r>
              <w:rPr>
                <w:rFonts w:ascii="Calibri" w:hAnsi="Calibri"/>
                <w:b/>
                <w:i/>
                <w:iCs/>
                <w:sz w:val="20"/>
                <w:szCs w:val="20"/>
              </w:rPr>
              <w:t>=a÷b</w:t>
            </w:r>
          </w:p>
        </w:tc>
        <w:tc>
          <w:tcPr>
            <w:tcW w:w="1642" w:type="dxa"/>
            <w:tcBorders>
              <w:top w:val="single" w:sz="4" w:space="0" w:color="auto"/>
              <w:left w:val="nil"/>
              <w:bottom w:val="single" w:sz="4" w:space="0" w:color="auto"/>
              <w:right w:val="single" w:sz="4" w:space="0" w:color="auto"/>
            </w:tcBorders>
            <w:shd w:val="clear" w:color="auto" w:fill="auto"/>
            <w:vAlign w:val="bottom"/>
          </w:tcPr>
          <w:p w:rsidR="003811F2" w:rsidRPr="001F1B23" w:rsidRDefault="003811F2" w:rsidP="007F1100">
            <w:pPr>
              <w:jc w:val="center"/>
              <w:rPr>
                <w:rFonts w:ascii="Calibri" w:hAnsi="Calibri"/>
                <w:b/>
                <w:i/>
                <w:iCs/>
                <w:sz w:val="20"/>
                <w:szCs w:val="20"/>
              </w:rPr>
            </w:pPr>
            <w:r w:rsidRPr="001F1B23">
              <w:rPr>
                <w:rFonts w:ascii="Calibri" w:hAnsi="Calibri"/>
                <w:b/>
                <w:i/>
                <w:iCs/>
                <w:sz w:val="20"/>
                <w:szCs w:val="20"/>
              </w:rPr>
              <w:t>d</w:t>
            </w:r>
          </w:p>
        </w:tc>
        <w:tc>
          <w:tcPr>
            <w:tcW w:w="1397" w:type="dxa"/>
            <w:tcBorders>
              <w:top w:val="single" w:sz="4" w:space="0" w:color="auto"/>
              <w:left w:val="nil"/>
              <w:bottom w:val="single" w:sz="4" w:space="0" w:color="auto"/>
              <w:right w:val="single" w:sz="4" w:space="0" w:color="auto"/>
            </w:tcBorders>
            <w:shd w:val="clear" w:color="auto" w:fill="auto"/>
            <w:vAlign w:val="bottom"/>
          </w:tcPr>
          <w:p w:rsidR="003811F2" w:rsidRPr="001F1B23" w:rsidRDefault="003811F2" w:rsidP="007F1100">
            <w:pPr>
              <w:jc w:val="center"/>
              <w:rPr>
                <w:rFonts w:ascii="Calibri" w:hAnsi="Calibri"/>
                <w:b/>
                <w:i/>
                <w:iCs/>
                <w:sz w:val="20"/>
                <w:szCs w:val="20"/>
              </w:rPr>
            </w:pPr>
            <w:r w:rsidRPr="001F1B23">
              <w:rPr>
                <w:rFonts w:ascii="Calibri" w:hAnsi="Calibri"/>
                <w:b/>
                <w:i/>
                <w:iCs/>
                <w:sz w:val="20"/>
                <w:szCs w:val="20"/>
              </w:rPr>
              <w:t xml:space="preserve">e </w:t>
            </w:r>
            <w:r>
              <w:rPr>
                <w:rFonts w:ascii="Calibri" w:hAnsi="Calibri"/>
                <w:b/>
                <w:i/>
                <w:iCs/>
                <w:sz w:val="20"/>
                <w:szCs w:val="20"/>
              </w:rPr>
              <w:t>=a÷d</w:t>
            </w:r>
          </w:p>
        </w:tc>
        <w:tc>
          <w:tcPr>
            <w:tcW w:w="1100" w:type="dxa"/>
            <w:tcBorders>
              <w:top w:val="single" w:sz="4" w:space="0" w:color="auto"/>
              <w:left w:val="nil"/>
              <w:bottom w:val="single" w:sz="4" w:space="0" w:color="auto"/>
              <w:right w:val="single" w:sz="4" w:space="0" w:color="auto"/>
            </w:tcBorders>
            <w:shd w:val="clear" w:color="auto" w:fill="auto"/>
            <w:vAlign w:val="bottom"/>
          </w:tcPr>
          <w:p w:rsidR="003811F2" w:rsidRPr="001F1B23" w:rsidRDefault="003811F2" w:rsidP="007F1100">
            <w:pPr>
              <w:jc w:val="center"/>
              <w:rPr>
                <w:rFonts w:ascii="Calibri" w:hAnsi="Calibri"/>
                <w:b/>
                <w:i/>
                <w:iCs/>
                <w:sz w:val="20"/>
                <w:szCs w:val="20"/>
              </w:rPr>
            </w:pPr>
            <w:r>
              <w:rPr>
                <w:rFonts w:ascii="Calibri" w:hAnsi="Calibri"/>
                <w:b/>
                <w:i/>
                <w:iCs/>
                <w:sz w:val="20"/>
                <w:szCs w:val="20"/>
              </w:rPr>
              <w:t>f =b-e</w:t>
            </w:r>
          </w:p>
        </w:tc>
      </w:tr>
      <w:tr w:rsidR="003811F2" w:rsidRPr="007A5468" w:rsidTr="00602B40">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3811F2" w:rsidRPr="001F1B23" w:rsidRDefault="003811F2" w:rsidP="007F1100">
            <w:pPr>
              <w:jc w:val="right"/>
              <w:rPr>
                <w:rFonts w:ascii="Calibri" w:hAnsi="Calibri"/>
                <w:b/>
                <w:sz w:val="20"/>
                <w:szCs w:val="20"/>
              </w:rPr>
            </w:pPr>
            <w:r w:rsidRPr="001F1B23">
              <w:rPr>
                <w:rFonts w:ascii="Calibri" w:hAnsi="Calibri"/>
                <w:b/>
                <w:sz w:val="20"/>
                <w:szCs w:val="20"/>
              </w:rPr>
              <w:t>SH1 southern</w:t>
            </w:r>
          </w:p>
        </w:tc>
        <w:tc>
          <w:tcPr>
            <w:tcW w:w="1541" w:type="dxa"/>
            <w:tcBorders>
              <w:top w:val="single" w:sz="4" w:space="0" w:color="auto"/>
              <w:left w:val="nil"/>
              <w:bottom w:val="single" w:sz="4" w:space="0" w:color="auto"/>
              <w:right w:val="single" w:sz="4" w:space="0" w:color="auto"/>
            </w:tcBorders>
            <w:shd w:val="clear" w:color="auto" w:fill="auto"/>
            <w:noWrap/>
            <w:hideMark/>
          </w:tcPr>
          <w:p w:rsidR="003811F2" w:rsidRPr="001F1B23" w:rsidRDefault="003811F2" w:rsidP="007F1100">
            <w:pPr>
              <w:jc w:val="center"/>
              <w:rPr>
                <w:rFonts w:ascii="Calibri" w:hAnsi="Calibri"/>
                <w:sz w:val="20"/>
                <w:szCs w:val="20"/>
              </w:rPr>
            </w:pPr>
            <w:r w:rsidRPr="0034593A">
              <w:t>3,590,157</w:t>
            </w:r>
          </w:p>
        </w:tc>
        <w:tc>
          <w:tcPr>
            <w:tcW w:w="1397" w:type="dxa"/>
            <w:tcBorders>
              <w:top w:val="single" w:sz="4" w:space="0" w:color="auto"/>
              <w:left w:val="single" w:sz="4" w:space="0" w:color="auto"/>
              <w:bottom w:val="single" w:sz="4" w:space="0" w:color="auto"/>
              <w:right w:val="single" w:sz="4" w:space="0" w:color="auto"/>
            </w:tcBorders>
            <w:shd w:val="clear" w:color="auto" w:fill="auto"/>
            <w:noWrap/>
            <w:hideMark/>
          </w:tcPr>
          <w:p w:rsidR="003811F2" w:rsidRPr="001F1B23" w:rsidRDefault="003811F2" w:rsidP="007F1100">
            <w:pPr>
              <w:jc w:val="center"/>
              <w:rPr>
                <w:rFonts w:ascii="Calibri" w:hAnsi="Calibri"/>
                <w:sz w:val="20"/>
                <w:szCs w:val="20"/>
              </w:rPr>
            </w:pPr>
            <w:r w:rsidRPr="0034593A">
              <w:t>47,105</w:t>
            </w:r>
          </w:p>
        </w:tc>
        <w:tc>
          <w:tcPr>
            <w:tcW w:w="969" w:type="dxa"/>
            <w:tcBorders>
              <w:top w:val="single" w:sz="4" w:space="0" w:color="auto"/>
              <w:left w:val="single" w:sz="4" w:space="0" w:color="auto"/>
              <w:bottom w:val="single" w:sz="4" w:space="0" w:color="auto"/>
              <w:right w:val="single" w:sz="4" w:space="0" w:color="auto"/>
            </w:tcBorders>
            <w:shd w:val="clear" w:color="auto" w:fill="auto"/>
            <w:noWrap/>
            <w:hideMark/>
          </w:tcPr>
          <w:p w:rsidR="003811F2" w:rsidRPr="001F1B23" w:rsidRDefault="003811F2" w:rsidP="007F1100">
            <w:pPr>
              <w:jc w:val="center"/>
              <w:rPr>
                <w:rFonts w:ascii="Calibri" w:hAnsi="Calibri"/>
                <w:sz w:val="20"/>
                <w:szCs w:val="20"/>
              </w:rPr>
            </w:pPr>
            <w:r w:rsidRPr="0034593A">
              <w:t>76.2</w:t>
            </w:r>
          </w:p>
        </w:tc>
        <w:tc>
          <w:tcPr>
            <w:tcW w:w="1642" w:type="dxa"/>
            <w:tcBorders>
              <w:top w:val="single" w:sz="4" w:space="0" w:color="auto"/>
              <w:left w:val="single" w:sz="4" w:space="0" w:color="auto"/>
              <w:bottom w:val="single" w:sz="4" w:space="0" w:color="auto"/>
              <w:right w:val="single" w:sz="4" w:space="0" w:color="auto"/>
            </w:tcBorders>
            <w:shd w:val="clear" w:color="auto" w:fill="auto"/>
            <w:noWrap/>
            <w:hideMark/>
          </w:tcPr>
          <w:p w:rsidR="003811F2" w:rsidRPr="001F1B23" w:rsidRDefault="003811F2" w:rsidP="007F1100">
            <w:pPr>
              <w:jc w:val="center"/>
              <w:rPr>
                <w:rFonts w:ascii="Calibri" w:hAnsi="Calibri"/>
                <w:sz w:val="20"/>
                <w:szCs w:val="20"/>
              </w:rPr>
            </w:pPr>
            <w:r w:rsidRPr="0034593A">
              <w:t>67.0</w:t>
            </w:r>
          </w:p>
        </w:tc>
        <w:tc>
          <w:tcPr>
            <w:tcW w:w="1397" w:type="dxa"/>
            <w:tcBorders>
              <w:top w:val="single" w:sz="4" w:space="0" w:color="auto"/>
              <w:left w:val="single" w:sz="4" w:space="0" w:color="auto"/>
              <w:bottom w:val="single" w:sz="4" w:space="0" w:color="auto"/>
              <w:right w:val="single" w:sz="4" w:space="0" w:color="auto"/>
            </w:tcBorders>
            <w:shd w:val="clear" w:color="auto" w:fill="auto"/>
            <w:noWrap/>
            <w:hideMark/>
          </w:tcPr>
          <w:p w:rsidR="003811F2" w:rsidRPr="001F1B23" w:rsidRDefault="003811F2" w:rsidP="007F1100">
            <w:pPr>
              <w:jc w:val="center"/>
              <w:rPr>
                <w:rFonts w:ascii="Calibri" w:hAnsi="Calibri"/>
                <w:sz w:val="20"/>
                <w:szCs w:val="20"/>
              </w:rPr>
            </w:pPr>
            <w:r w:rsidRPr="0034593A">
              <w:t>53,569</w:t>
            </w:r>
          </w:p>
        </w:tc>
        <w:tc>
          <w:tcPr>
            <w:tcW w:w="1100" w:type="dxa"/>
            <w:tcBorders>
              <w:top w:val="single" w:sz="4" w:space="0" w:color="auto"/>
              <w:left w:val="single" w:sz="4" w:space="0" w:color="auto"/>
              <w:bottom w:val="single" w:sz="4" w:space="0" w:color="auto"/>
              <w:right w:val="single" w:sz="4" w:space="0" w:color="auto"/>
            </w:tcBorders>
            <w:shd w:val="clear" w:color="auto" w:fill="auto"/>
            <w:noWrap/>
            <w:hideMark/>
          </w:tcPr>
          <w:p w:rsidR="003811F2" w:rsidRPr="001F1B23" w:rsidRDefault="003811F2" w:rsidP="007F1100">
            <w:pPr>
              <w:jc w:val="center"/>
              <w:rPr>
                <w:rFonts w:ascii="Calibri" w:hAnsi="Calibri"/>
                <w:sz w:val="20"/>
                <w:szCs w:val="20"/>
              </w:rPr>
            </w:pPr>
            <w:r w:rsidRPr="0034593A">
              <w:t>-6,465</w:t>
            </w:r>
          </w:p>
        </w:tc>
      </w:tr>
      <w:tr w:rsidR="003811F2" w:rsidRPr="007A5468" w:rsidTr="00602B40">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3811F2" w:rsidRPr="001F1B23" w:rsidRDefault="003811F2" w:rsidP="007F1100">
            <w:pPr>
              <w:jc w:val="right"/>
              <w:rPr>
                <w:rFonts w:ascii="Calibri" w:hAnsi="Calibri"/>
                <w:b/>
                <w:sz w:val="20"/>
                <w:szCs w:val="20"/>
              </w:rPr>
            </w:pPr>
            <w:r w:rsidRPr="001F1B23">
              <w:rPr>
                <w:rFonts w:ascii="Calibri" w:hAnsi="Calibri"/>
                <w:b/>
                <w:sz w:val="20"/>
                <w:szCs w:val="20"/>
              </w:rPr>
              <w:t>SH1 northern</w:t>
            </w:r>
          </w:p>
        </w:tc>
        <w:tc>
          <w:tcPr>
            <w:tcW w:w="1541" w:type="dxa"/>
            <w:tcBorders>
              <w:top w:val="single" w:sz="4" w:space="0" w:color="auto"/>
              <w:left w:val="nil"/>
              <w:bottom w:val="single" w:sz="4" w:space="0" w:color="auto"/>
              <w:right w:val="single" w:sz="4" w:space="0" w:color="auto"/>
            </w:tcBorders>
            <w:shd w:val="clear" w:color="auto" w:fill="auto"/>
            <w:noWrap/>
            <w:hideMark/>
          </w:tcPr>
          <w:p w:rsidR="003811F2" w:rsidRPr="001F1B23" w:rsidRDefault="003811F2" w:rsidP="007F1100">
            <w:pPr>
              <w:jc w:val="center"/>
              <w:rPr>
                <w:rFonts w:ascii="Calibri" w:hAnsi="Calibri"/>
                <w:sz w:val="20"/>
                <w:szCs w:val="20"/>
              </w:rPr>
            </w:pPr>
            <w:r w:rsidRPr="00721E62">
              <w:t>2,093,594</w:t>
            </w:r>
          </w:p>
        </w:tc>
        <w:tc>
          <w:tcPr>
            <w:tcW w:w="1397" w:type="dxa"/>
            <w:tcBorders>
              <w:top w:val="single" w:sz="4" w:space="0" w:color="auto"/>
              <w:left w:val="single" w:sz="4" w:space="0" w:color="auto"/>
              <w:bottom w:val="single" w:sz="4" w:space="0" w:color="auto"/>
              <w:right w:val="single" w:sz="4" w:space="0" w:color="auto"/>
            </w:tcBorders>
            <w:shd w:val="clear" w:color="auto" w:fill="auto"/>
            <w:noWrap/>
            <w:hideMark/>
          </w:tcPr>
          <w:p w:rsidR="003811F2" w:rsidRPr="001F1B23" w:rsidRDefault="003811F2" w:rsidP="007F1100">
            <w:pPr>
              <w:jc w:val="center"/>
              <w:rPr>
                <w:rFonts w:ascii="Calibri" w:hAnsi="Calibri"/>
                <w:sz w:val="20"/>
                <w:szCs w:val="20"/>
              </w:rPr>
            </w:pPr>
            <w:r w:rsidRPr="00721E62">
              <w:t>28,402</w:t>
            </w:r>
          </w:p>
        </w:tc>
        <w:tc>
          <w:tcPr>
            <w:tcW w:w="969" w:type="dxa"/>
            <w:tcBorders>
              <w:top w:val="single" w:sz="4" w:space="0" w:color="auto"/>
              <w:left w:val="single" w:sz="4" w:space="0" w:color="auto"/>
              <w:bottom w:val="single" w:sz="4" w:space="0" w:color="auto"/>
              <w:right w:val="single" w:sz="4" w:space="0" w:color="auto"/>
            </w:tcBorders>
            <w:shd w:val="clear" w:color="auto" w:fill="auto"/>
            <w:noWrap/>
            <w:hideMark/>
          </w:tcPr>
          <w:p w:rsidR="003811F2" w:rsidRPr="001F1B23" w:rsidRDefault="003811F2" w:rsidP="007F1100">
            <w:pPr>
              <w:jc w:val="center"/>
              <w:rPr>
                <w:rFonts w:ascii="Calibri" w:hAnsi="Calibri"/>
                <w:sz w:val="20"/>
                <w:szCs w:val="20"/>
              </w:rPr>
            </w:pPr>
            <w:r w:rsidRPr="00721E62">
              <w:t>73.7</w:t>
            </w:r>
          </w:p>
        </w:tc>
        <w:tc>
          <w:tcPr>
            <w:tcW w:w="1642" w:type="dxa"/>
            <w:tcBorders>
              <w:top w:val="single" w:sz="4" w:space="0" w:color="auto"/>
              <w:left w:val="single" w:sz="4" w:space="0" w:color="auto"/>
              <w:bottom w:val="single" w:sz="4" w:space="0" w:color="auto"/>
              <w:right w:val="single" w:sz="4" w:space="0" w:color="auto"/>
            </w:tcBorders>
            <w:shd w:val="clear" w:color="auto" w:fill="auto"/>
            <w:noWrap/>
            <w:hideMark/>
          </w:tcPr>
          <w:p w:rsidR="003811F2" w:rsidRPr="001F1B23" w:rsidRDefault="003811F2" w:rsidP="007F1100">
            <w:pPr>
              <w:jc w:val="center"/>
              <w:rPr>
                <w:rFonts w:ascii="Calibri" w:hAnsi="Calibri"/>
                <w:sz w:val="20"/>
                <w:szCs w:val="20"/>
              </w:rPr>
            </w:pPr>
            <w:r w:rsidRPr="00721E62">
              <w:t>67.3</w:t>
            </w:r>
          </w:p>
        </w:tc>
        <w:tc>
          <w:tcPr>
            <w:tcW w:w="1397" w:type="dxa"/>
            <w:tcBorders>
              <w:top w:val="single" w:sz="4" w:space="0" w:color="auto"/>
              <w:left w:val="single" w:sz="4" w:space="0" w:color="auto"/>
              <w:bottom w:val="single" w:sz="4" w:space="0" w:color="auto"/>
              <w:right w:val="single" w:sz="4" w:space="0" w:color="auto"/>
            </w:tcBorders>
            <w:shd w:val="clear" w:color="auto" w:fill="auto"/>
            <w:noWrap/>
            <w:hideMark/>
          </w:tcPr>
          <w:p w:rsidR="003811F2" w:rsidRPr="001F1B23" w:rsidRDefault="003811F2" w:rsidP="007F1100">
            <w:pPr>
              <w:jc w:val="center"/>
              <w:rPr>
                <w:rFonts w:ascii="Calibri" w:hAnsi="Calibri"/>
                <w:sz w:val="20"/>
                <w:szCs w:val="20"/>
              </w:rPr>
            </w:pPr>
            <w:r w:rsidRPr="00721E62">
              <w:t>31,094</w:t>
            </w:r>
          </w:p>
        </w:tc>
        <w:tc>
          <w:tcPr>
            <w:tcW w:w="1100" w:type="dxa"/>
            <w:tcBorders>
              <w:top w:val="single" w:sz="4" w:space="0" w:color="auto"/>
              <w:left w:val="single" w:sz="4" w:space="0" w:color="auto"/>
              <w:bottom w:val="single" w:sz="4" w:space="0" w:color="auto"/>
              <w:right w:val="single" w:sz="4" w:space="0" w:color="auto"/>
            </w:tcBorders>
            <w:shd w:val="clear" w:color="auto" w:fill="auto"/>
            <w:noWrap/>
            <w:hideMark/>
          </w:tcPr>
          <w:p w:rsidR="003811F2" w:rsidRPr="001F1B23" w:rsidRDefault="003811F2" w:rsidP="007F1100">
            <w:pPr>
              <w:jc w:val="center"/>
              <w:rPr>
                <w:rFonts w:ascii="Calibri" w:hAnsi="Calibri"/>
                <w:sz w:val="20"/>
                <w:szCs w:val="20"/>
              </w:rPr>
            </w:pPr>
            <w:r w:rsidRPr="00721E62">
              <w:t>-2,692</w:t>
            </w:r>
          </w:p>
        </w:tc>
      </w:tr>
      <w:tr w:rsidR="003811F2" w:rsidRPr="007A5468" w:rsidTr="00602B40">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3811F2" w:rsidRPr="001F1B23" w:rsidRDefault="003811F2" w:rsidP="007F1100">
            <w:pPr>
              <w:jc w:val="right"/>
              <w:rPr>
                <w:rFonts w:ascii="Calibri" w:hAnsi="Calibri"/>
                <w:b/>
                <w:sz w:val="20"/>
                <w:szCs w:val="20"/>
              </w:rPr>
            </w:pPr>
            <w:r w:rsidRPr="001F1B23">
              <w:rPr>
                <w:rFonts w:ascii="Calibri" w:hAnsi="Calibri"/>
                <w:b/>
                <w:sz w:val="20"/>
                <w:szCs w:val="20"/>
              </w:rPr>
              <w:t>SH16</w:t>
            </w:r>
          </w:p>
        </w:tc>
        <w:tc>
          <w:tcPr>
            <w:tcW w:w="1541" w:type="dxa"/>
            <w:tcBorders>
              <w:top w:val="single" w:sz="4" w:space="0" w:color="auto"/>
              <w:left w:val="nil"/>
              <w:bottom w:val="single" w:sz="4" w:space="0" w:color="auto"/>
              <w:right w:val="single" w:sz="4" w:space="0" w:color="auto"/>
            </w:tcBorders>
            <w:shd w:val="clear" w:color="auto" w:fill="auto"/>
            <w:noWrap/>
            <w:vAlign w:val="bottom"/>
            <w:hideMark/>
          </w:tcPr>
          <w:p w:rsidR="003811F2" w:rsidRPr="001F1B23" w:rsidRDefault="003811F2" w:rsidP="007F1100">
            <w:pPr>
              <w:jc w:val="center"/>
              <w:rPr>
                <w:rFonts w:ascii="Calibri" w:hAnsi="Calibri"/>
                <w:sz w:val="20"/>
                <w:szCs w:val="20"/>
              </w:rPr>
            </w:pPr>
            <w:r w:rsidRPr="001F1B23">
              <w:rPr>
                <w:rFonts w:ascii="Calibri" w:hAnsi="Calibri"/>
                <w:szCs w:val="22"/>
              </w:rPr>
              <w:t>1,730,600</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11F2" w:rsidRPr="001F1B23" w:rsidRDefault="003811F2" w:rsidP="007F1100">
            <w:pPr>
              <w:jc w:val="center"/>
              <w:rPr>
                <w:rFonts w:ascii="Calibri" w:hAnsi="Calibri"/>
                <w:sz w:val="20"/>
                <w:szCs w:val="20"/>
              </w:rPr>
            </w:pPr>
            <w:r w:rsidRPr="001F1B23">
              <w:rPr>
                <w:rFonts w:ascii="Calibri" w:hAnsi="Calibri"/>
                <w:szCs w:val="22"/>
              </w:rPr>
              <w:t>27,317</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11F2" w:rsidRPr="001F1B23" w:rsidRDefault="003811F2" w:rsidP="007F1100">
            <w:pPr>
              <w:jc w:val="center"/>
              <w:rPr>
                <w:rFonts w:ascii="Calibri" w:hAnsi="Calibri"/>
                <w:sz w:val="20"/>
                <w:szCs w:val="20"/>
              </w:rPr>
            </w:pPr>
            <w:r w:rsidRPr="001F1B23">
              <w:rPr>
                <w:rFonts w:ascii="Calibri" w:hAnsi="Calibri"/>
                <w:szCs w:val="22"/>
              </w:rPr>
              <w:t>63.4</w:t>
            </w:r>
          </w:p>
        </w:tc>
        <w:tc>
          <w:tcPr>
            <w:tcW w:w="1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11F2" w:rsidRPr="001F1B23" w:rsidRDefault="003811F2" w:rsidP="007F1100">
            <w:pPr>
              <w:jc w:val="center"/>
              <w:rPr>
                <w:rFonts w:ascii="Calibri" w:hAnsi="Calibri"/>
                <w:sz w:val="20"/>
                <w:szCs w:val="20"/>
              </w:rPr>
            </w:pPr>
            <w:r w:rsidRPr="001F1B23">
              <w:rPr>
                <w:rFonts w:ascii="Calibri" w:hAnsi="Calibri"/>
                <w:szCs w:val="22"/>
              </w:rPr>
              <w:t>61.8</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11F2" w:rsidRPr="001F1B23" w:rsidRDefault="003811F2" w:rsidP="007F1100">
            <w:pPr>
              <w:jc w:val="center"/>
              <w:rPr>
                <w:rFonts w:ascii="Calibri" w:hAnsi="Calibri"/>
                <w:sz w:val="20"/>
                <w:szCs w:val="20"/>
              </w:rPr>
            </w:pPr>
            <w:r w:rsidRPr="001F1B23">
              <w:rPr>
                <w:rFonts w:ascii="Calibri" w:hAnsi="Calibri"/>
                <w:szCs w:val="22"/>
              </w:rPr>
              <w:t>27,985</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11F2" w:rsidRPr="001F1B23" w:rsidRDefault="003811F2" w:rsidP="007F1100">
            <w:pPr>
              <w:jc w:val="center"/>
              <w:rPr>
                <w:rFonts w:ascii="Calibri" w:hAnsi="Calibri"/>
                <w:sz w:val="20"/>
                <w:szCs w:val="20"/>
              </w:rPr>
            </w:pPr>
            <w:r w:rsidRPr="001F1B23">
              <w:rPr>
                <w:rFonts w:ascii="Calibri" w:hAnsi="Calibri"/>
                <w:szCs w:val="22"/>
              </w:rPr>
              <w:t>-667</w:t>
            </w:r>
          </w:p>
        </w:tc>
      </w:tr>
      <w:tr w:rsidR="003811F2" w:rsidRPr="007A5468" w:rsidTr="00602B40">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tcPr>
          <w:p w:rsidR="003811F2" w:rsidRPr="001F1B23" w:rsidRDefault="003811F2" w:rsidP="007F1100">
            <w:pPr>
              <w:jc w:val="right"/>
              <w:rPr>
                <w:rFonts w:ascii="Calibri" w:hAnsi="Calibri"/>
                <w:b/>
                <w:sz w:val="20"/>
                <w:szCs w:val="20"/>
              </w:rPr>
            </w:pPr>
            <w:r w:rsidRPr="001F1B23">
              <w:rPr>
                <w:rFonts w:ascii="Calibri" w:hAnsi="Calibri"/>
                <w:b/>
                <w:sz w:val="20"/>
                <w:szCs w:val="20"/>
              </w:rPr>
              <w:t>SH20 (</w:t>
            </w:r>
            <w:proofErr w:type="spellStart"/>
            <w:r w:rsidRPr="001F1B23">
              <w:rPr>
                <w:rFonts w:ascii="Calibri" w:hAnsi="Calibri"/>
                <w:b/>
                <w:sz w:val="20"/>
                <w:szCs w:val="20"/>
              </w:rPr>
              <w:t>excl</w:t>
            </w:r>
            <w:proofErr w:type="spellEnd"/>
            <w:r w:rsidRPr="001F1B23">
              <w:rPr>
                <w:rFonts w:ascii="Calibri" w:hAnsi="Calibri"/>
                <w:b/>
                <w:sz w:val="20"/>
                <w:szCs w:val="20"/>
              </w:rPr>
              <w:t xml:space="preserve"> WVT)</w:t>
            </w:r>
          </w:p>
        </w:tc>
        <w:tc>
          <w:tcPr>
            <w:tcW w:w="1541" w:type="dxa"/>
            <w:tcBorders>
              <w:top w:val="single" w:sz="4" w:space="0" w:color="auto"/>
              <w:left w:val="nil"/>
              <w:bottom w:val="single" w:sz="4" w:space="0" w:color="auto"/>
              <w:right w:val="single" w:sz="4" w:space="0" w:color="auto"/>
            </w:tcBorders>
            <w:shd w:val="clear" w:color="auto" w:fill="auto"/>
            <w:noWrap/>
            <w:vAlign w:val="bottom"/>
          </w:tcPr>
          <w:p w:rsidR="003811F2" w:rsidRPr="001F1B23" w:rsidRDefault="003811F2" w:rsidP="007F1100">
            <w:pPr>
              <w:jc w:val="center"/>
              <w:rPr>
                <w:rFonts w:ascii="Calibri" w:hAnsi="Calibri"/>
                <w:sz w:val="20"/>
                <w:szCs w:val="20"/>
              </w:rPr>
            </w:pPr>
            <w:r w:rsidRPr="001F1B23">
              <w:rPr>
                <w:rFonts w:ascii="Calibri" w:hAnsi="Calibri"/>
                <w:szCs w:val="22"/>
              </w:rPr>
              <w:t>1,718,066</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811F2" w:rsidRPr="001F1B23" w:rsidRDefault="003811F2" w:rsidP="007F1100">
            <w:pPr>
              <w:jc w:val="center"/>
              <w:rPr>
                <w:rFonts w:ascii="Calibri" w:hAnsi="Calibri"/>
                <w:sz w:val="20"/>
                <w:szCs w:val="20"/>
              </w:rPr>
            </w:pPr>
            <w:r w:rsidRPr="001F1B23">
              <w:rPr>
                <w:rFonts w:ascii="Calibri" w:hAnsi="Calibri"/>
                <w:szCs w:val="22"/>
              </w:rPr>
              <w:t>21,908</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811F2" w:rsidRPr="001F1B23" w:rsidRDefault="003811F2" w:rsidP="007F1100">
            <w:pPr>
              <w:jc w:val="center"/>
              <w:rPr>
                <w:rFonts w:ascii="Calibri" w:hAnsi="Calibri"/>
                <w:sz w:val="20"/>
                <w:szCs w:val="20"/>
              </w:rPr>
            </w:pPr>
            <w:r w:rsidRPr="001F1B23">
              <w:rPr>
                <w:rFonts w:ascii="Calibri" w:hAnsi="Calibri"/>
                <w:szCs w:val="22"/>
              </w:rPr>
              <w:t>78.4</w:t>
            </w:r>
          </w:p>
        </w:tc>
        <w:tc>
          <w:tcPr>
            <w:tcW w:w="16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811F2" w:rsidRPr="001F1B23" w:rsidRDefault="003811F2" w:rsidP="007F1100">
            <w:pPr>
              <w:jc w:val="center"/>
              <w:rPr>
                <w:rFonts w:ascii="Calibri" w:hAnsi="Calibri"/>
                <w:sz w:val="20"/>
                <w:szCs w:val="20"/>
              </w:rPr>
            </w:pPr>
            <w:r w:rsidRPr="001F1B23">
              <w:rPr>
                <w:rFonts w:ascii="Calibri" w:hAnsi="Calibri"/>
                <w:szCs w:val="22"/>
              </w:rPr>
              <w:t>79.5</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tcPr>
          <w:p w:rsidR="003811F2" w:rsidRPr="001F1B23" w:rsidRDefault="003811F2" w:rsidP="007F1100">
            <w:pPr>
              <w:jc w:val="center"/>
              <w:rPr>
                <w:rFonts w:ascii="Calibri" w:hAnsi="Calibri"/>
                <w:sz w:val="20"/>
                <w:szCs w:val="20"/>
              </w:rPr>
            </w:pPr>
            <w:r w:rsidRPr="001F1B23">
              <w:rPr>
                <w:rFonts w:ascii="Calibri" w:hAnsi="Calibri"/>
                <w:szCs w:val="22"/>
              </w:rPr>
              <w:t>21,622</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811F2" w:rsidRPr="001F1B23" w:rsidRDefault="003811F2" w:rsidP="007F1100">
            <w:pPr>
              <w:jc w:val="center"/>
              <w:rPr>
                <w:rFonts w:ascii="Calibri" w:hAnsi="Calibri"/>
                <w:sz w:val="20"/>
                <w:szCs w:val="20"/>
              </w:rPr>
            </w:pPr>
            <w:r w:rsidRPr="001F1B23">
              <w:rPr>
                <w:rFonts w:ascii="Calibri" w:hAnsi="Calibri"/>
                <w:szCs w:val="22"/>
              </w:rPr>
              <w:t>286</w:t>
            </w:r>
          </w:p>
        </w:tc>
      </w:tr>
      <w:tr w:rsidR="003811F2" w:rsidRPr="007A5468" w:rsidTr="00602B40">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3811F2" w:rsidRPr="001F1B23" w:rsidRDefault="003811F2" w:rsidP="007F1100">
            <w:pPr>
              <w:jc w:val="right"/>
              <w:rPr>
                <w:rFonts w:ascii="Calibri" w:hAnsi="Calibri"/>
                <w:b/>
                <w:sz w:val="20"/>
                <w:szCs w:val="20"/>
              </w:rPr>
            </w:pPr>
            <w:r w:rsidRPr="001F1B23">
              <w:rPr>
                <w:rFonts w:ascii="Calibri" w:hAnsi="Calibri"/>
                <w:b/>
                <w:sz w:val="20"/>
                <w:szCs w:val="20"/>
              </w:rPr>
              <w:t>SH18</w:t>
            </w:r>
          </w:p>
        </w:tc>
        <w:tc>
          <w:tcPr>
            <w:tcW w:w="1541" w:type="dxa"/>
            <w:tcBorders>
              <w:top w:val="single" w:sz="4" w:space="0" w:color="auto"/>
              <w:left w:val="nil"/>
              <w:bottom w:val="single" w:sz="4" w:space="0" w:color="auto"/>
              <w:right w:val="single" w:sz="4" w:space="0" w:color="auto"/>
            </w:tcBorders>
            <w:shd w:val="clear" w:color="auto" w:fill="auto"/>
            <w:noWrap/>
            <w:vAlign w:val="bottom"/>
            <w:hideMark/>
          </w:tcPr>
          <w:p w:rsidR="003811F2" w:rsidRPr="001F1B23" w:rsidRDefault="003811F2" w:rsidP="007F1100">
            <w:pPr>
              <w:jc w:val="center"/>
              <w:rPr>
                <w:rFonts w:ascii="Calibri" w:hAnsi="Calibri"/>
                <w:sz w:val="20"/>
                <w:szCs w:val="20"/>
              </w:rPr>
            </w:pPr>
            <w:r w:rsidRPr="001F1B23">
              <w:rPr>
                <w:rFonts w:ascii="Calibri" w:hAnsi="Calibri"/>
                <w:szCs w:val="22"/>
              </w:rPr>
              <w:t>530,458</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11F2" w:rsidRPr="001F1B23" w:rsidRDefault="003811F2" w:rsidP="007F1100">
            <w:pPr>
              <w:jc w:val="center"/>
              <w:rPr>
                <w:rFonts w:ascii="Calibri" w:hAnsi="Calibri"/>
                <w:sz w:val="20"/>
                <w:szCs w:val="20"/>
              </w:rPr>
            </w:pPr>
            <w:r w:rsidRPr="001F1B23">
              <w:rPr>
                <w:rFonts w:ascii="Calibri" w:hAnsi="Calibri"/>
                <w:szCs w:val="22"/>
              </w:rPr>
              <w:t>8,507</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11F2" w:rsidRPr="001F1B23" w:rsidRDefault="003811F2" w:rsidP="007F1100">
            <w:pPr>
              <w:jc w:val="center"/>
              <w:rPr>
                <w:rFonts w:ascii="Calibri" w:hAnsi="Calibri"/>
                <w:sz w:val="20"/>
                <w:szCs w:val="20"/>
              </w:rPr>
            </w:pPr>
            <w:r w:rsidRPr="001F1B23">
              <w:rPr>
                <w:rFonts w:ascii="Calibri" w:hAnsi="Calibri"/>
                <w:szCs w:val="22"/>
              </w:rPr>
              <w:t>62.4</w:t>
            </w:r>
          </w:p>
        </w:tc>
        <w:tc>
          <w:tcPr>
            <w:tcW w:w="1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11F2" w:rsidRPr="001F1B23" w:rsidRDefault="003811F2" w:rsidP="007F1100">
            <w:pPr>
              <w:jc w:val="center"/>
              <w:rPr>
                <w:rFonts w:ascii="Calibri" w:hAnsi="Calibri"/>
                <w:sz w:val="20"/>
                <w:szCs w:val="20"/>
              </w:rPr>
            </w:pPr>
            <w:r w:rsidRPr="001F1B23">
              <w:rPr>
                <w:rFonts w:ascii="Calibri" w:hAnsi="Calibri"/>
                <w:szCs w:val="22"/>
              </w:rPr>
              <w:t>61.5</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11F2" w:rsidRPr="001F1B23" w:rsidRDefault="003811F2" w:rsidP="007F1100">
            <w:pPr>
              <w:jc w:val="center"/>
              <w:rPr>
                <w:rFonts w:ascii="Calibri" w:hAnsi="Calibri"/>
                <w:sz w:val="20"/>
                <w:szCs w:val="20"/>
              </w:rPr>
            </w:pPr>
            <w:r w:rsidRPr="001F1B23">
              <w:rPr>
                <w:rFonts w:ascii="Calibri" w:hAnsi="Calibri"/>
                <w:szCs w:val="22"/>
              </w:rPr>
              <w:t>8,629</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11F2" w:rsidRPr="001F1B23" w:rsidRDefault="003811F2" w:rsidP="007F1100">
            <w:pPr>
              <w:jc w:val="center"/>
              <w:rPr>
                <w:rFonts w:ascii="Calibri" w:hAnsi="Calibri"/>
                <w:sz w:val="20"/>
                <w:szCs w:val="20"/>
              </w:rPr>
            </w:pPr>
            <w:r w:rsidRPr="001F1B23">
              <w:rPr>
                <w:rFonts w:ascii="Calibri" w:hAnsi="Calibri"/>
                <w:szCs w:val="22"/>
              </w:rPr>
              <w:t>-122</w:t>
            </w:r>
          </w:p>
        </w:tc>
      </w:tr>
      <w:tr w:rsidR="003811F2" w:rsidRPr="007A5468" w:rsidTr="00602B40">
        <w:trPr>
          <w:trHeight w:val="300"/>
        </w:trPr>
        <w:tc>
          <w:tcPr>
            <w:tcW w:w="7245" w:type="dxa"/>
            <w:gridSpan w:val="5"/>
            <w:tcBorders>
              <w:top w:val="nil"/>
              <w:left w:val="single" w:sz="4" w:space="0" w:color="auto"/>
              <w:bottom w:val="single" w:sz="4" w:space="0" w:color="auto"/>
              <w:right w:val="single" w:sz="4" w:space="0" w:color="auto"/>
            </w:tcBorders>
            <w:shd w:val="clear" w:color="auto" w:fill="auto"/>
            <w:noWrap/>
            <w:vAlign w:val="bottom"/>
          </w:tcPr>
          <w:p w:rsidR="003811F2" w:rsidRPr="001F1B23" w:rsidRDefault="003811F2" w:rsidP="007F1100">
            <w:pPr>
              <w:rPr>
                <w:rFonts w:ascii="Calibri" w:hAnsi="Calibri"/>
                <w:i/>
                <w:iCs/>
                <w:sz w:val="20"/>
                <w:szCs w:val="20"/>
              </w:rPr>
            </w:pPr>
            <w:r w:rsidRPr="001F1B23">
              <w:rPr>
                <w:rFonts w:ascii="Calibri" w:hAnsi="Calibri"/>
                <w:i/>
                <w:sz w:val="20"/>
              </w:rPr>
              <w:t>*excluding Fri 0</w:t>
            </w:r>
            <w:r>
              <w:rPr>
                <w:rFonts w:ascii="Calibri" w:hAnsi="Calibri"/>
                <w:i/>
                <w:sz w:val="20"/>
              </w:rPr>
              <w:t>2</w:t>
            </w:r>
            <w:r w:rsidRPr="001F1B23">
              <w:rPr>
                <w:rFonts w:ascii="Calibri" w:hAnsi="Calibri"/>
                <w:i/>
                <w:sz w:val="20"/>
              </w:rPr>
              <w:t xml:space="preserve"> Jun and Mon 05 Jun due to Public Holiday</w:t>
            </w:r>
          </w:p>
        </w:tc>
        <w:tc>
          <w:tcPr>
            <w:tcW w:w="1397" w:type="dxa"/>
            <w:vMerge w:val="restart"/>
            <w:tcBorders>
              <w:top w:val="single" w:sz="4" w:space="0" w:color="auto"/>
              <w:left w:val="nil"/>
              <w:right w:val="single" w:sz="4" w:space="0" w:color="auto"/>
            </w:tcBorders>
            <w:shd w:val="clear" w:color="auto" w:fill="auto"/>
            <w:noWrap/>
            <w:vAlign w:val="bottom"/>
          </w:tcPr>
          <w:p w:rsidR="003811F2" w:rsidRPr="001F1B23" w:rsidRDefault="003811F2" w:rsidP="007F1100">
            <w:pPr>
              <w:spacing w:after="360"/>
              <w:jc w:val="right"/>
              <w:rPr>
                <w:rFonts w:ascii="Calibri" w:hAnsi="Calibri"/>
                <w:b/>
                <w:bCs/>
                <w:szCs w:val="20"/>
              </w:rPr>
            </w:pPr>
            <w:r w:rsidRPr="001F1B23">
              <w:rPr>
                <w:rFonts w:ascii="Calibri" w:hAnsi="Calibri"/>
                <w:b/>
                <w:bCs/>
                <w:szCs w:val="20"/>
              </w:rPr>
              <w:t>Total</w:t>
            </w:r>
          </w:p>
        </w:tc>
        <w:tc>
          <w:tcPr>
            <w:tcW w:w="1100" w:type="dxa"/>
            <w:vMerge w:val="restart"/>
            <w:tcBorders>
              <w:top w:val="single" w:sz="4" w:space="0" w:color="auto"/>
              <w:left w:val="nil"/>
              <w:right w:val="single" w:sz="4" w:space="0" w:color="auto"/>
            </w:tcBorders>
            <w:shd w:val="clear" w:color="auto" w:fill="auto"/>
            <w:noWrap/>
            <w:vAlign w:val="bottom"/>
          </w:tcPr>
          <w:p w:rsidR="003811F2" w:rsidRPr="001F1B23" w:rsidRDefault="003811F2" w:rsidP="007F1100">
            <w:pPr>
              <w:spacing w:after="360"/>
              <w:jc w:val="center"/>
              <w:rPr>
                <w:rFonts w:ascii="Calibri" w:hAnsi="Calibri"/>
                <w:b/>
                <w:bCs/>
                <w:szCs w:val="20"/>
              </w:rPr>
            </w:pPr>
            <w:r w:rsidRPr="001F1B23">
              <w:rPr>
                <w:rFonts w:ascii="Calibri" w:hAnsi="Calibri"/>
                <w:b/>
                <w:bCs/>
                <w:szCs w:val="20"/>
              </w:rPr>
              <w:t>-9,</w:t>
            </w:r>
            <w:r>
              <w:rPr>
                <w:rFonts w:ascii="Calibri" w:hAnsi="Calibri"/>
                <w:b/>
                <w:bCs/>
                <w:szCs w:val="20"/>
              </w:rPr>
              <w:t>660</w:t>
            </w:r>
          </w:p>
        </w:tc>
      </w:tr>
      <w:tr w:rsidR="003811F2" w:rsidRPr="007A5468" w:rsidTr="00602B40">
        <w:trPr>
          <w:trHeight w:val="300"/>
        </w:trPr>
        <w:tc>
          <w:tcPr>
            <w:tcW w:w="7245" w:type="dxa"/>
            <w:gridSpan w:val="5"/>
            <w:tcBorders>
              <w:top w:val="nil"/>
              <w:left w:val="single" w:sz="4" w:space="0" w:color="auto"/>
              <w:bottom w:val="single" w:sz="4" w:space="0" w:color="auto"/>
              <w:right w:val="single" w:sz="4" w:space="0" w:color="auto"/>
            </w:tcBorders>
            <w:shd w:val="clear" w:color="auto" w:fill="auto"/>
            <w:noWrap/>
            <w:vAlign w:val="bottom"/>
            <w:hideMark/>
          </w:tcPr>
          <w:p w:rsidR="003811F2" w:rsidRPr="007A5468" w:rsidRDefault="003811F2" w:rsidP="007F1100">
            <w:pPr>
              <w:rPr>
                <w:rFonts w:ascii="Calibri" w:hAnsi="Calibri"/>
                <w:i/>
                <w:iCs/>
                <w:sz w:val="20"/>
                <w:szCs w:val="20"/>
                <w:highlight w:val="yellow"/>
              </w:rPr>
            </w:pPr>
            <w:r w:rsidRPr="001F1B23">
              <w:rPr>
                <w:rFonts w:ascii="Calibri" w:hAnsi="Calibri"/>
                <w:i/>
                <w:iCs/>
                <w:sz w:val="20"/>
                <w:szCs w:val="20"/>
              </w:rPr>
              <w:t>**GAS = Generalised Average Speed</w:t>
            </w:r>
          </w:p>
        </w:tc>
        <w:tc>
          <w:tcPr>
            <w:tcW w:w="1397" w:type="dxa"/>
            <w:vMerge/>
            <w:tcBorders>
              <w:left w:val="nil"/>
              <w:bottom w:val="single" w:sz="4" w:space="0" w:color="auto"/>
              <w:right w:val="single" w:sz="4" w:space="0" w:color="auto"/>
            </w:tcBorders>
            <w:shd w:val="clear" w:color="auto" w:fill="auto"/>
            <w:noWrap/>
            <w:vAlign w:val="bottom"/>
            <w:hideMark/>
          </w:tcPr>
          <w:p w:rsidR="003811F2" w:rsidRPr="007A5468" w:rsidRDefault="003811F2" w:rsidP="007F1100">
            <w:pPr>
              <w:jc w:val="right"/>
              <w:rPr>
                <w:rFonts w:ascii="Calibri" w:hAnsi="Calibri"/>
                <w:b/>
                <w:bCs/>
                <w:sz w:val="20"/>
                <w:szCs w:val="20"/>
                <w:highlight w:val="yellow"/>
              </w:rPr>
            </w:pPr>
          </w:p>
        </w:tc>
        <w:tc>
          <w:tcPr>
            <w:tcW w:w="1100" w:type="dxa"/>
            <w:vMerge/>
            <w:tcBorders>
              <w:left w:val="nil"/>
              <w:bottom w:val="single" w:sz="4" w:space="0" w:color="auto"/>
              <w:right w:val="single" w:sz="4" w:space="0" w:color="auto"/>
            </w:tcBorders>
            <w:shd w:val="clear" w:color="auto" w:fill="auto"/>
            <w:noWrap/>
            <w:vAlign w:val="bottom"/>
            <w:hideMark/>
          </w:tcPr>
          <w:p w:rsidR="003811F2" w:rsidRPr="007A5468" w:rsidRDefault="003811F2" w:rsidP="007F1100">
            <w:pPr>
              <w:jc w:val="center"/>
              <w:rPr>
                <w:rFonts w:ascii="Calibri" w:hAnsi="Calibri"/>
                <w:b/>
                <w:bCs/>
                <w:sz w:val="20"/>
                <w:szCs w:val="20"/>
                <w:highlight w:val="yellow"/>
              </w:rPr>
            </w:pPr>
          </w:p>
        </w:tc>
      </w:tr>
    </w:tbl>
    <w:p w:rsidR="00DB3672" w:rsidRPr="005D440C" w:rsidRDefault="00530394" w:rsidP="00790921">
      <w:pPr>
        <w:pStyle w:val="Caption"/>
        <w:jc w:val="center"/>
      </w:pPr>
      <w:bookmarkStart w:id="22" w:name="_Toc495667421"/>
      <w:bookmarkStart w:id="23" w:name="_Ref506362153"/>
      <w:r>
        <w:t xml:space="preserve">Table </w:t>
      </w:r>
      <w:r>
        <w:fldChar w:fldCharType="begin"/>
      </w:r>
      <w:r>
        <w:instrText xml:space="preserve"> SEQ Table \* ARABIC </w:instrText>
      </w:r>
      <w:r>
        <w:fldChar w:fldCharType="separate"/>
      </w:r>
      <w:r w:rsidR="00E32DAE">
        <w:rPr>
          <w:noProof/>
        </w:rPr>
        <w:t>3</w:t>
      </w:r>
      <w:r>
        <w:fldChar w:fldCharType="end"/>
      </w:r>
      <w:bookmarkEnd w:id="23"/>
      <w:r>
        <w:t xml:space="preserve"> – Ave</w:t>
      </w:r>
      <w:r w:rsidR="00240B7B">
        <w:t>rage daily travel time savings across the motorway system since WVT opened</w:t>
      </w:r>
    </w:p>
    <w:p w:rsidR="00B517C0" w:rsidRDefault="00B517C0" w:rsidP="00B517C0">
      <w:pPr>
        <w:pStyle w:val="Heading2"/>
        <w:jc w:val="both"/>
        <w:rPr>
          <w:rFonts w:ascii="Arial" w:hAnsi="Arial"/>
          <w:bCs w:val="0"/>
          <w:color w:val="auto"/>
          <w:sz w:val="24"/>
          <w:szCs w:val="22"/>
          <w:lang w:val="en-NZ"/>
        </w:rPr>
      </w:pPr>
      <w:r w:rsidRPr="003417CC">
        <w:rPr>
          <w:rFonts w:ascii="Arial" w:hAnsi="Arial"/>
          <w:bCs w:val="0"/>
          <w:color w:val="auto"/>
          <w:sz w:val="24"/>
          <w:szCs w:val="22"/>
          <w:lang w:val="en-NZ"/>
        </w:rPr>
        <w:t>Key Result 3: Improved Reliability and Resilience of the Network</w:t>
      </w:r>
      <w:bookmarkEnd w:id="22"/>
    </w:p>
    <w:p w:rsidR="00972336" w:rsidRPr="00B517C0" w:rsidRDefault="00B517C0" w:rsidP="00B517C0">
      <w:pPr>
        <w:spacing w:before="60" w:after="240" w:line="240" w:lineRule="atLeast"/>
        <w:jc w:val="both"/>
        <w:rPr>
          <w:rFonts w:ascii="Arial" w:hAnsi="Arial" w:cs="Arial"/>
          <w:sz w:val="22"/>
          <w:szCs w:val="22"/>
        </w:rPr>
      </w:pPr>
      <w:r w:rsidRPr="00B517C0">
        <w:rPr>
          <w:rFonts w:ascii="Arial" w:hAnsi="Arial" w:cs="Arial"/>
          <w:sz w:val="22"/>
          <w:szCs w:val="22"/>
        </w:rPr>
        <w:t>Contrary to expectations, after the first day following opening of the tunnel the Network Volatility measure settled almost immediately to a level below the pre-WVT baseline which has so far been maintained through the return to normal demands following the end of school and university holidays.  This indicates a higher consistency of congestion pattern in time and space day-to-day than before the tunnel opened.</w:t>
      </w:r>
    </w:p>
    <w:p w:rsidR="00B517C0" w:rsidRDefault="00B517C0" w:rsidP="00B517C0">
      <w:pPr>
        <w:spacing w:before="60" w:after="240" w:line="240" w:lineRule="atLeast"/>
        <w:jc w:val="both"/>
        <w:rPr>
          <w:rFonts w:ascii="Arial" w:hAnsi="Arial" w:cs="Arial"/>
          <w:sz w:val="22"/>
          <w:szCs w:val="22"/>
        </w:rPr>
      </w:pPr>
      <w:r w:rsidRPr="00B517C0">
        <w:rPr>
          <w:rFonts w:ascii="Arial" w:hAnsi="Arial" w:cs="Arial"/>
          <w:sz w:val="22"/>
          <w:szCs w:val="22"/>
        </w:rPr>
        <w:t>The reason for this unexpected (but welcome) early result of improved reliability of the motorway system with the addition of the WVT links, may be due to the SH20-SH16-SH18 route being a viable alternative to SH1 for a number of trips of typical length.  As well as a more efficient use of the network asset, it appears the redistribution of demand also allows the motorway system to more effectively absorb minor shocks, such as breakdowns and crashes during busy periods.  The easy availability of real-time traveller information from a range of sources may be assisting this by driving small marginal shifts of demand at peak times in response to minor shocks which is smoothing out some of day-to-day variability in congestion that was common prior to WVT opening.</w:t>
      </w:r>
    </w:p>
    <w:p w:rsidR="00972336" w:rsidRDefault="00972336" w:rsidP="00B517C0">
      <w:pPr>
        <w:spacing w:before="60" w:after="240" w:line="240" w:lineRule="atLeast"/>
        <w:jc w:val="both"/>
        <w:rPr>
          <w:rFonts w:ascii="Arial" w:hAnsi="Arial" w:cs="Arial"/>
          <w:sz w:val="22"/>
          <w:szCs w:val="22"/>
        </w:rPr>
      </w:pPr>
      <w:r w:rsidRPr="00B517C0">
        <w:rPr>
          <w:rFonts w:ascii="Arial" w:hAnsi="Arial" w:cs="Arial"/>
          <w:sz w:val="22"/>
          <w:szCs w:val="22"/>
        </w:rPr>
        <w:t>Whilst there have not been many major incidents on the motorway network since WVT opened, the few that have occurred indicate the network has significantly improved in resilience (where resilience in this context is defined as the ability to absorb, adapt to, and/or rapidly recover from a potentially disruptive event</w:t>
      </w:r>
      <w:r>
        <w:rPr>
          <w:rFonts w:ascii="Arial" w:hAnsi="Arial" w:cs="Arial"/>
          <w:sz w:val="22"/>
          <w:szCs w:val="22"/>
        </w:rPr>
        <w:t>).</w:t>
      </w:r>
    </w:p>
    <w:p w:rsidR="00972336" w:rsidRPr="00B517C0" w:rsidRDefault="00972336" w:rsidP="00B517C0">
      <w:pPr>
        <w:spacing w:before="60" w:after="240" w:line="240" w:lineRule="atLeast"/>
        <w:jc w:val="both"/>
        <w:rPr>
          <w:rFonts w:ascii="Arial" w:hAnsi="Arial" w:cs="Arial"/>
          <w:sz w:val="22"/>
          <w:szCs w:val="22"/>
        </w:rPr>
      </w:pPr>
    </w:p>
    <w:p w:rsidR="00437FFC" w:rsidRPr="00602B40" w:rsidRDefault="00034D36" w:rsidP="00B85B67">
      <w:pPr>
        <w:spacing w:before="60" w:after="240" w:line="240" w:lineRule="atLeast"/>
        <w:jc w:val="both"/>
        <w:rPr>
          <w:rFonts w:ascii="Arial" w:hAnsi="Arial" w:cs="Arial"/>
          <w:sz w:val="22"/>
          <w:szCs w:val="22"/>
        </w:rPr>
      </w:pPr>
      <w:r>
        <w:rPr>
          <w:rFonts w:ascii="Arial" w:hAnsi="Arial" w:cs="Arial"/>
          <w:noProof/>
          <w:sz w:val="22"/>
          <w:szCs w:val="22"/>
          <w:lang w:val="en-GB" w:eastAsia="en-GB"/>
        </w:rPr>
        <w:lastRenderedPageBreak/>
        <mc:AlternateContent>
          <mc:Choice Requires="wpg">
            <w:drawing>
              <wp:anchor distT="0" distB="0" distL="114300" distR="114300" simplePos="0" relativeHeight="251717120" behindDoc="0" locked="0" layoutInCell="1" allowOverlap="1">
                <wp:simplePos x="0" y="0"/>
                <wp:positionH relativeFrom="column">
                  <wp:posOffset>4305</wp:posOffset>
                </wp:positionH>
                <wp:positionV relativeFrom="paragraph">
                  <wp:posOffset>19677</wp:posOffset>
                </wp:positionV>
                <wp:extent cx="3307082" cy="3516630"/>
                <wp:effectExtent l="0" t="0" r="0" b="7620"/>
                <wp:wrapTight wrapText="bothSides">
                  <wp:wrapPolygon edited="0">
                    <wp:start x="9083" y="0"/>
                    <wp:lineTo x="0" y="0"/>
                    <wp:lineTo x="0" y="21530"/>
                    <wp:lineTo x="21152" y="21530"/>
                    <wp:lineTo x="21276" y="117"/>
                    <wp:lineTo x="20281" y="0"/>
                    <wp:lineTo x="9954" y="0"/>
                    <wp:lineTo x="9083" y="0"/>
                  </wp:wrapPolygon>
                </wp:wrapTight>
                <wp:docPr id="9" name="Group 9"/>
                <wp:cNvGraphicFramePr/>
                <a:graphic xmlns:a="http://schemas.openxmlformats.org/drawingml/2006/main">
                  <a:graphicData uri="http://schemas.microsoft.com/office/word/2010/wordprocessingGroup">
                    <wpg:wgp>
                      <wpg:cNvGrpSpPr/>
                      <wpg:grpSpPr>
                        <a:xfrm>
                          <a:off x="0" y="0"/>
                          <a:ext cx="3307082" cy="3516630"/>
                          <a:chOff x="0" y="0"/>
                          <a:chExt cx="3307082" cy="3516630"/>
                        </a:xfrm>
                      </wpg:grpSpPr>
                      <wpg:grpSp>
                        <wpg:cNvPr id="468" name="Group 56"/>
                        <wpg:cNvGrpSpPr>
                          <a:grpSpLocks/>
                        </wpg:cNvGrpSpPr>
                        <wpg:grpSpPr bwMode="auto">
                          <a:xfrm>
                            <a:off x="11875" y="0"/>
                            <a:ext cx="3295207" cy="3093562"/>
                            <a:chOff x="0" y="0"/>
                            <a:chExt cx="3295372" cy="3093579"/>
                          </a:xfrm>
                        </wpg:grpSpPr>
                        <wpg:grpSp>
                          <wpg:cNvPr id="470" name="Group 2"/>
                          <wpg:cNvGrpSpPr>
                            <a:grpSpLocks noChangeAspect="1"/>
                          </wpg:cNvGrpSpPr>
                          <wpg:grpSpPr bwMode="auto">
                            <a:xfrm>
                              <a:off x="0" y="0"/>
                              <a:ext cx="3184228" cy="3093579"/>
                              <a:chOff x="0" y="0"/>
                              <a:chExt cx="2120575" cy="2060205"/>
                            </a:xfrm>
                          </wpg:grpSpPr>
                          <wpg:grpSp>
                            <wpg:cNvPr id="471" name="Group 12"/>
                            <wpg:cNvGrpSpPr>
                              <a:grpSpLocks noChangeAspect="1"/>
                            </wpg:cNvGrpSpPr>
                            <wpg:grpSpPr bwMode="auto">
                              <a:xfrm>
                                <a:off x="0" y="0"/>
                                <a:ext cx="2120575" cy="2060205"/>
                                <a:chOff x="0" y="0"/>
                                <a:chExt cx="2439415" cy="2369968"/>
                              </a:xfrm>
                            </wpg:grpSpPr>
                            <pic:pic xmlns:pic="http://schemas.openxmlformats.org/drawingml/2006/picture">
                              <pic:nvPicPr>
                                <pic:cNvPr id="472" name="Picture 15"/>
                                <pic:cNvPicPr>
                                  <a:picLocks noChangeAspect="1"/>
                                </pic:cNvPicPr>
                              </pic:nvPicPr>
                              <pic:blipFill>
                                <a:blip r:embed="rId8" cstate="print">
                                  <a:extLst>
                                    <a:ext uri="{28A0092B-C50C-407E-A947-70E740481C1C}">
                                      <a14:useLocalDpi xmlns:a14="http://schemas.microsoft.com/office/drawing/2010/main" val="0"/>
                                    </a:ext>
                                  </a:extLst>
                                </a:blip>
                                <a:srcRect t="27441" r="31326" b="25696"/>
                                <a:stretch>
                                  <a:fillRect/>
                                </a:stretch>
                              </pic:blipFill>
                              <pic:spPr bwMode="auto">
                                <a:xfrm>
                                  <a:off x="0" y="18115"/>
                                  <a:ext cx="2439415" cy="2337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3" name="Freeform 16"/>
                              <wps:cNvSpPr>
                                <a:spLocks/>
                              </wps:cNvSpPr>
                              <wps:spPr bwMode="auto">
                                <a:xfrm>
                                  <a:off x="1520214" y="1346767"/>
                                  <a:ext cx="881340" cy="1020444"/>
                                </a:xfrm>
                                <a:custGeom>
                                  <a:avLst/>
                                  <a:gdLst>
                                    <a:gd name="T0" fmla="*/ 881340 w 832596"/>
                                    <a:gd name="T1" fmla="*/ 1020444 h 1031230"/>
                                    <a:gd name="T2" fmla="*/ 804250 w 832596"/>
                                    <a:gd name="T3" fmla="*/ 853056 h 1031230"/>
                                    <a:gd name="T4" fmla="*/ 752984 w 832596"/>
                                    <a:gd name="T5" fmla="*/ 656305 h 1031230"/>
                                    <a:gd name="T6" fmla="*/ 704820 w 832596"/>
                                    <a:gd name="T7" fmla="*/ 608866 h 1031230"/>
                                    <a:gd name="T8" fmla="*/ 611468 w 832596"/>
                                    <a:gd name="T9" fmla="*/ 571228 h 1031230"/>
                                    <a:gd name="T10" fmla="*/ 544371 w 832596"/>
                                    <a:gd name="T11" fmla="*/ 555097 h 1031230"/>
                                    <a:gd name="T12" fmla="*/ 491861 w 832596"/>
                                    <a:gd name="T13" fmla="*/ 482509 h 1031230"/>
                                    <a:gd name="T14" fmla="*/ 433516 w 832596"/>
                                    <a:gd name="T15" fmla="*/ 452936 h 1031230"/>
                                    <a:gd name="T16" fmla="*/ 398655 w 832596"/>
                                    <a:gd name="T17" fmla="*/ 376231 h 1031230"/>
                                    <a:gd name="T18" fmla="*/ 337247 w 832596"/>
                                    <a:gd name="T19" fmla="*/ 313135 h 1031230"/>
                                    <a:gd name="T20" fmla="*/ 240979 w 832596"/>
                                    <a:gd name="T21" fmla="*/ 262055 h 1031230"/>
                                    <a:gd name="T22" fmla="*/ 0 w 832596"/>
                                    <a:gd name="T23" fmla="*/ 0 h 103123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32596" h="1031230">
                                      <a:moveTo>
                                        <a:pt x="832596" y="1031230"/>
                                      </a:moveTo>
                                      <a:lnTo>
                                        <a:pt x="759770" y="862073"/>
                                      </a:lnTo>
                                      <a:lnTo>
                                        <a:pt x="711339" y="663242"/>
                                      </a:lnTo>
                                      <a:lnTo>
                                        <a:pt x="665839" y="615302"/>
                                      </a:lnTo>
                                      <a:lnTo>
                                        <a:pt x="577650" y="577266"/>
                                      </a:lnTo>
                                      <a:lnTo>
                                        <a:pt x="514264" y="560964"/>
                                      </a:lnTo>
                                      <a:lnTo>
                                        <a:pt x="464658" y="487609"/>
                                      </a:lnTo>
                                      <a:lnTo>
                                        <a:pt x="409540" y="457723"/>
                                      </a:lnTo>
                                      <a:lnTo>
                                        <a:pt x="376607" y="380208"/>
                                      </a:lnTo>
                                      <a:lnTo>
                                        <a:pt x="318595" y="316445"/>
                                      </a:lnTo>
                                      <a:lnTo>
                                        <a:pt x="227651" y="264825"/>
                                      </a:lnTo>
                                      <a:lnTo>
                                        <a:pt x="0" y="0"/>
                                      </a:lnTo>
                                    </a:path>
                                  </a:pathLst>
                                </a:custGeom>
                                <a:noFill/>
                                <a:ln w="57150" cap="flat" cmpd="sng" algn="ctr">
                                  <a:solidFill>
                                    <a:schemeClr val="accent5">
                                      <a:lumMod val="75000"/>
                                      <a:lumOff val="0"/>
                                    </a:schemeClr>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Freeform 17"/>
                              <wps:cNvSpPr>
                                <a:spLocks/>
                              </wps:cNvSpPr>
                              <wps:spPr bwMode="auto">
                                <a:xfrm>
                                  <a:off x="1298408" y="1843305"/>
                                  <a:ext cx="546544" cy="526663"/>
                                </a:xfrm>
                                <a:custGeom>
                                  <a:avLst/>
                                  <a:gdLst>
                                    <a:gd name="T0" fmla="*/ 546544 w 516888"/>
                                    <a:gd name="T1" fmla="*/ 526663 h 532122"/>
                                    <a:gd name="T2" fmla="*/ 516174 w 516888"/>
                                    <a:gd name="T3" fmla="*/ 444128 h 532122"/>
                                    <a:gd name="T4" fmla="*/ 459701 w 516888"/>
                                    <a:gd name="T5" fmla="*/ 253937 h 532122"/>
                                    <a:gd name="T6" fmla="*/ 414698 w 516888"/>
                                    <a:gd name="T7" fmla="*/ 200895 h 532122"/>
                                    <a:gd name="T8" fmla="*/ 99285 w 516888"/>
                                    <a:gd name="T9" fmla="*/ 41519 h 532122"/>
                                    <a:gd name="T10" fmla="*/ 0 w 516888"/>
                                    <a:gd name="T11" fmla="*/ 0 h 53212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16888" h="532122">
                                      <a:moveTo>
                                        <a:pt x="516888" y="532122"/>
                                      </a:moveTo>
                                      <a:lnTo>
                                        <a:pt x="488166" y="448732"/>
                                      </a:lnTo>
                                      <a:lnTo>
                                        <a:pt x="434757" y="256569"/>
                                      </a:lnTo>
                                      <a:lnTo>
                                        <a:pt x="392196" y="202977"/>
                                      </a:lnTo>
                                      <a:lnTo>
                                        <a:pt x="93898" y="41949"/>
                                      </a:lnTo>
                                      <a:lnTo>
                                        <a:pt x="0" y="0"/>
                                      </a:lnTo>
                                    </a:path>
                                  </a:pathLst>
                                </a:custGeom>
                                <a:noFill/>
                                <a:ln w="57150" cap="flat" cmpd="sng" algn="ctr">
                                  <a:solidFill>
                                    <a:schemeClr val="accent5">
                                      <a:lumMod val="75000"/>
                                      <a:lumOff val="0"/>
                                    </a:schemeClr>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Freeform 18"/>
                              <wps:cNvSpPr>
                                <a:spLocks/>
                              </wps:cNvSpPr>
                              <wps:spPr bwMode="auto">
                                <a:xfrm>
                                  <a:off x="164578" y="832023"/>
                                  <a:ext cx="1277766" cy="625077"/>
                                </a:xfrm>
                                <a:custGeom>
                                  <a:avLst/>
                                  <a:gdLst>
                                    <a:gd name="T0" fmla="*/ 0 w 1211551"/>
                                    <a:gd name="T1" fmla="*/ 0 h 631812"/>
                                    <a:gd name="T2" fmla="*/ 81217 w 1211551"/>
                                    <a:gd name="T3" fmla="*/ 287325 h 631812"/>
                                    <a:gd name="T4" fmla="*/ 164066 w 1211551"/>
                                    <a:gd name="T5" fmla="*/ 357073 h 631812"/>
                                    <a:gd name="T6" fmla="*/ 279211 w 1211551"/>
                                    <a:gd name="T7" fmla="*/ 444416 h 631812"/>
                                    <a:gd name="T8" fmla="*/ 467895 w 1211551"/>
                                    <a:gd name="T9" fmla="*/ 529330 h 631812"/>
                                    <a:gd name="T10" fmla="*/ 574072 w 1211551"/>
                                    <a:gd name="T11" fmla="*/ 615457 h 631812"/>
                                    <a:gd name="T12" fmla="*/ 811496 w 1211551"/>
                                    <a:gd name="T13" fmla="*/ 621265 h 631812"/>
                                    <a:gd name="T14" fmla="*/ 885928 w 1211551"/>
                                    <a:gd name="T15" fmla="*/ 625077 h 631812"/>
                                    <a:gd name="T16" fmla="*/ 959125 w 1211551"/>
                                    <a:gd name="T17" fmla="*/ 597112 h 631812"/>
                                    <a:gd name="T18" fmla="*/ 1064234 w 1211551"/>
                                    <a:gd name="T19" fmla="*/ 592219 h 631812"/>
                                    <a:gd name="T20" fmla="*/ 1143377 w 1211551"/>
                                    <a:gd name="T21" fmla="*/ 585460 h 631812"/>
                                    <a:gd name="T22" fmla="*/ 1183759 w 1211551"/>
                                    <a:gd name="T23" fmla="*/ 578466 h 631812"/>
                                    <a:gd name="T24" fmla="*/ 1214047 w 1211551"/>
                                    <a:gd name="T25" fmla="*/ 566816 h 631812"/>
                                    <a:gd name="T26" fmla="*/ 1277766 w 1211551"/>
                                    <a:gd name="T27" fmla="*/ 487448 h 63181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211551" h="631812">
                                      <a:moveTo>
                                        <a:pt x="0" y="0"/>
                                      </a:moveTo>
                                      <a:lnTo>
                                        <a:pt x="77008" y="290421"/>
                                      </a:lnTo>
                                      <a:lnTo>
                                        <a:pt x="155564" y="360920"/>
                                      </a:lnTo>
                                      <a:lnTo>
                                        <a:pt x="264742" y="449204"/>
                                      </a:lnTo>
                                      <a:lnTo>
                                        <a:pt x="443648" y="535033"/>
                                      </a:lnTo>
                                      <a:lnTo>
                                        <a:pt x="544323" y="622088"/>
                                      </a:lnTo>
                                      <a:lnTo>
                                        <a:pt x="769444" y="627959"/>
                                      </a:lnTo>
                                      <a:cubicBezTo>
                                        <a:pt x="811547" y="626439"/>
                                        <a:pt x="811248" y="628068"/>
                                        <a:pt x="840018" y="631812"/>
                                      </a:cubicBezTo>
                                      <a:cubicBezTo>
                                        <a:pt x="860556" y="622639"/>
                                        <a:pt x="881643" y="611830"/>
                                        <a:pt x="909422" y="603546"/>
                                      </a:cubicBezTo>
                                      <a:cubicBezTo>
                                        <a:pt x="937201" y="595262"/>
                                        <a:pt x="980366" y="603311"/>
                                        <a:pt x="1009084" y="598600"/>
                                      </a:cubicBezTo>
                                      <a:cubicBezTo>
                                        <a:pt x="1061531" y="590213"/>
                                        <a:pt x="1060850" y="590944"/>
                                        <a:pt x="1084126" y="591768"/>
                                      </a:cubicBezTo>
                                      <a:cubicBezTo>
                                        <a:pt x="1103015" y="590629"/>
                                        <a:pt x="1111248" y="587840"/>
                                        <a:pt x="1122416" y="584699"/>
                                      </a:cubicBezTo>
                                      <a:cubicBezTo>
                                        <a:pt x="1133584" y="581558"/>
                                        <a:pt x="1136278" y="589434"/>
                                        <a:pt x="1151134" y="572923"/>
                                      </a:cubicBezTo>
                                      <a:cubicBezTo>
                                        <a:pt x="1182086" y="526612"/>
                                        <a:pt x="1194701" y="498611"/>
                                        <a:pt x="1211551" y="492700"/>
                                      </a:cubicBezTo>
                                    </a:path>
                                  </a:pathLst>
                                </a:custGeom>
                                <a:noFill/>
                                <a:ln w="57150" cap="flat" cmpd="sng" algn="ctr">
                                  <a:solidFill>
                                    <a:schemeClr val="accent5">
                                      <a:lumMod val="75000"/>
                                      <a:lumOff val="0"/>
                                    </a:schemeClr>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Freeform 19"/>
                              <wps:cNvSpPr>
                                <a:spLocks/>
                              </wps:cNvSpPr>
                              <wps:spPr bwMode="auto">
                                <a:xfrm>
                                  <a:off x="1095544" y="0"/>
                                  <a:ext cx="413608" cy="1208034"/>
                                </a:xfrm>
                                <a:custGeom>
                                  <a:avLst/>
                                  <a:gdLst>
                                    <a:gd name="T0" fmla="*/ 1 w 391165"/>
                                    <a:gd name="T1" fmla="*/ 1 h 1230150"/>
                                    <a:gd name="T2" fmla="*/ 41208 w 391165"/>
                                    <a:gd name="T3" fmla="*/ 136153 h 1230150"/>
                                    <a:gd name="T4" fmla="*/ 192592 w 391165"/>
                                    <a:gd name="T5" fmla="*/ 310615 h 1230150"/>
                                    <a:gd name="T6" fmla="*/ 300610 w 391165"/>
                                    <a:gd name="T7" fmla="*/ 520208 h 1230150"/>
                                    <a:gd name="T8" fmla="*/ 339332 w 391165"/>
                                    <a:gd name="T9" fmla="*/ 625485 h 1230150"/>
                                    <a:gd name="T10" fmla="*/ 413608 w 391165"/>
                                    <a:gd name="T11" fmla="*/ 709167 h 1230150"/>
                                    <a:gd name="T12" fmla="*/ 293475 w 391165"/>
                                    <a:gd name="T13" fmla="*/ 923334 h 1230150"/>
                                    <a:gd name="T14" fmla="*/ 289039 w 391165"/>
                                    <a:gd name="T15" fmla="*/ 968995 h 1230150"/>
                                    <a:gd name="T16" fmla="*/ 237505 w 391165"/>
                                    <a:gd name="T17" fmla="*/ 1108360 h 1230150"/>
                                    <a:gd name="T18" fmla="*/ 368846 w 391165"/>
                                    <a:gd name="T19" fmla="*/ 1208034 h 123015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91165" h="1230150">
                                      <a:moveTo>
                                        <a:pt x="1" y="1"/>
                                      </a:moveTo>
                                      <a:lnTo>
                                        <a:pt x="38972" y="138646"/>
                                      </a:lnTo>
                                      <a:lnTo>
                                        <a:pt x="182142" y="316302"/>
                                      </a:lnTo>
                                      <a:lnTo>
                                        <a:pt x="284298" y="529732"/>
                                      </a:lnTo>
                                      <a:lnTo>
                                        <a:pt x="320919" y="636936"/>
                                      </a:lnTo>
                                      <a:lnTo>
                                        <a:pt x="391165" y="722150"/>
                                      </a:lnTo>
                                      <a:lnTo>
                                        <a:pt x="277551" y="940238"/>
                                      </a:lnTo>
                                      <a:lnTo>
                                        <a:pt x="273355" y="986735"/>
                                      </a:lnTo>
                                      <a:lnTo>
                                        <a:pt x="224618" y="1128651"/>
                                      </a:lnTo>
                                      <a:lnTo>
                                        <a:pt x="348832" y="1230150"/>
                                      </a:lnTo>
                                    </a:path>
                                  </a:pathLst>
                                </a:custGeom>
                                <a:noFill/>
                                <a:ln w="57150" cap="flat" cmpd="sng" algn="ctr">
                                  <a:solidFill>
                                    <a:schemeClr val="accent5">
                                      <a:lumMod val="75000"/>
                                      <a:lumOff val="0"/>
                                    </a:schemeClr>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Oval 20"/>
                              <wps:cNvSpPr>
                                <a:spLocks noChangeArrowheads="1"/>
                              </wps:cNvSpPr>
                              <wps:spPr bwMode="auto">
                                <a:xfrm>
                                  <a:off x="1413580" y="1191921"/>
                                  <a:ext cx="188728" cy="178295"/>
                                </a:xfrm>
                                <a:prstGeom prst="ellipse">
                                  <a:avLst/>
                                </a:prstGeom>
                                <a:solidFill>
                                  <a:srgbClr val="000000"/>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t" anchorCtr="0" upright="1">
                                <a:noAutofit/>
                              </wps:bodyPr>
                            </wps:wsp>
                            <wps:wsp>
                              <wps:cNvPr id="480" name="Freeform 21"/>
                              <wps:cNvSpPr>
                                <a:spLocks/>
                              </wps:cNvSpPr>
                              <wps:spPr bwMode="auto">
                                <a:xfrm>
                                  <a:off x="180617" y="197625"/>
                                  <a:ext cx="1006326" cy="615395"/>
                                </a:xfrm>
                                <a:custGeom>
                                  <a:avLst/>
                                  <a:gdLst>
                                    <a:gd name="T0" fmla="*/ 0 w 987013"/>
                                    <a:gd name="T1" fmla="*/ 615395 h 615395"/>
                                    <a:gd name="T2" fmla="*/ 194558 w 987013"/>
                                    <a:gd name="T3" fmla="*/ 507614 h 615395"/>
                                    <a:gd name="T4" fmla="*/ 407248 w 987013"/>
                                    <a:gd name="T5" fmla="*/ 354634 h 615395"/>
                                    <a:gd name="T6" fmla="*/ 559676 w 987013"/>
                                    <a:gd name="T7" fmla="*/ 323343 h 615395"/>
                                    <a:gd name="T8" fmla="*/ 591579 w 987013"/>
                                    <a:gd name="T9" fmla="*/ 281622 h 615395"/>
                                    <a:gd name="T10" fmla="*/ 648297 w 987013"/>
                                    <a:gd name="T11" fmla="*/ 159933 h 615395"/>
                                    <a:gd name="T12" fmla="*/ 761732 w 987013"/>
                                    <a:gd name="T13" fmla="*/ 104304 h 615395"/>
                                    <a:gd name="T14" fmla="*/ 818449 w 987013"/>
                                    <a:gd name="T15" fmla="*/ 27815 h 615395"/>
                                    <a:gd name="T16" fmla="*/ 910615 w 987013"/>
                                    <a:gd name="T17" fmla="*/ 13907 h 615395"/>
                                    <a:gd name="T18" fmla="*/ 1006326 w 987013"/>
                                    <a:gd name="T19" fmla="*/ 0 h 61539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987013" h="615395">
                                      <a:moveTo>
                                        <a:pt x="0" y="615395"/>
                                      </a:moveTo>
                                      <a:lnTo>
                                        <a:pt x="190824" y="507614"/>
                                      </a:lnTo>
                                      <a:lnTo>
                                        <a:pt x="399432" y="354634"/>
                                      </a:lnTo>
                                      <a:lnTo>
                                        <a:pt x="548935" y="323343"/>
                                      </a:lnTo>
                                      <a:lnTo>
                                        <a:pt x="580226" y="281622"/>
                                      </a:lnTo>
                                      <a:lnTo>
                                        <a:pt x="635855" y="159933"/>
                                      </a:lnTo>
                                      <a:lnTo>
                                        <a:pt x="747113" y="104304"/>
                                      </a:lnTo>
                                      <a:lnTo>
                                        <a:pt x="802742" y="27815"/>
                                      </a:lnTo>
                                      <a:lnTo>
                                        <a:pt x="893139" y="13907"/>
                                      </a:lnTo>
                                      <a:lnTo>
                                        <a:pt x="987013" y="0"/>
                                      </a:lnTo>
                                    </a:path>
                                  </a:pathLst>
                                </a:custGeom>
                                <a:noFill/>
                                <a:ln w="57150" cap="flat" cmpd="sng" algn="ctr">
                                  <a:solidFill>
                                    <a:schemeClr val="accent5">
                                      <a:lumMod val="75000"/>
                                      <a:lumOff val="0"/>
                                    </a:schemeClr>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Oval 22"/>
                              <wps:cNvSpPr>
                                <a:spLocks noChangeArrowheads="1"/>
                              </wps:cNvSpPr>
                              <wps:spPr bwMode="auto">
                                <a:xfrm>
                                  <a:off x="138252" y="782962"/>
                                  <a:ext cx="72000" cy="72000"/>
                                </a:xfrm>
                                <a:prstGeom prst="ellipse">
                                  <a:avLst/>
                                </a:prstGeom>
                                <a:solidFill>
                                  <a:srgbClr val="000000"/>
                                </a:solidFill>
                                <a:ln w="12700" cap="flat" cmpd="sng" algn="ctr">
                                  <a:solidFill>
                                    <a:srgbClr val="000000"/>
                                  </a:solidFill>
                                  <a:prstDash val="solid"/>
                                  <a:miter lim="800000"/>
                                  <a:headEnd/>
                                  <a:tailEnd/>
                                </a:ln>
                              </wps:spPr>
                              <wps:bodyPr rot="0" vert="horz" wrap="square" lIns="91440" tIns="45720" rIns="91440" bIns="45720" anchor="t" anchorCtr="0" upright="1">
                                <a:noAutofit/>
                              </wps:bodyPr>
                            </wps:wsp>
                          </wpg:grpSp>
                          <wps:wsp>
                            <wps:cNvPr id="482" name="Freeform 13"/>
                            <wps:cNvSpPr>
                              <a:spLocks/>
                            </wps:cNvSpPr>
                            <wps:spPr bwMode="auto">
                              <a:xfrm>
                                <a:off x="933406" y="1250790"/>
                                <a:ext cx="201375" cy="355966"/>
                              </a:xfrm>
                              <a:custGeom>
                                <a:avLst/>
                                <a:gdLst>
                                  <a:gd name="T0" fmla="*/ 201375 w 219083"/>
                                  <a:gd name="T1" fmla="*/ 355966 h 413732"/>
                                  <a:gd name="T2" fmla="*/ 124066 w 219083"/>
                                  <a:gd name="T3" fmla="*/ 315819 h 413732"/>
                                  <a:gd name="T4" fmla="*/ 85231 w 219083"/>
                                  <a:gd name="T5" fmla="*/ 254315 h 413732"/>
                                  <a:gd name="T6" fmla="*/ 37758 w 219083"/>
                                  <a:gd name="T7" fmla="*/ 126141 h 413732"/>
                                  <a:gd name="T8" fmla="*/ 0 w 219083"/>
                                  <a:gd name="T9" fmla="*/ 0 h 4137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9083" h="413732">
                                    <a:moveTo>
                                      <a:pt x="219083" y="413732"/>
                                    </a:moveTo>
                                    <a:lnTo>
                                      <a:pt x="134976" y="367070"/>
                                    </a:lnTo>
                                    <a:lnTo>
                                      <a:pt x="92726" y="295585"/>
                                    </a:lnTo>
                                    <a:lnTo>
                                      <a:pt x="41078" y="146611"/>
                                    </a:lnTo>
                                    <a:lnTo>
                                      <a:pt x="0" y="0"/>
                                    </a:lnTo>
                                  </a:path>
                                </a:pathLst>
                              </a:custGeom>
                              <a:noFill/>
                              <a:ln w="57150" cap="flat" cmpd="sng" algn="ctr">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Oval 14"/>
                            <wps:cNvSpPr>
                              <a:spLocks noChangeArrowheads="1"/>
                            </wps:cNvSpPr>
                            <wps:spPr bwMode="auto">
                              <a:xfrm>
                                <a:off x="907577" y="1218256"/>
                                <a:ext cx="62589" cy="62589"/>
                              </a:xfrm>
                              <a:prstGeom prst="ellipse">
                                <a:avLst/>
                              </a:prstGeom>
                              <a:solidFill>
                                <a:srgbClr val="FF0000"/>
                              </a:solidFill>
                              <a:ln w="12700" cap="flat" cmpd="sng" algn="ctr">
                                <a:solidFill>
                                  <a:srgbClr val="FF0000"/>
                                </a:solidFill>
                                <a:prstDash val="solid"/>
                                <a:miter lim="800000"/>
                                <a:headEnd/>
                                <a:tailEnd/>
                              </a:ln>
                            </wps:spPr>
                            <wps:bodyPr rot="0" vert="horz" wrap="square" lIns="91440" tIns="45720" rIns="91440" bIns="45720" anchor="t" anchorCtr="0" upright="1">
                              <a:noAutofit/>
                            </wps:bodyPr>
                          </wps:wsp>
                        </wpg:grpSp>
                        <wps:wsp>
                          <wps:cNvPr id="488" name="Text Box 15"/>
                          <wps:cNvSpPr txBox="1">
                            <a:spLocks noChangeArrowheads="1"/>
                          </wps:cNvSpPr>
                          <wps:spPr bwMode="auto">
                            <a:xfrm>
                              <a:off x="1525141" y="1927772"/>
                              <a:ext cx="657805" cy="288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1D91" w:rsidRDefault="003E1D91" w:rsidP="00437FFC">
                                <w:pPr>
                                  <w:pStyle w:val="NormalWeb"/>
                                  <w:spacing w:before="60" w:beforeAutospacing="0" w:after="120" w:afterAutospacing="0" w:line="280" w:lineRule="exact"/>
                                </w:pPr>
                              </w:p>
                            </w:txbxContent>
                          </wps:txbx>
                          <wps:bodyPr rot="0" vert="horz" wrap="square" lIns="91440" tIns="45720" rIns="91440" bIns="45720" anchor="t" anchorCtr="0" upright="1">
                            <a:noAutofit/>
                          </wps:bodyPr>
                        </wps:wsp>
                        <wps:wsp>
                          <wps:cNvPr id="489" name="Text Box 17"/>
                          <wps:cNvSpPr txBox="1">
                            <a:spLocks noChangeArrowheads="1"/>
                          </wps:cNvSpPr>
                          <wps:spPr bwMode="auto">
                            <a:xfrm>
                              <a:off x="1224406" y="1147359"/>
                              <a:ext cx="603309" cy="273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1D91" w:rsidRDefault="003E1D91" w:rsidP="00437FFC">
                                <w:pPr>
                                  <w:pStyle w:val="NormalWeb"/>
                                  <w:spacing w:before="60" w:beforeAutospacing="0" w:after="120" w:afterAutospacing="0" w:line="280" w:lineRule="exact"/>
                                </w:pPr>
                              </w:p>
                            </w:txbxContent>
                          </wps:txbx>
                          <wps:bodyPr rot="0" vert="horz" wrap="square" lIns="91440" tIns="45720" rIns="91440" bIns="45720" anchor="t" anchorCtr="0" upright="1">
                            <a:noAutofit/>
                          </wps:bodyPr>
                        </wps:wsp>
                        <wps:wsp>
                          <wps:cNvPr id="490" name="Text Box 19"/>
                          <wps:cNvSpPr txBox="1">
                            <a:spLocks noChangeArrowheads="1"/>
                          </wps:cNvSpPr>
                          <wps:spPr bwMode="auto">
                            <a:xfrm>
                              <a:off x="2247809" y="1757969"/>
                              <a:ext cx="552346" cy="304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1D91" w:rsidRDefault="003E1D91" w:rsidP="00437FFC">
                                <w:pPr>
                                  <w:pStyle w:val="NormalWeb"/>
                                  <w:spacing w:before="60" w:beforeAutospacing="0" w:after="120" w:afterAutospacing="0" w:line="280" w:lineRule="exact"/>
                                </w:pPr>
                              </w:p>
                            </w:txbxContent>
                          </wps:txbx>
                          <wps:bodyPr rot="0" vert="horz" wrap="square" lIns="91440" tIns="45720" rIns="91440" bIns="45720" anchor="t" anchorCtr="0" upright="1">
                            <a:noAutofit/>
                          </wps:bodyPr>
                        </wps:wsp>
                        <wps:wsp>
                          <wps:cNvPr id="491" name="Text Box 20"/>
                          <wps:cNvSpPr txBox="1">
                            <a:spLocks noChangeArrowheads="1"/>
                          </wps:cNvSpPr>
                          <wps:spPr bwMode="auto">
                            <a:xfrm>
                              <a:off x="347951" y="1099135"/>
                              <a:ext cx="588595" cy="32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1D91" w:rsidRDefault="003E1D91" w:rsidP="00437FFC">
                                <w:pPr>
                                  <w:pStyle w:val="NormalWeb"/>
                                  <w:spacing w:before="60" w:beforeAutospacing="0" w:after="120" w:afterAutospacing="0" w:line="280" w:lineRule="exact"/>
                                </w:pPr>
                              </w:p>
                            </w:txbxContent>
                          </wps:txbx>
                          <wps:bodyPr rot="0" vert="horz" wrap="square" lIns="91440" tIns="45720" rIns="91440" bIns="45720" anchor="t" anchorCtr="0" upright="1">
                            <a:noAutofit/>
                          </wps:bodyPr>
                        </wps:wsp>
                        <wps:wsp>
                          <wps:cNvPr id="492" name="Oval 7"/>
                          <wps:cNvSpPr>
                            <a:spLocks noChangeArrowheads="1"/>
                          </wps:cNvSpPr>
                          <wps:spPr bwMode="auto">
                            <a:xfrm>
                              <a:off x="2247809" y="2019930"/>
                              <a:ext cx="252000" cy="252000"/>
                            </a:xfrm>
                            <a:prstGeom prst="ellipse">
                              <a:avLst/>
                            </a:prstGeom>
                            <a:noFill/>
                            <a:ln w="19050" cap="flat" cmpd="sng" algn="ctr">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93" name="Text Box 27"/>
                          <wps:cNvSpPr txBox="1">
                            <a:spLocks noChangeArrowheads="1"/>
                          </wps:cNvSpPr>
                          <wps:spPr bwMode="auto">
                            <a:xfrm>
                              <a:off x="2437193" y="2003549"/>
                              <a:ext cx="858179" cy="474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1D91" w:rsidRDefault="003E1D91" w:rsidP="00437FFC">
                                <w:pPr>
                                  <w:pStyle w:val="NormalWeb"/>
                                  <w:spacing w:before="60" w:beforeAutospacing="0" w:after="120" w:afterAutospacing="0" w:line="280" w:lineRule="exact"/>
                                </w:pPr>
                              </w:p>
                            </w:txbxContent>
                          </wps:txbx>
                          <wps:bodyPr rot="0" vert="horz" wrap="square" lIns="91440" tIns="45720" rIns="91440" bIns="45720" anchor="t" anchorCtr="0" upright="1">
                            <a:noAutofit/>
                          </wps:bodyPr>
                        </wps:wsp>
                        <wps:wsp>
                          <wps:cNvPr id="494" name="Freeform 9"/>
                          <wps:cNvSpPr>
                            <a:spLocks/>
                          </wps:cNvSpPr>
                          <wps:spPr bwMode="auto">
                            <a:xfrm>
                              <a:off x="1514818" y="961281"/>
                              <a:ext cx="377070" cy="1281935"/>
                            </a:xfrm>
                            <a:custGeom>
                              <a:avLst/>
                              <a:gdLst>
                                <a:gd name="T0" fmla="*/ 377070 w 377070"/>
                                <a:gd name="T1" fmla="*/ 0 h 1281935"/>
                                <a:gd name="T2" fmla="*/ 256172 w 377070"/>
                                <a:gd name="T3" fmla="*/ 210892 h 1281935"/>
                                <a:gd name="T4" fmla="*/ 238354 w 377070"/>
                                <a:gd name="T5" fmla="*/ 292410 h 1281935"/>
                                <a:gd name="T6" fmla="*/ 203488 w 377070"/>
                                <a:gd name="T7" fmla="*/ 387121 h 1281935"/>
                                <a:gd name="T8" fmla="*/ 177733 w 377070"/>
                                <a:gd name="T9" fmla="*/ 494164 h 1281935"/>
                                <a:gd name="T10" fmla="*/ 229586 w 377070"/>
                                <a:gd name="T11" fmla="*/ 552454 h 1281935"/>
                                <a:gd name="T12" fmla="*/ 282568 w 377070"/>
                                <a:gd name="T13" fmla="*/ 590264 h 1281935"/>
                                <a:gd name="T14" fmla="*/ 316526 w 377070"/>
                                <a:gd name="T15" fmla="*/ 654941 h 1281935"/>
                                <a:gd name="T16" fmla="*/ 297692 w 377070"/>
                                <a:gd name="T17" fmla="*/ 747893 h 1281935"/>
                                <a:gd name="T18" fmla="*/ 250534 w 377070"/>
                                <a:gd name="T19" fmla="*/ 797024 h 1281935"/>
                                <a:gd name="T20" fmla="*/ 191540 w 377070"/>
                                <a:gd name="T21" fmla="*/ 814073 h 1281935"/>
                                <a:gd name="T22" fmla="*/ 54344 w 377070"/>
                                <a:gd name="T23" fmla="*/ 819897 h 1281935"/>
                                <a:gd name="T24" fmla="*/ 14371 w 377070"/>
                                <a:gd name="T25" fmla="*/ 849771 h 1281935"/>
                                <a:gd name="T26" fmla="*/ 0 w 377070"/>
                                <a:gd name="T27" fmla="*/ 1009090 h 1281935"/>
                                <a:gd name="T28" fmla="*/ 44245 w 377070"/>
                                <a:gd name="T29" fmla="*/ 1156574 h 1281935"/>
                                <a:gd name="T30" fmla="*/ 117987 w 377070"/>
                                <a:gd name="T31" fmla="*/ 1281935 h 1281935"/>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377070" h="1281935">
                                  <a:moveTo>
                                    <a:pt x="377070" y="0"/>
                                  </a:moveTo>
                                  <a:lnTo>
                                    <a:pt x="256172" y="210892"/>
                                  </a:lnTo>
                                  <a:lnTo>
                                    <a:pt x="238354" y="292410"/>
                                  </a:lnTo>
                                  <a:lnTo>
                                    <a:pt x="203488" y="387121"/>
                                  </a:lnTo>
                                  <a:lnTo>
                                    <a:pt x="177733" y="494164"/>
                                  </a:lnTo>
                                  <a:lnTo>
                                    <a:pt x="229586" y="552454"/>
                                  </a:lnTo>
                                  <a:lnTo>
                                    <a:pt x="282568" y="590264"/>
                                  </a:lnTo>
                                  <a:lnTo>
                                    <a:pt x="316526" y="654941"/>
                                  </a:lnTo>
                                  <a:lnTo>
                                    <a:pt x="297692" y="747893"/>
                                  </a:lnTo>
                                  <a:lnTo>
                                    <a:pt x="250534" y="797024"/>
                                  </a:lnTo>
                                  <a:lnTo>
                                    <a:pt x="191540" y="814073"/>
                                  </a:lnTo>
                                  <a:lnTo>
                                    <a:pt x="54344" y="819897"/>
                                  </a:lnTo>
                                  <a:lnTo>
                                    <a:pt x="14371" y="849771"/>
                                  </a:lnTo>
                                  <a:lnTo>
                                    <a:pt x="0" y="1009090"/>
                                  </a:lnTo>
                                  <a:lnTo>
                                    <a:pt x="44245" y="1156574"/>
                                  </a:lnTo>
                                  <a:lnTo>
                                    <a:pt x="117987" y="1281935"/>
                                  </a:lnTo>
                                </a:path>
                              </a:pathLst>
                            </a:custGeom>
                            <a:noFill/>
                            <a:ln w="19050" cap="flat" cmpd="sng" algn="ctr">
                              <a:solidFill>
                                <a:srgbClr val="FFFFFF"/>
                              </a:solidFill>
                              <a:prstDash val="solid"/>
                              <a:miter lim="800000"/>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95" name="Freeform 10"/>
                          <wps:cNvSpPr>
                            <a:spLocks/>
                          </wps:cNvSpPr>
                          <wps:spPr bwMode="auto">
                            <a:xfrm>
                              <a:off x="319356" y="515118"/>
                              <a:ext cx="1202604" cy="1359387"/>
                            </a:xfrm>
                            <a:custGeom>
                              <a:avLst/>
                              <a:gdLst>
                                <a:gd name="T0" fmla="*/ 815435 w 1202604"/>
                                <a:gd name="T1" fmla="*/ 0 h 1359387"/>
                                <a:gd name="T2" fmla="*/ 747330 w 1202604"/>
                                <a:gd name="T3" fmla="*/ 163406 h 1359387"/>
                                <a:gd name="T4" fmla="*/ 675608 w 1202604"/>
                                <a:gd name="T5" fmla="*/ 223949 h 1359387"/>
                                <a:gd name="T6" fmla="*/ 578709 w 1202604"/>
                                <a:gd name="T7" fmla="*/ 252085 h 1359387"/>
                                <a:gd name="T8" fmla="*/ 530002 w 1202604"/>
                                <a:gd name="T9" fmla="*/ 258896 h 1359387"/>
                                <a:gd name="T10" fmla="*/ 461474 w 1202604"/>
                                <a:gd name="T11" fmla="*/ 284681 h 1359387"/>
                                <a:gd name="T12" fmla="*/ 375331 w 1202604"/>
                                <a:gd name="T13" fmla="*/ 355135 h 1359387"/>
                                <a:gd name="T14" fmla="*/ 242408 w 1202604"/>
                                <a:gd name="T15" fmla="*/ 440525 h 1359387"/>
                                <a:gd name="T16" fmla="*/ 59604 w 1202604"/>
                                <a:gd name="T17" fmla="*/ 555600 h 1359387"/>
                                <a:gd name="T18" fmla="*/ 799 w 1202604"/>
                                <a:gd name="T19" fmla="*/ 614782 h 1359387"/>
                                <a:gd name="T20" fmla="*/ 0 w 1202604"/>
                                <a:gd name="T21" fmla="*/ 695711 h 1359387"/>
                                <a:gd name="T22" fmla="*/ 24282 w 1202604"/>
                                <a:gd name="T23" fmla="*/ 775276 h 1359387"/>
                                <a:gd name="T24" fmla="*/ 71628 w 1202604"/>
                                <a:gd name="T25" fmla="*/ 915386 h 1359387"/>
                                <a:gd name="T26" fmla="*/ 161480 w 1202604"/>
                                <a:gd name="T27" fmla="*/ 988940 h 1359387"/>
                                <a:gd name="T28" fmla="*/ 272094 w 1202604"/>
                                <a:gd name="T29" fmla="*/ 1071418 h 1359387"/>
                                <a:gd name="T30" fmla="*/ 416664 w 1202604"/>
                                <a:gd name="T31" fmla="*/ 1139148 h 1359387"/>
                                <a:gd name="T32" fmla="*/ 531552 w 1202604"/>
                                <a:gd name="T33" fmla="*/ 1197155 h 1359387"/>
                                <a:gd name="T34" fmla="*/ 668937 w 1202604"/>
                                <a:gd name="T35" fmla="*/ 1295556 h 1359387"/>
                                <a:gd name="T36" fmla="*/ 815388 w 1202604"/>
                                <a:gd name="T37" fmla="*/ 1304340 h 1359387"/>
                                <a:gd name="T38" fmla="*/ 950332 w 1202604"/>
                                <a:gd name="T39" fmla="*/ 1300206 h 1359387"/>
                                <a:gd name="T40" fmla="*/ 1055120 w 1202604"/>
                                <a:gd name="T41" fmla="*/ 1292832 h 1359387"/>
                                <a:gd name="T42" fmla="*/ 1112346 w 1202604"/>
                                <a:gd name="T43" fmla="*/ 1293406 h 1359387"/>
                                <a:gd name="T44" fmla="*/ 1158916 w 1202604"/>
                                <a:gd name="T45" fmla="*/ 1304900 h 1359387"/>
                                <a:gd name="T46" fmla="*/ 1200453 w 1202604"/>
                                <a:gd name="T47" fmla="*/ 1329123 h 1359387"/>
                                <a:gd name="T48" fmla="*/ 1202604 w 1202604"/>
                                <a:gd name="T49" fmla="*/ 1359387 h 135938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202604" h="1359387">
                                  <a:moveTo>
                                    <a:pt x="815435" y="0"/>
                                  </a:moveTo>
                                  <a:lnTo>
                                    <a:pt x="747330" y="163406"/>
                                  </a:lnTo>
                                  <a:lnTo>
                                    <a:pt x="675608" y="223949"/>
                                  </a:lnTo>
                                  <a:cubicBezTo>
                                    <a:pt x="625836" y="233326"/>
                                    <a:pt x="611009" y="239795"/>
                                    <a:pt x="578709" y="252085"/>
                                  </a:cubicBezTo>
                                  <a:cubicBezTo>
                                    <a:pt x="555412" y="259851"/>
                                    <a:pt x="545658" y="252493"/>
                                    <a:pt x="530002" y="258896"/>
                                  </a:cubicBezTo>
                                  <a:cubicBezTo>
                                    <a:pt x="514346" y="265299"/>
                                    <a:pt x="486767" y="269127"/>
                                    <a:pt x="461474" y="284681"/>
                                  </a:cubicBezTo>
                                  <a:lnTo>
                                    <a:pt x="375331" y="355135"/>
                                  </a:lnTo>
                                  <a:lnTo>
                                    <a:pt x="242408" y="440525"/>
                                  </a:lnTo>
                                  <a:lnTo>
                                    <a:pt x="59604" y="555600"/>
                                  </a:lnTo>
                                  <a:lnTo>
                                    <a:pt x="799" y="614782"/>
                                  </a:lnTo>
                                  <a:cubicBezTo>
                                    <a:pt x="533" y="641758"/>
                                    <a:pt x="266" y="668735"/>
                                    <a:pt x="0" y="695711"/>
                                  </a:cubicBezTo>
                                  <a:lnTo>
                                    <a:pt x="24282" y="775276"/>
                                  </a:lnTo>
                                  <a:lnTo>
                                    <a:pt x="71628" y="915386"/>
                                  </a:lnTo>
                                  <a:lnTo>
                                    <a:pt x="161480" y="988940"/>
                                  </a:lnTo>
                                  <a:lnTo>
                                    <a:pt x="272094" y="1071418"/>
                                  </a:lnTo>
                                  <a:lnTo>
                                    <a:pt x="416664" y="1139148"/>
                                  </a:lnTo>
                                  <a:lnTo>
                                    <a:pt x="531552" y="1197155"/>
                                  </a:lnTo>
                                  <a:lnTo>
                                    <a:pt x="668937" y="1295556"/>
                                  </a:lnTo>
                                  <a:lnTo>
                                    <a:pt x="815388" y="1304340"/>
                                  </a:lnTo>
                                  <a:lnTo>
                                    <a:pt x="950332" y="1300206"/>
                                  </a:lnTo>
                                  <a:lnTo>
                                    <a:pt x="1055120" y="1292832"/>
                                  </a:lnTo>
                                  <a:lnTo>
                                    <a:pt x="1112346" y="1293406"/>
                                  </a:lnTo>
                                  <a:lnTo>
                                    <a:pt x="1158916" y="1304900"/>
                                  </a:lnTo>
                                  <a:lnTo>
                                    <a:pt x="1200453" y="1329123"/>
                                  </a:lnTo>
                                  <a:lnTo>
                                    <a:pt x="1202604" y="1359387"/>
                                  </a:lnTo>
                                </a:path>
                              </a:pathLst>
                            </a:custGeom>
                            <a:noFill/>
                            <a:ln w="19050" cap="flat" cmpd="sng" algn="ctr">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96" name="Freeform 11"/>
                          <wps:cNvSpPr>
                            <a:spLocks/>
                          </wps:cNvSpPr>
                          <wps:spPr bwMode="auto">
                            <a:xfrm>
                              <a:off x="1898275" y="1491048"/>
                              <a:ext cx="420329" cy="523568"/>
                            </a:xfrm>
                            <a:custGeom>
                              <a:avLst/>
                              <a:gdLst>
                                <a:gd name="T0" fmla="*/ 0 w 420329"/>
                                <a:gd name="T1" fmla="*/ 0 h 523568"/>
                                <a:gd name="T2" fmla="*/ 58993 w 420329"/>
                                <a:gd name="T3" fmla="*/ 44246 h 523568"/>
                                <a:gd name="T4" fmla="*/ 95864 w 420329"/>
                                <a:gd name="T5" fmla="*/ 140110 h 523568"/>
                                <a:gd name="T6" fmla="*/ 95864 w 420329"/>
                                <a:gd name="T7" fmla="*/ 206478 h 523568"/>
                                <a:gd name="T8" fmla="*/ 186967 w 420329"/>
                                <a:gd name="T9" fmla="*/ 292356 h 523568"/>
                                <a:gd name="T10" fmla="*/ 260939 w 420329"/>
                                <a:gd name="T11" fmla="*/ 366098 h 523568"/>
                                <a:gd name="T12" fmla="*/ 331839 w 420329"/>
                                <a:gd name="T13" fmla="*/ 427704 h 523568"/>
                                <a:gd name="T14" fmla="*/ 331839 w 420329"/>
                                <a:gd name="T15" fmla="*/ 427704 h 523568"/>
                                <a:gd name="T16" fmla="*/ 420329 w 420329"/>
                                <a:gd name="T17" fmla="*/ 523568 h 52356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20329" h="523568">
                                  <a:moveTo>
                                    <a:pt x="0" y="0"/>
                                  </a:moveTo>
                                  <a:lnTo>
                                    <a:pt x="58993" y="44246"/>
                                  </a:lnTo>
                                  <a:lnTo>
                                    <a:pt x="95864" y="140110"/>
                                  </a:lnTo>
                                  <a:lnTo>
                                    <a:pt x="95864" y="206478"/>
                                  </a:lnTo>
                                  <a:lnTo>
                                    <a:pt x="186967" y="292356"/>
                                  </a:lnTo>
                                  <a:lnTo>
                                    <a:pt x="260939" y="366098"/>
                                  </a:lnTo>
                                  <a:cubicBezTo>
                                    <a:pt x="280604" y="388221"/>
                                    <a:pt x="320022" y="417436"/>
                                    <a:pt x="331839" y="427704"/>
                                  </a:cubicBezTo>
                                  <a:lnTo>
                                    <a:pt x="420329" y="523568"/>
                                  </a:lnTo>
                                </a:path>
                              </a:pathLst>
                            </a:custGeom>
                            <a:noFill/>
                            <a:ln w="28575" cap="flat" cmpd="sng" algn="ctr">
                              <a:solidFill>
                                <a:srgbClr val="FFFFFF"/>
                              </a:solidFill>
                              <a:prstDash val="sysDot"/>
                              <a:miter lim="800000"/>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5" name="Text Box 5"/>
                        <wps:cNvSpPr txBox="1"/>
                        <wps:spPr>
                          <a:xfrm>
                            <a:off x="0" y="3110865"/>
                            <a:ext cx="3218180" cy="405765"/>
                          </a:xfrm>
                          <a:prstGeom prst="rect">
                            <a:avLst/>
                          </a:prstGeom>
                          <a:solidFill>
                            <a:prstClr val="white"/>
                          </a:solidFill>
                          <a:ln>
                            <a:noFill/>
                          </a:ln>
                          <a:effectLst/>
                        </wps:spPr>
                        <wps:txbx>
                          <w:txbxContent>
                            <w:p w:rsidR="00034D36" w:rsidRPr="00361B59" w:rsidRDefault="00034D36" w:rsidP="00790921">
                              <w:pPr>
                                <w:pStyle w:val="Caption"/>
                                <w:rPr>
                                  <w:rFonts w:ascii="Arial" w:hAnsi="Arial" w:cs="Arial"/>
                                  <w:noProof/>
                                </w:rPr>
                              </w:pPr>
                              <w:r>
                                <w:t xml:space="preserve">Figure </w:t>
                              </w:r>
                              <w:r>
                                <w:fldChar w:fldCharType="begin"/>
                              </w:r>
                              <w:r>
                                <w:instrText xml:space="preserve"> SEQ Figure \* ARABIC </w:instrText>
                              </w:r>
                              <w:r>
                                <w:fldChar w:fldCharType="separate"/>
                              </w:r>
                              <w:r w:rsidR="00E32DAE">
                                <w:rPr>
                                  <w:noProof/>
                                </w:rPr>
                                <w:t>6</w:t>
                              </w:r>
                              <w:r>
                                <w:fldChar w:fldCharType="end"/>
                              </w:r>
                              <w:r>
                                <w:t xml:space="preserve"> - – Observed changes to demand patterns due to 25 Aug incident compared to previous Fridays since WVT opened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9" o:spid="_x0000_s1079" style="position:absolute;left:0;text-align:left;margin-left:.35pt;margin-top:1.55pt;width:260.4pt;height:276.9pt;z-index:251717120" coordsize="33070,35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">
                <v:group id="Group 56" o:spid="_x0000_s1080" style="position:absolute;left:118;width:32952;height:30935" coordsize="32953,30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group id="Group 2" o:spid="_x0000_s1081" style="position:absolute;width:31842;height:30935" coordsize="21205,20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o:lock v:ext="edit" aspectratio="t"/>
                    <v:group id="Group 12" o:spid="_x0000_s1082" style="position:absolute;width:21205;height:20602" coordsize="24394,23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o:lock v:ext="edit" aspectratio="t"/>
                      <v:shape id="Picture 15" o:spid="_x0000_s1083" type="#_x0000_t75" style="position:absolute;top:181;width:24394;height:23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UZRzCAAAA3AAAAA8AAABkcnMvZG93bnJldi54bWxEj8FqwzAQRO+F/IPYQm+N7GCaxIliUkOh&#10;1zj5gMVaW06tlbHk2P37qlDocZiZN8yxWGwvHjT6zrGCdJ2AIK6d7rhVcLt+vO5A+ICssXdMCr7J&#10;Q3FaPR0x127mCz2q0IoIYZ+jAhPCkEvpa0MW/doNxNFr3GgxRDm2Uo84R7jt5SZJ3qTFjuOCwYFK&#10;Q/VXNVkF9L64zDWXZn+vqawoTc1Upkq9PC/nA4hAS/gP/7U/tYJsu4HfM/EIyNM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lGUcwgAAANwAAAAPAAAAAAAAAAAAAAAAAJ8C&#10;AABkcnMvZG93bnJldi54bWxQSwUGAAAAAAQABAD3AAAAjgMAAAAA&#10;">
                        <v:imagedata r:id="rId10" o:title="" croptop="17984f" cropbottom="16840f" cropright="20530f"/>
                        <v:path arrowok="t"/>
                      </v:shape>
                      <v:shape id="Freeform 16" o:spid="_x0000_s1084" style="position:absolute;left:15202;top:13467;width:8813;height:10205;visibility:visible;mso-wrap-style:square;v-text-anchor:top" coordsize="832596,1031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z+xsUA&#10;AADcAAAADwAAAGRycy9kb3ducmV2LnhtbESP0WoCMRRE3wv9h3ALvohma6stq1HsgmjfqvUDbjfX&#10;zeLmZkniuv17UxD6OMzMGWax6m0jOvKhdqzgeZyBIC6drrlScPzejN5BhIissXFMCn4pwGr5+LDA&#10;XLsr76k7xEokCIccFZgY21zKUBqyGMauJU7eyXmLMUlfSe3xmuC2kZMsm0mLNacFgy0Vhsrz4WIV&#10;7LfBr48fX10/NZ+nn92wqPS0UGrw1K/nICL18T98b++0gte3F/g7k4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TP7GxQAAANwAAAAPAAAAAAAAAAAAAAAAAJgCAABkcnMv&#10;ZG93bnJldi54bWxQSwUGAAAAAAQABAD1AAAAigMAAAAA&#10;" path="m832596,1031230l759770,862073,711339,663242,665839,615302,577650,577266,514264,560964,464658,487609,409540,457723,376607,380208,318595,316445,227651,264825,,e" filled="f" strokecolor="#2f5496 [2408]" strokeweight="4.5pt">
                        <v:stroke joinstyle="miter"/>
                        <v:path arrowok="t" o:connecttype="custom" o:connectlocs="932938,1009771;851334,844134;797067,649440;746083,602498;647266,565253;576241,549291;520657,477462;458896,448199;421994,372296;356991,309860;255087,259314;0,0" o:connectangles="0,0,0,0,0,0,0,0,0,0,0,0"/>
                      </v:shape>
                      <v:shape id="Freeform 17" o:spid="_x0000_s1085" style="position:absolute;left:12984;top:18433;width:5465;height:5266;visibility:visible;mso-wrap-style:square;v-text-anchor:top" coordsize="516888,53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JRjcQA&#10;AADcAAAADwAAAGRycy9kb3ducmV2LnhtbESPQWsCMRSE7wX/Q3hCbzVrEVtXo0iLINhLt4LX5+a5&#10;WXbzsiTpuv33piB4HGbmG2a1GWwrevKhdqxgOslAEJdO11wpOP7sXt5BhIissXVMCv4owGY9elph&#10;rt2Vv6kvYiUShEOOCkyMXS5lKA1ZDBPXESfv4rzFmKSvpPZ4TXDbytcsm0uLNacFgx19GCqb4tcq&#10;+GLf2Kw5fnbGNqdDsejb/fmi1PN42C5BRBriI3xv77WC2dsc/s+kI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CUY3EAAAA3AAAAA8AAAAAAAAAAAAAAAAAmAIAAGRycy9k&#10;b3ducmV2LnhtbFBLBQYAAAAABAAEAPUAAACJAwAAAAA=&#10;" path="m516888,532122l488166,448732,434757,256569,392196,202977,93898,41949,,e" filled="f" strokecolor="#2f5496 [2408]" strokeweight="4.5pt">
                        <v:stroke joinstyle="miter"/>
                        <v:path arrowok="t" o:connecttype="custom" o:connectlocs="577901,521260;545789,439572;486076,251332;438491,198834;104981,41093;0,0" o:connectangles="0,0,0,0,0,0"/>
                      </v:shape>
                      <v:shape id="Freeform 18" o:spid="_x0000_s1086" style="position:absolute;left:1645;top:8320;width:12778;height:6251;visibility:visible;mso-wrap-style:square;v-text-anchor:top" coordsize="1211551,63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1KDMUA&#10;AADcAAAADwAAAGRycy9kb3ducmV2LnhtbESPQWvCQBSE7wX/w/IEb3VjkCppVomKrb212kOOj+xr&#10;Epp9G7ObmP57t1DocZj5Zph0O5pGDNS52rKCxTwCQVxYXXOp4PNyfFyDcB5ZY2OZFPyQg+1m8pBi&#10;ou2NP2g4+1KEEnYJKqi8bxMpXVGRQTe3LXHwvmxn0AfZlVJ3eAvlppFxFD1JgzWHhQpb2ldUfJ97&#10;o2B52L2+ZS9ZnV/f+bjLddzHbJSaTcfsGYSn0f+H/+iTDtxqBb9nwh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UoMxQAAANwAAAAPAAAAAAAAAAAAAAAAAJgCAABkcnMv&#10;ZG93bnJldi54bWxQSwUGAAAAAAQABAD1AAAAigMAAAAA&#10;" path="m,l77008,290421r78556,70499l264742,449204r178906,85829l544323,622088r225121,5871c811547,626439,811248,628068,840018,631812v20538,-9173,41625,-19982,69404,-28266c937201,595262,980366,603311,1009084,598600v52447,-8387,51766,-7656,75042,-6832c1103015,590629,1111248,587840,1122416,584699v11168,-3141,13862,4735,28718,-11776c1182086,526612,1194701,498611,1211551,492700e" filled="f" strokecolor="#2f5496 [2408]" strokeweight="4.5pt">
                        <v:stroke joinstyle="miter"/>
                        <v:path arrowok="t" o:connecttype="custom" o:connectlocs="0,0;85656,284262;173033,353267;294471,439679;493467,523687;605447,608896;855847,614642;934347,618414;1011544,590747;1122398,585906;1205866,579219;1248455,572300;1280398,560774;1347600,482252" o:connectangles="0,0,0,0,0,0,0,0,0,0,0,0,0,0"/>
                      </v:shape>
                      <v:shape id="Freeform 19" o:spid="_x0000_s1087" style="position:absolute;left:10955;width:4136;height:12080;visibility:visible;mso-wrap-style:square;v-text-anchor:top" coordsize="391165,123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ocsr8A&#10;AADcAAAADwAAAGRycy9kb3ducmV2LnhtbERPTWsCMRC9C/0PYYReRBNL0bIapYjSXrtKz8NmTBY3&#10;kyVJ3fXfN4dCj4/3vd2PvhN3iqkNrGG5UCCIm2Bathou59P8DUTKyAa7wKThQQn2u6fJFisTBv6i&#10;e52tKCGcKtTgcu4rKVPjyGNahJ64cNcQPeYCo5Um4lDCfSdflFpJjy2XBoc9HRw1t/rHazje7KlN&#10;3Uc9zKyaPc4X9e3iUevn6fi+AZFpzP/iP/en0fC6LmvLmXIE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GhyyvwAAANwAAAAPAAAAAAAAAAAAAAAAAJgCAABkcnMvZG93bnJl&#10;di54bWxQSwUGAAAAAAQABAD1AAAAhAMAAAAA&#10;" path="m1,1l38972,138646,182142,316302,284298,529732r36621,107204l391165,722150,277551,940238r-4196,46497l224618,1128651r124214,101499e" filled="f" strokecolor="#2f5496 [2408]" strokeweight="4.5pt">
                        <v:stroke joinstyle="miter"/>
                        <v:path arrowok="t" o:connecttype="custom" o:connectlocs="1,1;43572,133705;203642,305031;317857,510856;358801,614240;437339,696417;310313,906734;305623,951574;251132,1088434;390008,1186316" o:connectangles="0,0,0,0,0,0,0,0,0,0"/>
                      </v:shape>
                      <v:oval id="Oval 20" o:spid="_x0000_s1088" style="position:absolute;left:14135;top:11919;width:1888;height:1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cpvsUA&#10;AADcAAAADwAAAGRycy9kb3ducmV2LnhtbESPT2vCQBTE7wW/w/IEb3Wj+C+pq0ikqCdR2/sj+0xS&#10;s29DdqvRT98tCB6HmfkNM1+2phJXalxpWcGgH4EgzqwuOVfwdfp8n4FwHlljZZkU3MnBctF5m2Oi&#10;7Y0PdD36XAQIuwQVFN7XiZQuK8ig69uaOHhn2xj0QTa51A3eAtxUchhFE2mw5LBQYE1pQdnl+GsU&#10;POxmvFun3/vRJj2dDz/xbOriTKlet119gPDU+lf42d5qBaNpDP9nw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Nym+xQAAANwAAAAPAAAAAAAAAAAAAAAAAJgCAABkcnMv&#10;ZG93bnJldi54bWxQSwUGAAAAAAQABAD1AAAAigMAAAAA&#10;" fillcolor="black" stroked="f" strokeweight="1pt">
                        <v:stroke joinstyle="miter"/>
                      </v:oval>
                      <v:shape id="Freeform 21" o:spid="_x0000_s1089" style="position:absolute;left:1806;top:1976;width:10063;height:6154;visibility:visible;mso-wrap-style:square;v-text-anchor:top" coordsize="987013,615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mjcMQA&#10;AADcAAAADwAAAGRycy9kb3ducmV2LnhtbERPy2rCQBTdF/oPwy1010xqfRGdhCIUCrVCYhCXl8w1&#10;CWbuhMxU0369syi4PJz3OhtNJy40uNaygtcoBkFcWd1yraDcf7wsQTiPrLGzTAp+yUGWPj6sMdH2&#10;yjldCl+LEMIuQQWN930ipasaMugi2xMH7mQHgz7AoZZ6wGsIN52cxPFcGmw5NDTY06ah6lz8GAV/&#10;ns52t51+l/nXaXF4K/rZcTdT6vlpfF+B8DT6u/jf/akVTJdhfjgTjoB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Zo3DEAAAA3AAAAA8AAAAAAAAAAAAAAAAAmAIAAGRycy9k&#10;b3ducmV2LnhtbFBLBQYAAAAABAAEAPUAAACJAwAAAAA=&#10;" path="m,615395l190824,507614,399432,354634,548935,323343r31291,-41721l635855,159933,747113,104304,802742,27815,893139,13907,987013,e" filled="f" strokecolor="#2f5496 [2408]" strokeweight="4.5pt">
                        <v:stroke joinstyle="miter"/>
                        <v:path arrowok="t" o:connecttype="custom" o:connectlocs="0,615395;198365,507614;415217,354634;570627,323343;603154,281622;660982,159933;776637,104304;834464,27815;928433,13907;1026017,0" o:connectangles="0,0,0,0,0,0,0,0,0,0"/>
                      </v:shape>
                      <v:oval id="Oval 22" o:spid="_x0000_s1090" style="position:absolute;left:1382;top:7829;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23LMQA&#10;AADcAAAADwAAAGRycy9kb3ducmV2LnhtbESPQWvCQBSE74X+h+UVvBTdREqR1FUkIAlIDjUePD6y&#10;zyQ0+zZkVxP/vVsQPA4z8w2z3k6mEzcaXGtZQbyIQBBXVrdcKziV+/kKhPPIGjvLpOBODrab97c1&#10;JtqO/Eu3o69FgLBLUEHjfZ9I6aqGDLqF7YmDd7GDQR/kUEs94BjgppPLKPqWBlsOCw32lDZU/R2v&#10;RkGZXdKyLvLPkbNrv8NDTnlxVmr2Me1+QHia/Cv8bOdawdcqhv8z4Qj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9tyzEAAAA3AAAAA8AAAAAAAAAAAAAAAAAmAIAAGRycy9k&#10;b3ducmV2LnhtbFBLBQYAAAAABAAEAPUAAACJAwAAAAA=&#10;" fillcolor="black" strokeweight="1pt">
                        <v:stroke joinstyle="miter"/>
                      </v:oval>
                    </v:group>
                    <v:shape id="Freeform 13" o:spid="_x0000_s1091" style="position:absolute;left:9334;top:12507;width:2013;height:3560;visibility:visible;mso-wrap-style:square;v-text-anchor:top" coordsize="219083,413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vBYcYA&#10;AADcAAAADwAAAGRycy9kb3ducmV2LnhtbESP3WoCMRSE7wu+QziF3hTNaksrW6NIodCCSOvv7WFz&#10;3F3cnCxJdKNPbwqFXg4z8w0zmUXTiDM5X1tWMBxkIIgLq2suFWzWH/0xCB+QNTaWScGFPMymvbsJ&#10;5tp2/EPnVShFgrDPUUEVQptL6YuKDPqBbYmTd7DOYEjSlVI77BLcNHKUZS/SYM1pocKW3isqjquT&#10;UfDq9o/xanaL5fWw4208fa+fvjqlHu7j/A1EoBj+w3/tT63geTyC3zPp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vBYcYAAADcAAAADwAAAAAAAAAAAAAAAACYAgAAZHJz&#10;L2Rvd25yZXYueG1sUEsFBgAAAAAEAAQA9QAAAIsDAAAAAA==&#10;" path="m219083,413732l134976,367070,92726,295585,41078,146611,,e" filled="f" strokecolor="red" strokeweight="4.5pt">
                      <v:stroke joinstyle="miter"/>
                      <v:path arrowok="t" o:connecttype="custom" o:connectlocs="185098,306265;114038,271724;78342,218807;34706,108529;0,0" o:connectangles="0,0,0,0,0"/>
                    </v:shape>
                    <v:oval id="Oval 14" o:spid="_x0000_s1092" style="position:absolute;left:9075;top:12182;width:626;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PGscYA&#10;AADcAAAADwAAAGRycy9kb3ducmV2LnhtbESPT2vCQBTE70K/w/IKvemmfxCJrsHaClLw0FRBb4/d&#10;ZxKSfRuy2xi/fbcgeBxm5jfMIhtsI3rqfOVYwfMkAUGsnam4ULD/2YxnIHxANtg4JgVX8pAtH0YL&#10;TI278Df1eShEhLBPUUEZQptK6XVJFv3EtcTRO7vOYoiyK6Tp8BLhtpEvSTKVFiuOCyW2tC5J1/mv&#10;VWDrz/PH9Pg+rHVP+gt3p/31cFLq6XFYzUEEGsI9fGtvjYK32Sv8n4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PGscYAAADcAAAADwAAAAAAAAAAAAAAAACYAgAAZHJz&#10;L2Rvd25yZXYueG1sUEsFBgAAAAAEAAQA9QAAAIsDAAAAAA==&#10;" fillcolor="red" strokecolor="red" strokeweight="1pt">
                      <v:stroke joinstyle="miter"/>
                    </v:oval>
                  </v:group>
                  <v:shape id="Text Box 15" o:spid="_x0000_s1093" type="#_x0000_t202" style="position:absolute;left:15251;top:19277;width:6578;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m28QA&#10;AADcAAAADwAAAGRycy9kb3ducmV2LnhtbERPTWvCQBC9F/wPywi9NRtFS4hZRQJSKe1B68XbmB2T&#10;YHY2ZrdJ6q/vHgo9Pt53thlNI3rqXG1ZwSyKQRAXVtdcKjh97V4SEM4ja2wsk4IfcrBZT54yTLUd&#10;+ED90ZcihLBLUUHlfZtK6YqKDLrItsSBu9rOoA+wK6XucAjhppHzOH6VBmsODRW2lFdU3I7fRsF7&#10;vvvEw2VukkeTv31ct+39dF4q9TwdtysQnkb/L/5z77WCRRLWhj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fptvEAAAA3AAAAA8AAAAAAAAAAAAAAAAAmAIAAGRycy9k&#10;b3ducmV2LnhtbFBLBQYAAAAABAAEAPUAAACJAwAAAAA=&#10;" filled="f" stroked="f" strokeweight=".5pt">
                    <v:textbox>
                      <w:txbxContent>
                        <w:p w:rsidR="003E1D91" w:rsidRDefault="003E1D91" w:rsidP="00437FFC">
                          <w:pPr>
                            <w:pStyle w:val="NormalWeb"/>
                            <w:spacing w:before="60" w:beforeAutospacing="0" w:after="120" w:afterAutospacing="0" w:line="280" w:lineRule="exact"/>
                          </w:pPr>
                        </w:p>
                      </w:txbxContent>
                    </v:textbox>
                  </v:shape>
                  <v:shape id="Text Box 17" o:spid="_x0000_s1094" type="#_x0000_t202" style="position:absolute;left:12244;top:11473;width:6033;height:2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DQMYA&#10;AADcAAAADwAAAGRycy9kb3ducmV2LnhtbESPQWvCQBSE70L/w/IKvemmopKmriIBUaQeTL14e2af&#10;SWj2bZrdauyvdwXB4zAz3zDTeWdqcabWVZYVvA8iEMS51RUXCvbfy34MwnlkjbVlUnAlB/PZS2+K&#10;ibYX3tE584UIEHYJKii9bxIpXV6SQTewDXHwTrY16INsC6lbvAS4qeUwiibSYMVhocSG0pLyn+zP&#10;KNikyy3ujkMT/9fp6uu0aH73h7FSb6/d4hOEp84/w4/2WisYxR9wPxOO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DQMYAAADcAAAADwAAAAAAAAAAAAAAAACYAgAAZHJz&#10;L2Rvd25yZXYueG1sUEsFBgAAAAAEAAQA9QAAAIsDAAAAAA==&#10;" filled="f" stroked="f" strokeweight=".5pt">
                    <v:textbox>
                      <w:txbxContent>
                        <w:p w:rsidR="003E1D91" w:rsidRDefault="003E1D91" w:rsidP="00437FFC">
                          <w:pPr>
                            <w:pStyle w:val="NormalWeb"/>
                            <w:spacing w:before="60" w:beforeAutospacing="0" w:after="120" w:afterAutospacing="0" w:line="280" w:lineRule="exact"/>
                          </w:pPr>
                        </w:p>
                      </w:txbxContent>
                    </v:textbox>
                  </v:shape>
                  <v:shape id="Text Box 19" o:spid="_x0000_s1095" type="#_x0000_t202" style="position:absolute;left:22478;top:17579;width:5523;height:3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A8AMMA&#10;AADcAAAADwAAAGRycy9kb3ducmV2LnhtbERPTYvCMBC9C/sfwix403RFRatRpCAuoge7XryNzdiW&#10;bSa1yWr115uDsMfH+54vW1OJGzWutKzgqx+BIM6sLjlXcPxZ9yYgnEfWWFkmBQ9ysFx8dOYYa3vn&#10;A91Sn4sQwi5GBYX3dSylywoy6Pq2Jg7cxTYGfYBNLnWD9xBuKjmIorE0WHJoKLCmpKDsN/0zCrbJ&#10;eo+H88BMnlWy2V1W9fV4GinV/WxXMxCeWv8vfru/tYLhNMwPZ8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A8AMMAAADcAAAADwAAAAAAAAAAAAAAAACYAgAAZHJzL2Rv&#10;d25yZXYueG1sUEsFBgAAAAAEAAQA9QAAAIgDAAAAAA==&#10;" filled="f" stroked="f" strokeweight=".5pt">
                    <v:textbox>
                      <w:txbxContent>
                        <w:p w:rsidR="003E1D91" w:rsidRDefault="003E1D91" w:rsidP="00437FFC">
                          <w:pPr>
                            <w:pStyle w:val="NormalWeb"/>
                            <w:spacing w:before="60" w:beforeAutospacing="0" w:after="120" w:afterAutospacing="0" w:line="280" w:lineRule="exact"/>
                          </w:pPr>
                        </w:p>
                      </w:txbxContent>
                    </v:textbox>
                  </v:shape>
                  <v:shape id="Text Box 20" o:spid="_x0000_s1096" type="#_x0000_t202" style="position:absolute;left:3479;top:10991;width:5886;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yZm8YA&#10;AADcAAAADwAAAGRycy9kb3ducmV2LnhtbESPT4vCMBTE7wt+h/AEb2uqrItWo0hBVsQ9+Ofi7dk8&#10;22LzUpuo1U+/WRA8DjPzG2Yya0wpblS7wrKCXjcCQZxaXXCmYL9bfA5BOI+ssbRMCh7kYDZtfUww&#10;1vbOG7ptfSYChF2MCnLvq1hKl+Zk0HVtRRy8k60N+iDrTOoa7wFuStmPom9psOCwkGNFSU7peXs1&#10;ClbJ4hc3x74ZPsvkZ32aV5f9YaBUp93MxyA8Nf4dfrWXWsHXqAf/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yZm8YAAADcAAAADwAAAAAAAAAAAAAAAACYAgAAZHJz&#10;L2Rvd25yZXYueG1sUEsFBgAAAAAEAAQA9QAAAIsDAAAAAA==&#10;" filled="f" stroked="f" strokeweight=".5pt">
                    <v:textbox>
                      <w:txbxContent>
                        <w:p w:rsidR="003E1D91" w:rsidRDefault="003E1D91" w:rsidP="00437FFC">
                          <w:pPr>
                            <w:pStyle w:val="NormalWeb"/>
                            <w:spacing w:before="60" w:beforeAutospacing="0" w:after="120" w:afterAutospacing="0" w:line="280" w:lineRule="exact"/>
                          </w:pPr>
                        </w:p>
                      </w:txbxContent>
                    </v:textbox>
                  </v:shape>
                  <v:oval id="Oval 7" o:spid="_x0000_s1097" style="position:absolute;left:22478;top:20199;width:2520;height:2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uuiMMA&#10;AADcAAAADwAAAGRycy9kb3ducmV2LnhtbESPQWvCQBSE70L/w/IKvenGUKSJriIFi4deavX+yL4m&#10;qdm3ad42bv99VxA8DjPzDbPaRNepkQZpPRuYzzJQxJW3LdcGjp+76QsoCcgWO89k4I8ENuuHyQpL&#10;6y/8QeMh1CpBWEo00ITQl1pL1ZBDmfmeOHlffnAYkhxqbQe8JLjrdJ5lC+2w5bTQYE+vDVXnw68z&#10;cN5Lgdq+x/idv51241F+iiDGPD3G7RJUoBju4Vt7bw08Fzlcz6Qjo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uuiMMAAADcAAAADwAAAAAAAAAAAAAAAACYAgAAZHJzL2Rv&#10;d25yZXYueG1sUEsFBgAAAAAEAAQA9QAAAIgDAAAAAA==&#10;" filled="f" strokecolor="white" strokeweight="1.5pt"/>
                  <v:shape id="Text Box 27" o:spid="_x0000_s1098" type="#_x0000_t202" style="position:absolute;left:24371;top:20035;width:8582;height:4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Kid8cA&#10;AADcAAAADwAAAGRycy9kb3ducmV2LnhtbESPQWvCQBSE70L/w/IK3nRTtUXTbEQCUhE9mHrp7Zl9&#10;JqHZt2l2q7G/visUehxm5hsmWfamERfqXG1ZwdM4AkFcWF1zqeD4vh7NQTiPrLGxTApu5GCZPgwS&#10;jLW98oEuuS9FgLCLUUHlfRtL6YqKDLqxbYmDd7adQR9kV0rd4TXATSMnUfQiDdYcFipsKauo+My/&#10;jYJttt7j4TQx858me9udV+3X8eNZqeFjv3oF4an3/+G/9kYrmC2mcD8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ionfHAAAA3AAAAA8AAAAAAAAAAAAAAAAAmAIAAGRy&#10;cy9kb3ducmV2LnhtbFBLBQYAAAAABAAEAPUAAACMAwAAAAA=&#10;" filled="f" stroked="f" strokeweight=".5pt">
                    <v:textbox>
                      <w:txbxContent>
                        <w:p w:rsidR="003E1D91" w:rsidRDefault="003E1D91" w:rsidP="00437FFC">
                          <w:pPr>
                            <w:pStyle w:val="NormalWeb"/>
                            <w:spacing w:before="60" w:beforeAutospacing="0" w:after="120" w:afterAutospacing="0" w:line="280" w:lineRule="exact"/>
                          </w:pPr>
                        </w:p>
                      </w:txbxContent>
                    </v:textbox>
                  </v:shape>
                  <v:shape id="Freeform 9" o:spid="_x0000_s1099" style="position:absolute;left:15148;top:9612;width:3770;height:12820;visibility:visible;mso-wrap-style:square;v-text-anchor:middle" coordsize="377070,128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LM7MUA&#10;AADcAAAADwAAAGRycy9kb3ducmV2LnhtbESP3WrCQBSE7wu+w3IE7+rGYjVGVxFDoRYq/j3AIXtM&#10;gtmzaXYb49u7QqGXw8x8wyxWnalES40rLSsYDSMQxJnVJecKzqeP1xiE88gaK8uk4E4OVsveywIT&#10;bW98oPbocxEg7BJUUHhfJ1K6rCCDbmhr4uBdbGPQB9nkUjd4C3BTybcomkiDJYeFAmvaFJRdj79G&#10;wRfH2f6H46gdvU++t7s03U19qtSg363nIDx1/j/81/7UCsazMTzPh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szsxQAAANwAAAAPAAAAAAAAAAAAAAAAAJgCAABkcnMv&#10;ZG93bnJldi54bWxQSwUGAAAAAAQABAD1AAAAigMAAAAA&#10;" path="m377070,l256172,210892r-17818,81518l203488,387121,177733,494164r51853,58290l282568,590264r33958,64677l297692,747893r-47158,49131l191540,814073,54344,819897,14371,849771,,1009090r44245,147484l117987,1281935e" filled="f" strokecolor="white" strokeweight="1.5pt">
                    <v:stroke endarrow="block" joinstyle="miter"/>
                    <v:path arrowok="t" o:connecttype="custom" o:connectlocs="377070,0;256172,210892;238354,292410;203488,387121;177733,494164;229586,552454;282568,590264;316526,654941;297692,747893;250534,797024;191540,814073;54344,819897;14371,849771;0,1009090;44245,1156574;117987,1281935" o:connectangles="0,0,0,0,0,0,0,0,0,0,0,0,0,0,0,0"/>
                  </v:shape>
                  <v:shape id="Freeform 10" o:spid="_x0000_s1100" style="position:absolute;left:3193;top:5151;width:12026;height:13594;visibility:visible;mso-wrap-style:square;v-text-anchor:middle" coordsize="1202604,1359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4PLsMA&#10;AADcAAAADwAAAGRycy9kb3ducmV2LnhtbESPzWrDMBCE74G+g9hCb4ncUpfajRJCSEmvtf0Ai7W1&#10;Ta2VkeSf9OmjQiDHYWa+Ybb7xfRiIuc7ywqeNwkI4trqjhsFVfm5fgfhA7LG3jIpuJCH/e5htcVc&#10;25m/aSpCIyKEfY4K2hCGXEpft2TQb+xAHL0f6wyGKF0jtcM5wk0vX5LkTRrsOC60ONCxpfq3GI0C&#10;t/wV50J36Xiw1XTMxnAqTabU0+Ny+AARaAn38K39pRW8Zin8n4lHQO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4PLsMAAADcAAAADwAAAAAAAAAAAAAAAACYAgAAZHJzL2Rv&#10;d25yZXYueG1sUEsFBgAAAAAEAAQA9QAAAIgDAAAAAA==&#10;" path="m815435,l747330,163406r-71722,60543c625836,233326,611009,239795,578709,252085v-23297,7766,-33051,408,-48707,6811c514346,265299,486767,269127,461474,284681r-86143,70454l242408,440525,59604,555600,799,614782c533,641758,266,668735,,695711r24282,79565l71628,915386r89852,73554l272094,1071418r144570,67730l531552,1197155r137385,98401l815388,1304340r134944,-4134l1055120,1292832r57226,574l1158916,1304900r41537,24223l1202604,1359387e" filled="f" strokecolor="white" strokeweight="1.5pt">
                    <v:stroke joinstyle="miter"/>
                    <v:path arrowok="t" o:connecttype="custom" o:connectlocs="815435,0;747330,163406;675608,223949;578709,252085;530002,258896;461474,284681;375331,355135;242408,440525;59604,555600;799,614782;0,695711;24282,775276;71628,915386;161480,988940;272094,1071418;416664,1139148;531552,1197155;668937,1295556;815388,1304340;950332,1300206;1055120,1292832;1112346,1293406;1158916,1304900;1200453,1329123;1202604,1359387" o:connectangles="0,0,0,0,0,0,0,0,0,0,0,0,0,0,0,0,0,0,0,0,0,0,0,0,0"/>
                  </v:shape>
                  <v:shape id="Freeform 11" o:spid="_x0000_s1101" style="position:absolute;left:18982;top:14910;width:4204;height:5236;visibility:visible;mso-wrap-style:square;v-text-anchor:middle" coordsize="420329,523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MUMYA&#10;AADcAAAADwAAAGRycy9kb3ducmV2LnhtbESPQWvCQBSE74L/YXkFL6IbpUiNrhJEpVAvNT14fGRf&#10;s2mzb2N21dRf3y0IPQ4z8w2zXHe2FldqfeVYwWScgCAunK64VPCR70YvIHxA1lg7JgU/5GG96veW&#10;mGp343e6HkMpIoR9igpMCE0qpS8MWfRj1xBH79O1FkOUbSl1i7cIt7WcJslMWqw4LhhsaGOo+D5e&#10;rIL7AXfbe/5WZNnXvjbDUz7R51ypwVOXLUAE6sJ/+NF+1Qqe5z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MUMYAAADcAAAADwAAAAAAAAAAAAAAAACYAgAAZHJz&#10;L2Rvd25yZXYueG1sUEsFBgAAAAAEAAQA9QAAAIsDAAAAAA==&#10;" path="m,l58993,44246r36871,95864l95864,206478r91103,85878l260939,366098v19665,22123,59083,51338,70900,61606l420329,523568e" filled="f" strokecolor="white" strokeweight="2.25pt">
                    <v:stroke dashstyle="1 1" endarrow="block" joinstyle="miter"/>
                    <v:path arrowok="t" o:connecttype="custom" o:connectlocs="0,0;58993,44246;95864,140110;95864,206478;186967,292356;260939,366098;331839,427704;331839,427704;420329,523568" o:connectangles="0,0,0,0,0,0,0,0,0"/>
                  </v:shape>
                </v:group>
                <v:shape id="Text Box 5" o:spid="_x0000_s1102" type="#_x0000_t202" style="position:absolute;top:31108;width:32181;height:4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Cp8UA&#10;AADaAAAADwAAAGRycy9kb3ducmV2LnhtbESPQWsCMRSE74X+h/AKvZSarVqRrVFELFgv0q0Xb4/N&#10;c7Pt5mVJsrr+e1MQPA4z8w0zW/S2ESfyoXas4G2QgSAuna65UrD/+XydgggRWWPjmBRcKMBi/vgw&#10;w1y7M3/TqYiVSBAOOSowMba5lKE0ZDEMXEucvKPzFmOSvpLa4znBbSOHWTaRFmtOCwZbWhkq/4rO&#10;KtiNDzvz0h3X2+V45L/23WryWxVKPT/1yw8Qkfp4D9/aG63gHf6vpBs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7cKnxQAAANoAAAAPAAAAAAAAAAAAAAAAAJgCAABkcnMv&#10;ZG93bnJldi54bWxQSwUGAAAAAAQABAD1AAAAigMAAAAA&#10;" stroked="f">
                  <v:textbox style="mso-fit-shape-to-text:t" inset="0,0,0,0">
                    <w:txbxContent>
                      <w:p w:rsidR="00034D36" w:rsidRPr="00361B59" w:rsidRDefault="00034D36" w:rsidP="00790921">
                        <w:pPr>
                          <w:pStyle w:val="Caption"/>
                          <w:rPr>
                            <w:rFonts w:ascii="Arial" w:hAnsi="Arial" w:cs="Arial"/>
                            <w:noProof/>
                          </w:rPr>
                        </w:pPr>
                        <w:r>
                          <w:t xml:space="preserve">Figure </w:t>
                        </w:r>
                        <w:r>
                          <w:fldChar w:fldCharType="begin"/>
                        </w:r>
                        <w:r>
                          <w:instrText xml:space="preserve"> SEQ Figure \* ARABIC </w:instrText>
                        </w:r>
                        <w:r>
                          <w:fldChar w:fldCharType="separate"/>
                        </w:r>
                        <w:r w:rsidR="00E32DAE">
                          <w:rPr>
                            <w:noProof/>
                          </w:rPr>
                          <w:t>6</w:t>
                        </w:r>
                        <w:r>
                          <w:fldChar w:fldCharType="end"/>
                        </w:r>
                        <w:r>
                          <w:t xml:space="preserve"> - – Observed changes to demand patterns due to 25 Aug incident compared to previous Fridays since WVT opened</w:t>
                        </w:r>
                      </w:p>
                    </w:txbxContent>
                  </v:textbox>
                </v:shape>
                <w10:wrap type="tight"/>
              </v:group>
            </w:pict>
          </mc:Fallback>
        </mc:AlternateContent>
      </w:r>
      <w:r w:rsidR="00B517C0" w:rsidRPr="00B517C0">
        <w:rPr>
          <w:rFonts w:ascii="Arial" w:hAnsi="Arial" w:cs="Arial"/>
          <w:sz w:val="22"/>
          <w:szCs w:val="22"/>
        </w:rPr>
        <w:t>This is illustrated by the most potentially disruptive incident that has occurred since WVT opened.  On Friday August 25 at 12:55pm a truck rolled on SH1 at Green Lane interchange on the southern motorway, blocking all three lanes adjacent to Greenlane onramp.  All lanes were re-opened at 13:58, and during the blockage a small amount of traffic (around 1,300 vehicles) filtered past the incident site under Police supervision using the hard shoulder.</w:t>
      </w:r>
    </w:p>
    <w:p w:rsidR="00B517C0" w:rsidRPr="00B517C0" w:rsidRDefault="00B517C0" w:rsidP="00B517C0">
      <w:pPr>
        <w:spacing w:before="60" w:after="240" w:line="240" w:lineRule="atLeast"/>
        <w:jc w:val="both"/>
        <w:rPr>
          <w:rFonts w:ascii="Arial" w:hAnsi="Arial" w:cs="Arial"/>
          <w:sz w:val="22"/>
          <w:szCs w:val="22"/>
        </w:rPr>
      </w:pPr>
      <w:r w:rsidRPr="00B517C0">
        <w:rPr>
          <w:rFonts w:ascii="Arial" w:hAnsi="Arial" w:cs="Arial"/>
          <w:sz w:val="22"/>
          <w:szCs w:val="22"/>
        </w:rPr>
        <w:t>During the incident SH20 via Waterview Tunnel (WVT) was actively promoted as an alternative route by ATOC and NZTA</w:t>
      </w:r>
      <w:r w:rsidR="00C35206">
        <w:rPr>
          <w:rFonts w:ascii="Arial" w:hAnsi="Arial" w:cs="Arial"/>
          <w:sz w:val="22"/>
          <w:szCs w:val="22"/>
        </w:rPr>
        <w:t xml:space="preserve"> via VMS, radio and social media</w:t>
      </w:r>
      <w:r w:rsidRPr="00B517C0">
        <w:rPr>
          <w:rFonts w:ascii="Arial" w:hAnsi="Arial" w:cs="Arial"/>
          <w:sz w:val="22"/>
          <w:szCs w:val="22"/>
        </w:rPr>
        <w:t>.  A total demand shift to SH20 of 2,600 vehicles over two hours was measured via traffic count detectors compared to previous Fridays since WVT opened. An additional 2,600 vehicles over this period were judged to modify trips to avoid the incident location through diversion to arterial routes, re-timing or cancelling trips (assessed via traffic count detectors compared to previous Fridays since WVT opened).</w:t>
      </w:r>
    </w:p>
    <w:p w:rsidR="00B517C0" w:rsidRPr="00B517C0" w:rsidRDefault="00B517C0" w:rsidP="00B517C0">
      <w:pPr>
        <w:spacing w:before="60" w:after="240" w:line="240" w:lineRule="atLeast"/>
        <w:jc w:val="both"/>
        <w:rPr>
          <w:rFonts w:ascii="Arial" w:hAnsi="Arial" w:cs="Arial"/>
          <w:sz w:val="22"/>
          <w:szCs w:val="22"/>
        </w:rPr>
      </w:pPr>
      <w:r w:rsidRPr="00B517C0">
        <w:rPr>
          <w:rFonts w:ascii="Arial" w:hAnsi="Arial" w:cs="Arial"/>
          <w:sz w:val="22"/>
          <w:szCs w:val="22"/>
        </w:rPr>
        <w:t xml:space="preserve">Using </w:t>
      </w:r>
      <w:r w:rsidRPr="00053AEE">
        <w:rPr>
          <w:rFonts w:ascii="Arial" w:hAnsi="Arial" w:cs="Arial"/>
          <w:sz w:val="22"/>
          <w:szCs w:val="22"/>
        </w:rPr>
        <w:t xml:space="preserve">the </w:t>
      </w:r>
      <w:r w:rsidR="00053AEE" w:rsidRPr="00790921">
        <w:rPr>
          <w:rFonts w:ascii="Arial" w:hAnsi="Arial" w:cs="Arial"/>
          <w:sz w:val="22"/>
          <w:szCs w:val="22"/>
        </w:rPr>
        <w:t>AMA’s purpose-built</w:t>
      </w:r>
      <w:r w:rsidRPr="00053AEE">
        <w:rPr>
          <w:rFonts w:ascii="Arial" w:hAnsi="Arial" w:cs="Arial"/>
          <w:sz w:val="22"/>
          <w:szCs w:val="22"/>
        </w:rPr>
        <w:t xml:space="preserve"> Rapid Scenario Testing Tool</w:t>
      </w:r>
      <w:r w:rsidRPr="00053AEE">
        <w:rPr>
          <w:rFonts w:ascii="Arial" w:hAnsi="Arial" w:cs="Arial"/>
          <w:sz w:val="22"/>
          <w:szCs w:val="22"/>
          <w:vertAlign w:val="superscript"/>
        </w:rPr>
        <w:footnoteReference w:id="5"/>
      </w:r>
      <w:r w:rsidRPr="00053AEE">
        <w:rPr>
          <w:rFonts w:ascii="Arial" w:hAnsi="Arial" w:cs="Arial"/>
          <w:sz w:val="22"/>
          <w:szCs w:val="22"/>
        </w:rPr>
        <w:t xml:space="preserve"> the net</w:t>
      </w:r>
      <w:r w:rsidRPr="00B517C0">
        <w:rPr>
          <w:rFonts w:ascii="Arial" w:hAnsi="Arial" w:cs="Arial"/>
          <w:sz w:val="22"/>
          <w:szCs w:val="22"/>
        </w:rPr>
        <w:t xml:space="preserve"> impact of the incident on the motorway network was estimated to be around 2,000 hours additional hours of delay over 24 hours (1.5%) with a recovery time of 1.5hrs.  The impact was largely confined to SH1 with only minor secondary delay impacts on SH20 due to diverted demand.</w:t>
      </w:r>
    </w:p>
    <w:p w:rsidR="00B517C0" w:rsidRPr="00B517C0" w:rsidRDefault="00B517C0" w:rsidP="00B517C0">
      <w:pPr>
        <w:spacing w:before="60" w:after="240" w:line="240" w:lineRule="atLeast"/>
        <w:jc w:val="both"/>
        <w:rPr>
          <w:rFonts w:ascii="Arial" w:hAnsi="Arial" w:cs="Arial"/>
          <w:sz w:val="22"/>
          <w:szCs w:val="22"/>
        </w:rPr>
      </w:pPr>
      <w:r w:rsidRPr="00B517C0">
        <w:rPr>
          <w:rFonts w:ascii="Arial" w:hAnsi="Arial" w:cs="Arial"/>
          <w:sz w:val="22"/>
          <w:szCs w:val="22"/>
        </w:rPr>
        <w:t>The relatively modest impact of such a severe incident at a critical location is considered</w:t>
      </w:r>
      <w:r w:rsidR="00C35206">
        <w:rPr>
          <w:rFonts w:ascii="Arial" w:hAnsi="Arial" w:cs="Arial"/>
          <w:sz w:val="22"/>
          <w:szCs w:val="22"/>
        </w:rPr>
        <w:t xml:space="preserve"> to be</w:t>
      </w:r>
      <w:r w:rsidRPr="00B517C0">
        <w:rPr>
          <w:rFonts w:ascii="Arial" w:hAnsi="Arial" w:cs="Arial"/>
          <w:sz w:val="22"/>
          <w:szCs w:val="22"/>
        </w:rPr>
        <w:t xml:space="preserve"> due to three main factors:</w:t>
      </w:r>
    </w:p>
    <w:p w:rsidR="00B517C0" w:rsidRPr="00B517C0" w:rsidRDefault="00B517C0" w:rsidP="00B517C0">
      <w:pPr>
        <w:pStyle w:val="ListParagraph"/>
        <w:numPr>
          <w:ilvl w:val="0"/>
          <w:numId w:val="7"/>
        </w:numPr>
        <w:spacing w:before="60" w:after="240" w:line="240" w:lineRule="atLeast"/>
        <w:jc w:val="both"/>
        <w:rPr>
          <w:rFonts w:ascii="Arial" w:hAnsi="Arial" w:cs="Arial"/>
          <w:sz w:val="22"/>
          <w:szCs w:val="22"/>
        </w:rPr>
      </w:pPr>
      <w:r w:rsidRPr="00B517C0">
        <w:rPr>
          <w:rFonts w:ascii="Arial" w:hAnsi="Arial" w:cs="Arial"/>
          <w:sz w:val="22"/>
          <w:szCs w:val="22"/>
        </w:rPr>
        <w:t>The rapid time in which the incident was cleared and all lanes re-opened (just over 1 hour)</w:t>
      </w:r>
    </w:p>
    <w:p w:rsidR="00B517C0" w:rsidRPr="00B517C0" w:rsidRDefault="00B517C0" w:rsidP="00B517C0">
      <w:pPr>
        <w:pStyle w:val="ListParagraph"/>
        <w:numPr>
          <w:ilvl w:val="0"/>
          <w:numId w:val="7"/>
        </w:numPr>
        <w:spacing w:before="60" w:after="240" w:line="240" w:lineRule="atLeast"/>
        <w:jc w:val="both"/>
        <w:rPr>
          <w:rFonts w:ascii="Arial" w:hAnsi="Arial" w:cs="Arial"/>
          <w:sz w:val="22"/>
          <w:szCs w:val="22"/>
        </w:rPr>
      </w:pPr>
      <w:r w:rsidRPr="00B517C0">
        <w:rPr>
          <w:rFonts w:ascii="Arial" w:hAnsi="Arial" w:cs="Arial"/>
          <w:sz w:val="22"/>
          <w:szCs w:val="22"/>
        </w:rPr>
        <w:t>The redistribution of motorway network demands sinc</w:t>
      </w:r>
      <w:r w:rsidR="0035344C">
        <w:rPr>
          <w:rFonts w:ascii="Arial" w:hAnsi="Arial" w:cs="Arial"/>
          <w:sz w:val="22"/>
          <w:szCs w:val="22"/>
        </w:rPr>
        <w:t xml:space="preserve">e WVT opened, resulting in a 6%-7% </w:t>
      </w:r>
      <w:r w:rsidRPr="00B517C0">
        <w:rPr>
          <w:rFonts w:ascii="Arial" w:hAnsi="Arial" w:cs="Arial"/>
          <w:sz w:val="22"/>
          <w:szCs w:val="22"/>
        </w:rPr>
        <w:t>reduction in demand day-to-day on the southern motorway.</w:t>
      </w:r>
    </w:p>
    <w:p w:rsidR="00B517C0" w:rsidRPr="00B517C0" w:rsidRDefault="00B517C0" w:rsidP="00B517C0">
      <w:pPr>
        <w:pStyle w:val="ListParagraph"/>
        <w:numPr>
          <w:ilvl w:val="0"/>
          <w:numId w:val="7"/>
        </w:numPr>
        <w:spacing w:before="60" w:after="240" w:line="240" w:lineRule="atLeast"/>
        <w:jc w:val="both"/>
        <w:rPr>
          <w:rFonts w:ascii="Arial" w:hAnsi="Arial" w:cs="Arial"/>
          <w:sz w:val="22"/>
          <w:szCs w:val="22"/>
        </w:rPr>
      </w:pPr>
      <w:r w:rsidRPr="00B517C0">
        <w:rPr>
          <w:rFonts w:ascii="Arial" w:hAnsi="Arial" w:cs="Arial"/>
          <w:sz w:val="22"/>
          <w:szCs w:val="22"/>
        </w:rPr>
        <w:t>The additional redistribution of demand away from the southern motorway to SH20 as a result of promotion of SH20 via WVT as an alternative route as part of the incident response.</w:t>
      </w:r>
    </w:p>
    <w:p w:rsidR="00B517C0" w:rsidRPr="00B517C0" w:rsidRDefault="00B517C0" w:rsidP="00B517C0">
      <w:pPr>
        <w:spacing w:before="60" w:after="240" w:line="240" w:lineRule="atLeast"/>
        <w:jc w:val="both"/>
        <w:rPr>
          <w:rFonts w:ascii="Arial" w:hAnsi="Arial" w:cs="Arial"/>
          <w:sz w:val="22"/>
          <w:szCs w:val="22"/>
        </w:rPr>
      </w:pPr>
      <w:r w:rsidRPr="00B517C0">
        <w:rPr>
          <w:rFonts w:ascii="Arial" w:hAnsi="Arial" w:cs="Arial"/>
          <w:sz w:val="22"/>
          <w:szCs w:val="22"/>
        </w:rPr>
        <w:t xml:space="preserve">To assess the contribution of the new WVT link to reduced impact and recovery time on SH1 two versions of the incident were assessed </w:t>
      </w:r>
      <w:r w:rsidRPr="00053AEE">
        <w:rPr>
          <w:rFonts w:ascii="Arial" w:hAnsi="Arial" w:cs="Arial"/>
          <w:sz w:val="22"/>
          <w:szCs w:val="22"/>
        </w:rPr>
        <w:t xml:space="preserve">using the </w:t>
      </w:r>
      <w:r w:rsidR="00053AEE" w:rsidRPr="00790921">
        <w:rPr>
          <w:rFonts w:ascii="Arial" w:hAnsi="Arial" w:cs="Arial"/>
          <w:sz w:val="22"/>
          <w:szCs w:val="22"/>
        </w:rPr>
        <w:t>Rapid Scenario Testing Tool.</w:t>
      </w:r>
      <w:r w:rsidRPr="00053AEE">
        <w:rPr>
          <w:rFonts w:ascii="Arial" w:hAnsi="Arial" w:cs="Arial"/>
          <w:sz w:val="22"/>
          <w:szCs w:val="22"/>
        </w:rPr>
        <w:t xml:space="preserve">  One</w:t>
      </w:r>
      <w:r w:rsidRPr="00B517C0">
        <w:rPr>
          <w:rFonts w:ascii="Arial" w:hAnsi="Arial" w:cs="Arial"/>
          <w:sz w:val="22"/>
          <w:szCs w:val="22"/>
        </w:rPr>
        <w:t xml:space="preserve"> version of the incident replicated the demand patterns that actually occurred; the second replicated the same incident for pre-WVT network and demand patterns including:</w:t>
      </w:r>
    </w:p>
    <w:p w:rsidR="00B517C0" w:rsidRPr="00B517C0" w:rsidRDefault="00B517C0" w:rsidP="00790921">
      <w:pPr>
        <w:pStyle w:val="ListParagraph"/>
        <w:numPr>
          <w:ilvl w:val="0"/>
          <w:numId w:val="8"/>
        </w:numPr>
        <w:spacing w:before="60" w:after="240" w:line="240" w:lineRule="atLeast"/>
        <w:ind w:left="714" w:hanging="357"/>
        <w:contextualSpacing/>
        <w:jc w:val="both"/>
        <w:rPr>
          <w:rFonts w:ascii="Arial" w:hAnsi="Arial" w:cs="Arial"/>
          <w:sz w:val="22"/>
          <w:szCs w:val="22"/>
        </w:rPr>
      </w:pPr>
      <w:r w:rsidRPr="00B517C0">
        <w:rPr>
          <w:rFonts w:ascii="Arial" w:hAnsi="Arial" w:cs="Arial"/>
          <w:sz w:val="22"/>
          <w:szCs w:val="22"/>
        </w:rPr>
        <w:t>No ba</w:t>
      </w:r>
      <w:r w:rsidR="0035344C">
        <w:rPr>
          <w:rFonts w:ascii="Arial" w:hAnsi="Arial" w:cs="Arial"/>
          <w:sz w:val="22"/>
          <w:szCs w:val="22"/>
        </w:rPr>
        <w:t xml:space="preserve">ckground demand reduction of </w:t>
      </w:r>
      <w:r w:rsidRPr="00B517C0">
        <w:rPr>
          <w:rFonts w:ascii="Arial" w:hAnsi="Arial" w:cs="Arial"/>
          <w:sz w:val="22"/>
          <w:szCs w:val="22"/>
        </w:rPr>
        <w:t>6%</w:t>
      </w:r>
      <w:r w:rsidR="0035344C">
        <w:rPr>
          <w:rFonts w:ascii="Arial" w:hAnsi="Arial" w:cs="Arial"/>
          <w:sz w:val="22"/>
          <w:szCs w:val="22"/>
        </w:rPr>
        <w:t>-7%</w:t>
      </w:r>
      <w:r w:rsidRPr="00B517C0">
        <w:rPr>
          <w:rFonts w:ascii="Arial" w:hAnsi="Arial" w:cs="Arial"/>
          <w:sz w:val="22"/>
          <w:szCs w:val="22"/>
        </w:rPr>
        <w:t xml:space="preserve"> on the southern motorway</w:t>
      </w:r>
    </w:p>
    <w:p w:rsidR="00B517C0" w:rsidRPr="00B517C0" w:rsidRDefault="00B517C0" w:rsidP="00790921">
      <w:pPr>
        <w:pStyle w:val="ListParagraph"/>
        <w:numPr>
          <w:ilvl w:val="0"/>
          <w:numId w:val="8"/>
        </w:numPr>
        <w:spacing w:before="60" w:after="240" w:line="240" w:lineRule="atLeast"/>
        <w:ind w:left="714" w:hanging="357"/>
        <w:contextualSpacing/>
        <w:jc w:val="both"/>
        <w:rPr>
          <w:rFonts w:ascii="Arial" w:hAnsi="Arial" w:cs="Arial"/>
          <w:sz w:val="22"/>
          <w:szCs w:val="22"/>
        </w:rPr>
      </w:pPr>
      <w:r w:rsidRPr="00B517C0">
        <w:rPr>
          <w:rFonts w:ascii="Arial" w:hAnsi="Arial" w:cs="Arial"/>
          <w:sz w:val="22"/>
          <w:szCs w:val="22"/>
        </w:rPr>
        <w:t>No diversion of 2,600 vehicles to WVT and SH20.</w:t>
      </w:r>
    </w:p>
    <w:p w:rsidR="00B517C0" w:rsidRPr="00B517C0" w:rsidRDefault="00B517C0" w:rsidP="00B517C0">
      <w:pPr>
        <w:spacing w:before="60" w:after="240" w:line="240" w:lineRule="atLeast"/>
        <w:jc w:val="both"/>
        <w:rPr>
          <w:rFonts w:ascii="Arial" w:hAnsi="Arial" w:cs="Arial"/>
          <w:sz w:val="22"/>
          <w:szCs w:val="22"/>
        </w:rPr>
      </w:pPr>
      <w:r w:rsidRPr="00B517C0">
        <w:rPr>
          <w:rFonts w:ascii="Arial" w:hAnsi="Arial" w:cs="Arial"/>
          <w:sz w:val="22"/>
          <w:szCs w:val="22"/>
        </w:rPr>
        <w:t>In both cases demand reduction of 2,600 vehicles was applied to account for the observed diversion to arterial routes, re-timing or cancelling trips.</w:t>
      </w:r>
    </w:p>
    <w:p w:rsidR="00DB3672" w:rsidRDefault="00B517C0" w:rsidP="00790921">
      <w:pPr>
        <w:spacing w:before="60" w:after="240" w:line="240" w:lineRule="atLeast"/>
        <w:jc w:val="both"/>
      </w:pPr>
      <w:r w:rsidRPr="00B517C0">
        <w:rPr>
          <w:rFonts w:ascii="Arial" w:hAnsi="Arial" w:cs="Arial"/>
          <w:sz w:val="22"/>
          <w:szCs w:val="22"/>
        </w:rPr>
        <w:lastRenderedPageBreak/>
        <w:t xml:space="preserve">The results of the assessments are summarised in </w:t>
      </w:r>
      <w:r w:rsidR="00315EA3">
        <w:rPr>
          <w:rFonts w:ascii="Arial" w:hAnsi="Arial" w:cs="Arial"/>
          <w:sz w:val="22"/>
          <w:szCs w:val="22"/>
        </w:rPr>
        <w:t>Table 4</w:t>
      </w:r>
      <w:r w:rsidRPr="00B517C0">
        <w:rPr>
          <w:rFonts w:ascii="Arial" w:hAnsi="Arial" w:cs="Arial"/>
          <w:sz w:val="22"/>
          <w:szCs w:val="22"/>
        </w:rPr>
        <w:t xml:space="preserve"> below and indicated that the addition of the WVT link reduced the overall delays incurred on the motorway network by around 11,000 hours</w:t>
      </w:r>
      <w:r w:rsidR="00F246AA">
        <w:rPr>
          <w:rFonts w:ascii="Arial" w:hAnsi="Arial" w:cs="Arial"/>
          <w:sz w:val="22"/>
          <w:szCs w:val="22"/>
        </w:rPr>
        <w:t>.</w:t>
      </w:r>
    </w:p>
    <w:tbl>
      <w:tblPr>
        <w:tblW w:w="9433" w:type="dxa"/>
        <w:tblInd w:w="-5" w:type="dxa"/>
        <w:tblLook w:val="04A0" w:firstRow="1" w:lastRow="0" w:firstColumn="1" w:lastColumn="0" w:noHBand="0" w:noVBand="1"/>
      </w:tblPr>
      <w:tblGrid>
        <w:gridCol w:w="417"/>
        <w:gridCol w:w="820"/>
        <w:gridCol w:w="2732"/>
        <w:gridCol w:w="1036"/>
        <w:gridCol w:w="880"/>
        <w:gridCol w:w="660"/>
        <w:gridCol w:w="681"/>
        <w:gridCol w:w="1073"/>
        <w:gridCol w:w="1134"/>
      </w:tblGrid>
      <w:tr w:rsidR="004F3D85" w:rsidRPr="007A5468" w:rsidTr="00790921">
        <w:trPr>
          <w:trHeight w:val="300"/>
        </w:trPr>
        <w:tc>
          <w:tcPr>
            <w:tcW w:w="4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3D85" w:rsidRPr="00207589" w:rsidRDefault="004F3D85" w:rsidP="007F1100">
            <w:pPr>
              <w:jc w:val="both"/>
              <w:rPr>
                <w:rFonts w:ascii="Calibri" w:hAnsi="Calibri"/>
                <w:sz w:val="18"/>
                <w:szCs w:val="18"/>
                <w:lang w:val="en-GB" w:eastAsia="en-GB"/>
              </w:rPr>
            </w:pPr>
            <w:r w:rsidRPr="00207589">
              <w:rPr>
                <w:rFonts w:ascii="Calibri" w:hAnsi="Calibri"/>
                <w:sz w:val="18"/>
                <w:szCs w:val="18"/>
                <w:lang w:val="en-GB" w:eastAsia="en-GB"/>
              </w:rPr>
              <w:t> </w:t>
            </w:r>
          </w:p>
        </w:tc>
        <w:tc>
          <w:tcPr>
            <w:tcW w:w="8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3D85" w:rsidRPr="00207589" w:rsidRDefault="004F3D85" w:rsidP="007F1100">
            <w:pPr>
              <w:jc w:val="both"/>
              <w:rPr>
                <w:rFonts w:ascii="Calibri" w:hAnsi="Calibri"/>
                <w:i/>
                <w:iCs/>
                <w:sz w:val="18"/>
                <w:szCs w:val="18"/>
                <w:lang w:val="en-GB" w:eastAsia="en-GB"/>
              </w:rPr>
            </w:pPr>
            <w:r w:rsidRPr="00207589">
              <w:rPr>
                <w:rFonts w:ascii="Calibri" w:hAnsi="Calibri"/>
                <w:i/>
                <w:iCs/>
                <w:sz w:val="18"/>
                <w:szCs w:val="18"/>
                <w:lang w:val="en-GB" w:eastAsia="en-GB"/>
              </w:rPr>
              <w:t>Source</w:t>
            </w:r>
          </w:p>
        </w:tc>
        <w:tc>
          <w:tcPr>
            <w:tcW w:w="273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3D85" w:rsidRPr="00207589" w:rsidRDefault="004F3D85" w:rsidP="007F1100">
            <w:pPr>
              <w:jc w:val="both"/>
              <w:rPr>
                <w:rFonts w:ascii="Calibri" w:hAnsi="Calibri"/>
                <w:i/>
                <w:iCs/>
                <w:sz w:val="18"/>
                <w:szCs w:val="18"/>
                <w:lang w:val="en-GB" w:eastAsia="en-GB"/>
              </w:rPr>
            </w:pPr>
            <w:r w:rsidRPr="00207589">
              <w:rPr>
                <w:rFonts w:ascii="Calibri" w:hAnsi="Calibri"/>
                <w:i/>
                <w:iCs/>
                <w:sz w:val="18"/>
                <w:szCs w:val="18"/>
                <w:lang w:val="en-GB" w:eastAsia="en-GB"/>
              </w:rPr>
              <w:t>Description</w:t>
            </w:r>
          </w:p>
        </w:tc>
        <w:tc>
          <w:tcPr>
            <w:tcW w:w="1036" w:type="dxa"/>
            <w:tcBorders>
              <w:top w:val="single" w:sz="4" w:space="0" w:color="auto"/>
              <w:left w:val="nil"/>
              <w:bottom w:val="single" w:sz="4" w:space="0" w:color="auto"/>
              <w:right w:val="single" w:sz="4" w:space="0" w:color="auto"/>
            </w:tcBorders>
            <w:shd w:val="clear" w:color="auto" w:fill="auto"/>
            <w:noWrap/>
            <w:vAlign w:val="center"/>
            <w:hideMark/>
          </w:tcPr>
          <w:p w:rsidR="004F3D85" w:rsidRPr="00207589" w:rsidRDefault="004F3D85" w:rsidP="007F1100">
            <w:pPr>
              <w:jc w:val="both"/>
              <w:rPr>
                <w:rFonts w:ascii="Calibri" w:hAnsi="Calibri"/>
                <w:i/>
                <w:iCs/>
                <w:sz w:val="18"/>
                <w:szCs w:val="18"/>
                <w:lang w:val="en-GB" w:eastAsia="en-GB"/>
              </w:rPr>
            </w:pPr>
            <w:r w:rsidRPr="00207589">
              <w:rPr>
                <w:rFonts w:ascii="Calibri" w:hAnsi="Calibri"/>
                <w:i/>
                <w:iCs/>
                <w:sz w:val="18"/>
                <w:szCs w:val="18"/>
                <w:lang w:val="en-GB" w:eastAsia="en-GB"/>
              </w:rPr>
              <w:t>a</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4F3D85" w:rsidRPr="00207589" w:rsidRDefault="004F3D85" w:rsidP="007F1100">
            <w:pPr>
              <w:jc w:val="both"/>
              <w:rPr>
                <w:rFonts w:ascii="Calibri" w:hAnsi="Calibri"/>
                <w:i/>
                <w:iCs/>
                <w:sz w:val="18"/>
                <w:szCs w:val="18"/>
                <w:lang w:val="en-GB" w:eastAsia="en-GB"/>
              </w:rPr>
            </w:pPr>
            <w:r w:rsidRPr="00207589">
              <w:rPr>
                <w:rFonts w:ascii="Calibri" w:hAnsi="Calibri"/>
                <w:i/>
                <w:iCs/>
                <w:sz w:val="18"/>
                <w:szCs w:val="18"/>
                <w:lang w:val="en-GB" w:eastAsia="en-GB"/>
              </w:rPr>
              <w:t>b</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rsidR="004F3D85" w:rsidRPr="00207589" w:rsidRDefault="004F3D85" w:rsidP="007F1100">
            <w:pPr>
              <w:jc w:val="both"/>
              <w:rPr>
                <w:rFonts w:ascii="Calibri" w:hAnsi="Calibri"/>
                <w:i/>
                <w:iCs/>
                <w:sz w:val="18"/>
                <w:szCs w:val="18"/>
                <w:lang w:val="en-GB" w:eastAsia="en-GB"/>
              </w:rPr>
            </w:pPr>
            <w:r w:rsidRPr="00207589">
              <w:rPr>
                <w:rFonts w:ascii="Calibri" w:hAnsi="Calibri"/>
                <w:i/>
                <w:iCs/>
                <w:sz w:val="18"/>
                <w:szCs w:val="18"/>
                <w:lang w:val="en-GB" w:eastAsia="en-GB"/>
              </w:rPr>
              <w:t>c (a÷b)</w:t>
            </w:r>
          </w:p>
        </w:tc>
        <w:tc>
          <w:tcPr>
            <w:tcW w:w="681" w:type="dxa"/>
            <w:tcBorders>
              <w:top w:val="single" w:sz="4" w:space="0" w:color="auto"/>
              <w:left w:val="nil"/>
              <w:bottom w:val="single" w:sz="4" w:space="0" w:color="auto"/>
              <w:right w:val="single" w:sz="4" w:space="0" w:color="auto"/>
            </w:tcBorders>
            <w:shd w:val="clear" w:color="auto" w:fill="auto"/>
            <w:noWrap/>
            <w:vAlign w:val="center"/>
            <w:hideMark/>
          </w:tcPr>
          <w:p w:rsidR="004F3D85" w:rsidRPr="00207589" w:rsidRDefault="004F3D85" w:rsidP="007F1100">
            <w:pPr>
              <w:jc w:val="both"/>
              <w:rPr>
                <w:rFonts w:ascii="Calibri" w:hAnsi="Calibri"/>
                <w:i/>
                <w:iCs/>
                <w:sz w:val="18"/>
                <w:szCs w:val="18"/>
                <w:lang w:val="en-GB" w:eastAsia="en-GB"/>
              </w:rPr>
            </w:pPr>
            <w:r w:rsidRPr="00207589">
              <w:rPr>
                <w:rFonts w:ascii="Calibri" w:hAnsi="Calibri"/>
                <w:i/>
                <w:iCs/>
                <w:sz w:val="18"/>
                <w:szCs w:val="18"/>
                <w:lang w:val="en-GB" w:eastAsia="en-GB"/>
              </w:rPr>
              <w:t>d</w:t>
            </w:r>
          </w:p>
        </w:tc>
        <w:tc>
          <w:tcPr>
            <w:tcW w:w="1073" w:type="dxa"/>
            <w:tcBorders>
              <w:top w:val="single" w:sz="4" w:space="0" w:color="auto"/>
              <w:left w:val="nil"/>
              <w:bottom w:val="single" w:sz="4" w:space="0" w:color="auto"/>
              <w:right w:val="single" w:sz="4" w:space="0" w:color="auto"/>
            </w:tcBorders>
            <w:shd w:val="clear" w:color="auto" w:fill="auto"/>
            <w:noWrap/>
            <w:vAlign w:val="center"/>
            <w:hideMark/>
          </w:tcPr>
          <w:p w:rsidR="004F3D85" w:rsidRPr="00207589" w:rsidRDefault="004F3D85" w:rsidP="007F1100">
            <w:pPr>
              <w:jc w:val="both"/>
              <w:rPr>
                <w:rFonts w:ascii="Calibri" w:hAnsi="Calibri"/>
                <w:i/>
                <w:iCs/>
                <w:sz w:val="18"/>
                <w:szCs w:val="18"/>
                <w:lang w:val="en-GB" w:eastAsia="en-GB"/>
              </w:rPr>
            </w:pPr>
            <w:r w:rsidRPr="00207589">
              <w:rPr>
                <w:rFonts w:ascii="Calibri" w:hAnsi="Calibri"/>
                <w:i/>
                <w:iCs/>
                <w:sz w:val="18"/>
                <w:szCs w:val="18"/>
                <w:lang w:val="en-GB" w:eastAsia="en-GB"/>
              </w:rPr>
              <w:t>e (a÷d)</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F3D85" w:rsidRPr="00207589" w:rsidRDefault="004F3D85" w:rsidP="007F1100">
            <w:pPr>
              <w:jc w:val="both"/>
              <w:rPr>
                <w:rFonts w:ascii="Calibri" w:hAnsi="Calibri"/>
                <w:i/>
                <w:iCs/>
                <w:sz w:val="18"/>
                <w:szCs w:val="18"/>
                <w:lang w:val="en-GB" w:eastAsia="en-GB"/>
              </w:rPr>
            </w:pPr>
            <w:r w:rsidRPr="00207589">
              <w:rPr>
                <w:rFonts w:ascii="Calibri" w:hAnsi="Calibri"/>
                <w:i/>
                <w:iCs/>
                <w:sz w:val="18"/>
                <w:szCs w:val="18"/>
                <w:lang w:val="en-GB" w:eastAsia="en-GB"/>
              </w:rPr>
              <w:t>f (b-e)</w:t>
            </w:r>
          </w:p>
        </w:tc>
      </w:tr>
      <w:tr w:rsidR="004F3D85" w:rsidRPr="007A5468" w:rsidTr="00790921">
        <w:trPr>
          <w:trHeight w:val="720"/>
        </w:trPr>
        <w:tc>
          <w:tcPr>
            <w:tcW w:w="417" w:type="dxa"/>
            <w:vMerge/>
            <w:tcBorders>
              <w:top w:val="single" w:sz="4" w:space="0" w:color="auto"/>
              <w:left w:val="single" w:sz="4" w:space="0" w:color="auto"/>
              <w:bottom w:val="single" w:sz="4" w:space="0" w:color="auto"/>
              <w:right w:val="single" w:sz="4" w:space="0" w:color="auto"/>
            </w:tcBorders>
            <w:vAlign w:val="center"/>
            <w:hideMark/>
          </w:tcPr>
          <w:p w:rsidR="004F3D85" w:rsidRPr="00207589" w:rsidRDefault="004F3D85" w:rsidP="007F1100">
            <w:pPr>
              <w:jc w:val="both"/>
              <w:rPr>
                <w:rFonts w:ascii="Calibri" w:hAnsi="Calibri"/>
                <w:sz w:val="18"/>
                <w:szCs w:val="18"/>
                <w:lang w:val="en-GB" w:eastAsia="en-GB"/>
              </w:rPr>
            </w:pPr>
          </w:p>
        </w:tc>
        <w:tc>
          <w:tcPr>
            <w:tcW w:w="820" w:type="dxa"/>
            <w:vMerge/>
            <w:tcBorders>
              <w:top w:val="single" w:sz="4" w:space="0" w:color="auto"/>
              <w:left w:val="single" w:sz="4" w:space="0" w:color="auto"/>
              <w:bottom w:val="single" w:sz="4" w:space="0" w:color="auto"/>
              <w:right w:val="single" w:sz="4" w:space="0" w:color="auto"/>
            </w:tcBorders>
            <w:vAlign w:val="center"/>
            <w:hideMark/>
          </w:tcPr>
          <w:p w:rsidR="004F3D85" w:rsidRPr="00207589" w:rsidRDefault="004F3D85" w:rsidP="007F1100">
            <w:pPr>
              <w:jc w:val="both"/>
              <w:rPr>
                <w:rFonts w:ascii="Calibri" w:hAnsi="Calibri"/>
                <w:i/>
                <w:iCs/>
                <w:sz w:val="18"/>
                <w:szCs w:val="18"/>
                <w:lang w:val="en-GB" w:eastAsia="en-GB"/>
              </w:rPr>
            </w:pPr>
          </w:p>
        </w:tc>
        <w:tc>
          <w:tcPr>
            <w:tcW w:w="2732" w:type="dxa"/>
            <w:vMerge/>
            <w:tcBorders>
              <w:top w:val="single" w:sz="4" w:space="0" w:color="auto"/>
              <w:left w:val="single" w:sz="4" w:space="0" w:color="auto"/>
              <w:bottom w:val="single" w:sz="4" w:space="0" w:color="auto"/>
              <w:right w:val="single" w:sz="4" w:space="0" w:color="auto"/>
            </w:tcBorders>
            <w:vAlign w:val="center"/>
            <w:hideMark/>
          </w:tcPr>
          <w:p w:rsidR="004F3D85" w:rsidRPr="00207589" w:rsidRDefault="004F3D85" w:rsidP="007F1100">
            <w:pPr>
              <w:jc w:val="both"/>
              <w:rPr>
                <w:rFonts w:ascii="Calibri" w:hAnsi="Calibri"/>
                <w:i/>
                <w:iCs/>
                <w:sz w:val="18"/>
                <w:szCs w:val="18"/>
                <w:lang w:val="en-GB" w:eastAsia="en-GB"/>
              </w:rPr>
            </w:pPr>
          </w:p>
        </w:tc>
        <w:tc>
          <w:tcPr>
            <w:tcW w:w="1036" w:type="dxa"/>
            <w:tcBorders>
              <w:top w:val="nil"/>
              <w:left w:val="nil"/>
              <w:bottom w:val="single" w:sz="4" w:space="0" w:color="auto"/>
              <w:right w:val="single" w:sz="4" w:space="0" w:color="auto"/>
            </w:tcBorders>
            <w:shd w:val="clear" w:color="auto" w:fill="auto"/>
            <w:vAlign w:val="center"/>
            <w:hideMark/>
          </w:tcPr>
          <w:p w:rsidR="004F3D85" w:rsidRDefault="004F3D85" w:rsidP="007F1100">
            <w:pPr>
              <w:jc w:val="both"/>
              <w:rPr>
                <w:rFonts w:ascii="Calibri" w:hAnsi="Calibri"/>
                <w:sz w:val="18"/>
                <w:szCs w:val="18"/>
                <w:lang w:val="en-GB" w:eastAsia="en-GB"/>
              </w:rPr>
            </w:pPr>
            <w:r w:rsidRPr="00207589">
              <w:rPr>
                <w:rFonts w:ascii="Calibri" w:hAnsi="Calibri"/>
                <w:sz w:val="18"/>
                <w:szCs w:val="18"/>
                <w:lang w:val="en-GB" w:eastAsia="en-GB"/>
              </w:rPr>
              <w:t>Total network kilometres</w:t>
            </w:r>
          </w:p>
          <w:p w:rsidR="004F3D85" w:rsidRPr="00207589" w:rsidRDefault="004F3D85" w:rsidP="007F1100">
            <w:pPr>
              <w:jc w:val="both"/>
              <w:rPr>
                <w:rFonts w:ascii="Calibri" w:hAnsi="Calibri"/>
                <w:sz w:val="18"/>
                <w:szCs w:val="18"/>
                <w:lang w:val="en-GB" w:eastAsia="en-GB"/>
              </w:rPr>
            </w:pPr>
            <w:r>
              <w:rPr>
                <w:rFonts w:ascii="Calibri" w:hAnsi="Calibri"/>
                <w:sz w:val="18"/>
                <w:szCs w:val="18"/>
                <w:lang w:val="en-GB" w:eastAsia="en-GB"/>
              </w:rPr>
              <w:t>(24 hrs)</w:t>
            </w:r>
          </w:p>
        </w:tc>
        <w:tc>
          <w:tcPr>
            <w:tcW w:w="880" w:type="dxa"/>
            <w:tcBorders>
              <w:top w:val="nil"/>
              <w:left w:val="nil"/>
              <w:bottom w:val="single" w:sz="4" w:space="0" w:color="auto"/>
              <w:right w:val="single" w:sz="4" w:space="0" w:color="auto"/>
            </w:tcBorders>
            <w:shd w:val="clear" w:color="auto" w:fill="auto"/>
            <w:vAlign w:val="center"/>
            <w:hideMark/>
          </w:tcPr>
          <w:p w:rsidR="004F3D85" w:rsidRDefault="004F3D85" w:rsidP="007F1100">
            <w:pPr>
              <w:jc w:val="both"/>
              <w:rPr>
                <w:rFonts w:ascii="Calibri" w:hAnsi="Calibri"/>
                <w:sz w:val="18"/>
                <w:szCs w:val="18"/>
                <w:lang w:val="en-GB" w:eastAsia="en-GB"/>
              </w:rPr>
            </w:pPr>
            <w:r w:rsidRPr="00207589">
              <w:rPr>
                <w:rFonts w:ascii="Calibri" w:hAnsi="Calibri"/>
                <w:sz w:val="18"/>
                <w:szCs w:val="18"/>
                <w:lang w:val="en-GB" w:eastAsia="en-GB"/>
              </w:rPr>
              <w:t>Total network hours</w:t>
            </w:r>
          </w:p>
          <w:p w:rsidR="004F3D85" w:rsidRPr="00207589" w:rsidRDefault="004F3D85" w:rsidP="007F1100">
            <w:pPr>
              <w:jc w:val="both"/>
              <w:rPr>
                <w:rFonts w:ascii="Calibri" w:hAnsi="Calibri"/>
                <w:sz w:val="18"/>
                <w:szCs w:val="18"/>
                <w:lang w:val="en-GB" w:eastAsia="en-GB"/>
              </w:rPr>
            </w:pPr>
            <w:r>
              <w:rPr>
                <w:rFonts w:ascii="Calibri" w:hAnsi="Calibri"/>
                <w:sz w:val="18"/>
                <w:szCs w:val="18"/>
                <w:lang w:val="en-GB" w:eastAsia="en-GB"/>
              </w:rPr>
              <w:t>(24 hrs)</w:t>
            </w:r>
          </w:p>
        </w:tc>
        <w:tc>
          <w:tcPr>
            <w:tcW w:w="660" w:type="dxa"/>
            <w:tcBorders>
              <w:top w:val="nil"/>
              <w:left w:val="nil"/>
              <w:bottom w:val="single" w:sz="4" w:space="0" w:color="auto"/>
              <w:right w:val="single" w:sz="4" w:space="0" w:color="auto"/>
            </w:tcBorders>
            <w:shd w:val="clear" w:color="auto" w:fill="auto"/>
            <w:vAlign w:val="center"/>
            <w:hideMark/>
          </w:tcPr>
          <w:p w:rsidR="004F3D85" w:rsidRPr="00207589" w:rsidRDefault="004F3D85" w:rsidP="007F1100">
            <w:pPr>
              <w:jc w:val="both"/>
              <w:rPr>
                <w:rFonts w:ascii="Calibri" w:hAnsi="Calibri"/>
                <w:sz w:val="18"/>
                <w:szCs w:val="18"/>
                <w:lang w:val="en-GB" w:eastAsia="en-GB"/>
              </w:rPr>
            </w:pPr>
            <w:r w:rsidRPr="00207589">
              <w:rPr>
                <w:rFonts w:ascii="Calibri" w:hAnsi="Calibri"/>
                <w:sz w:val="18"/>
                <w:szCs w:val="18"/>
                <w:lang w:val="en-GB" w:eastAsia="en-GB"/>
              </w:rPr>
              <w:t>GAS*</w:t>
            </w:r>
          </w:p>
        </w:tc>
        <w:tc>
          <w:tcPr>
            <w:tcW w:w="681" w:type="dxa"/>
            <w:tcBorders>
              <w:top w:val="nil"/>
              <w:left w:val="nil"/>
              <w:bottom w:val="single" w:sz="4" w:space="0" w:color="auto"/>
              <w:right w:val="single" w:sz="4" w:space="0" w:color="auto"/>
            </w:tcBorders>
            <w:shd w:val="clear" w:color="auto" w:fill="auto"/>
            <w:vAlign w:val="center"/>
            <w:hideMark/>
          </w:tcPr>
          <w:p w:rsidR="004F3D85" w:rsidRPr="00207589" w:rsidRDefault="004F3D85" w:rsidP="007F1100">
            <w:pPr>
              <w:jc w:val="both"/>
              <w:rPr>
                <w:rFonts w:ascii="Calibri" w:hAnsi="Calibri"/>
                <w:sz w:val="18"/>
                <w:szCs w:val="18"/>
                <w:lang w:val="en-GB" w:eastAsia="en-GB"/>
              </w:rPr>
            </w:pPr>
            <w:r w:rsidRPr="00207589">
              <w:rPr>
                <w:rFonts w:ascii="Calibri" w:hAnsi="Calibri"/>
                <w:sz w:val="18"/>
                <w:szCs w:val="18"/>
                <w:lang w:val="en-GB" w:eastAsia="en-GB"/>
              </w:rPr>
              <w:t>Base model GAS</w:t>
            </w:r>
          </w:p>
        </w:tc>
        <w:tc>
          <w:tcPr>
            <w:tcW w:w="1073" w:type="dxa"/>
            <w:tcBorders>
              <w:top w:val="nil"/>
              <w:left w:val="nil"/>
              <w:bottom w:val="single" w:sz="4" w:space="0" w:color="auto"/>
              <w:right w:val="single" w:sz="4" w:space="0" w:color="auto"/>
            </w:tcBorders>
            <w:shd w:val="clear" w:color="auto" w:fill="auto"/>
            <w:vAlign w:val="center"/>
            <w:hideMark/>
          </w:tcPr>
          <w:p w:rsidR="004F3D85" w:rsidRPr="00207589" w:rsidRDefault="004F3D85" w:rsidP="007F1100">
            <w:pPr>
              <w:jc w:val="both"/>
              <w:rPr>
                <w:rFonts w:ascii="Calibri" w:hAnsi="Calibri"/>
                <w:sz w:val="18"/>
                <w:szCs w:val="18"/>
                <w:lang w:val="en-GB" w:eastAsia="en-GB"/>
              </w:rPr>
            </w:pPr>
            <w:r w:rsidRPr="00207589">
              <w:rPr>
                <w:rFonts w:ascii="Calibri" w:hAnsi="Calibri"/>
                <w:sz w:val="18"/>
                <w:szCs w:val="18"/>
                <w:lang w:val="en-GB" w:eastAsia="en-GB"/>
              </w:rPr>
              <w:t>Equivalent non-incident total hours</w:t>
            </w:r>
          </w:p>
        </w:tc>
        <w:tc>
          <w:tcPr>
            <w:tcW w:w="1134" w:type="dxa"/>
            <w:tcBorders>
              <w:top w:val="nil"/>
              <w:left w:val="nil"/>
              <w:bottom w:val="single" w:sz="4" w:space="0" w:color="auto"/>
              <w:right w:val="single" w:sz="4" w:space="0" w:color="auto"/>
            </w:tcBorders>
            <w:shd w:val="clear" w:color="auto" w:fill="auto"/>
            <w:vAlign w:val="center"/>
            <w:hideMark/>
          </w:tcPr>
          <w:p w:rsidR="004F3D85" w:rsidRPr="00207589" w:rsidRDefault="004F3D85" w:rsidP="007F1100">
            <w:pPr>
              <w:jc w:val="both"/>
              <w:rPr>
                <w:rFonts w:ascii="Calibri" w:hAnsi="Calibri"/>
                <w:sz w:val="18"/>
                <w:szCs w:val="18"/>
                <w:lang w:val="en-GB" w:eastAsia="en-GB"/>
              </w:rPr>
            </w:pPr>
            <w:r w:rsidRPr="00207589">
              <w:rPr>
                <w:rFonts w:ascii="Calibri" w:hAnsi="Calibri"/>
                <w:sz w:val="18"/>
                <w:szCs w:val="18"/>
                <w:lang w:val="en-GB" w:eastAsia="en-GB"/>
              </w:rPr>
              <w:t>Additional hours of delay due to incident</w:t>
            </w:r>
          </w:p>
        </w:tc>
      </w:tr>
      <w:tr w:rsidR="004F3D85" w:rsidRPr="007A5468" w:rsidTr="00790921">
        <w:trPr>
          <w:trHeight w:val="480"/>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rsidR="004F3D85" w:rsidRPr="00207589" w:rsidRDefault="004F3D85" w:rsidP="007F1100">
            <w:pPr>
              <w:jc w:val="both"/>
              <w:rPr>
                <w:rFonts w:ascii="Calibri" w:hAnsi="Calibri"/>
                <w:sz w:val="18"/>
                <w:szCs w:val="18"/>
                <w:lang w:val="en-GB" w:eastAsia="en-GB"/>
              </w:rPr>
            </w:pPr>
            <w:r w:rsidRPr="00207589">
              <w:rPr>
                <w:rFonts w:ascii="Calibri" w:hAnsi="Calibri"/>
                <w:sz w:val="18"/>
                <w:szCs w:val="18"/>
                <w:lang w:val="en-GB" w:eastAsia="en-GB"/>
              </w:rPr>
              <w:t>(1)</w:t>
            </w:r>
          </w:p>
        </w:tc>
        <w:tc>
          <w:tcPr>
            <w:tcW w:w="820" w:type="dxa"/>
            <w:tcBorders>
              <w:top w:val="nil"/>
              <w:left w:val="nil"/>
              <w:bottom w:val="single" w:sz="4" w:space="0" w:color="auto"/>
              <w:right w:val="single" w:sz="4" w:space="0" w:color="auto"/>
            </w:tcBorders>
            <w:shd w:val="clear" w:color="auto" w:fill="auto"/>
            <w:vAlign w:val="center"/>
            <w:hideMark/>
          </w:tcPr>
          <w:p w:rsidR="004F3D85" w:rsidRPr="00207589" w:rsidRDefault="004F3D85" w:rsidP="007F1100">
            <w:pPr>
              <w:jc w:val="both"/>
              <w:rPr>
                <w:rFonts w:ascii="Calibri" w:hAnsi="Calibri"/>
                <w:sz w:val="18"/>
                <w:szCs w:val="18"/>
                <w:lang w:val="en-GB" w:eastAsia="en-GB"/>
              </w:rPr>
            </w:pPr>
            <w:r w:rsidRPr="00207589">
              <w:rPr>
                <w:rFonts w:ascii="Calibri" w:hAnsi="Calibri"/>
                <w:sz w:val="18"/>
                <w:szCs w:val="18"/>
                <w:lang w:val="en-GB" w:eastAsia="en-GB"/>
              </w:rPr>
              <w:t>Offline System</w:t>
            </w:r>
          </w:p>
        </w:tc>
        <w:tc>
          <w:tcPr>
            <w:tcW w:w="2732" w:type="dxa"/>
            <w:tcBorders>
              <w:top w:val="nil"/>
              <w:left w:val="nil"/>
              <w:bottom w:val="single" w:sz="4" w:space="0" w:color="auto"/>
              <w:right w:val="single" w:sz="4" w:space="0" w:color="auto"/>
            </w:tcBorders>
            <w:shd w:val="clear" w:color="auto" w:fill="auto"/>
            <w:vAlign w:val="center"/>
            <w:hideMark/>
          </w:tcPr>
          <w:p w:rsidR="004F3D85" w:rsidRPr="00207589" w:rsidRDefault="004F3D85" w:rsidP="007F1100">
            <w:pPr>
              <w:jc w:val="both"/>
              <w:rPr>
                <w:rFonts w:ascii="Calibri" w:hAnsi="Calibri"/>
                <w:sz w:val="18"/>
                <w:szCs w:val="18"/>
                <w:lang w:val="en-GB" w:eastAsia="en-GB"/>
              </w:rPr>
            </w:pPr>
            <w:r w:rsidRPr="00207589">
              <w:rPr>
                <w:rFonts w:ascii="Calibri" w:hAnsi="Calibri"/>
                <w:sz w:val="18"/>
                <w:szCs w:val="18"/>
                <w:lang w:val="en-GB" w:eastAsia="en-GB"/>
              </w:rPr>
              <w:t>Equivalent incident without</w:t>
            </w:r>
            <w:r w:rsidRPr="00207589">
              <w:rPr>
                <w:rFonts w:ascii="Calibri" w:hAnsi="Calibri"/>
                <w:sz w:val="18"/>
                <w:szCs w:val="18"/>
                <w:lang w:val="en-GB" w:eastAsia="en-GB"/>
              </w:rPr>
              <w:br/>
              <w:t>Waterview Tunnel (SH1 impacts)</w:t>
            </w:r>
          </w:p>
        </w:tc>
        <w:tc>
          <w:tcPr>
            <w:tcW w:w="1036" w:type="dxa"/>
            <w:tcBorders>
              <w:top w:val="nil"/>
              <w:left w:val="nil"/>
              <w:bottom w:val="single" w:sz="4" w:space="0" w:color="auto"/>
              <w:right w:val="single" w:sz="4" w:space="0" w:color="auto"/>
            </w:tcBorders>
            <w:shd w:val="clear" w:color="auto" w:fill="auto"/>
            <w:noWrap/>
            <w:vAlign w:val="center"/>
            <w:hideMark/>
          </w:tcPr>
          <w:p w:rsidR="004F3D85" w:rsidRPr="00207589" w:rsidRDefault="004F3D85" w:rsidP="007F1100">
            <w:pPr>
              <w:jc w:val="both"/>
              <w:rPr>
                <w:rFonts w:ascii="Calibri" w:hAnsi="Calibri"/>
                <w:sz w:val="18"/>
                <w:szCs w:val="18"/>
                <w:lang w:val="en-GB" w:eastAsia="en-GB"/>
              </w:rPr>
            </w:pPr>
            <w:r w:rsidRPr="00207589">
              <w:rPr>
                <w:rFonts w:ascii="Calibri" w:hAnsi="Calibri"/>
                <w:sz w:val="18"/>
                <w:szCs w:val="18"/>
                <w:lang w:val="en-GB" w:eastAsia="en-GB"/>
              </w:rPr>
              <w:t>11,446,112</w:t>
            </w:r>
          </w:p>
        </w:tc>
        <w:tc>
          <w:tcPr>
            <w:tcW w:w="880" w:type="dxa"/>
            <w:tcBorders>
              <w:top w:val="nil"/>
              <w:left w:val="nil"/>
              <w:bottom w:val="single" w:sz="4" w:space="0" w:color="auto"/>
              <w:right w:val="single" w:sz="4" w:space="0" w:color="auto"/>
            </w:tcBorders>
            <w:shd w:val="clear" w:color="auto" w:fill="auto"/>
            <w:noWrap/>
            <w:vAlign w:val="center"/>
            <w:hideMark/>
          </w:tcPr>
          <w:p w:rsidR="004F3D85" w:rsidRPr="00207589" w:rsidRDefault="004F3D85" w:rsidP="007F1100">
            <w:pPr>
              <w:jc w:val="both"/>
              <w:rPr>
                <w:rFonts w:ascii="Calibri" w:hAnsi="Calibri"/>
                <w:sz w:val="18"/>
                <w:szCs w:val="18"/>
                <w:lang w:val="en-GB" w:eastAsia="en-GB"/>
              </w:rPr>
            </w:pPr>
            <w:r w:rsidRPr="00207589">
              <w:rPr>
                <w:rFonts w:ascii="Calibri" w:hAnsi="Calibri"/>
                <w:sz w:val="18"/>
                <w:szCs w:val="18"/>
                <w:lang w:val="en-GB" w:eastAsia="en-GB"/>
              </w:rPr>
              <w:t>182,094</w:t>
            </w:r>
          </w:p>
        </w:tc>
        <w:tc>
          <w:tcPr>
            <w:tcW w:w="660" w:type="dxa"/>
            <w:tcBorders>
              <w:top w:val="nil"/>
              <w:left w:val="nil"/>
              <w:bottom w:val="single" w:sz="4" w:space="0" w:color="auto"/>
              <w:right w:val="single" w:sz="4" w:space="0" w:color="auto"/>
            </w:tcBorders>
            <w:shd w:val="clear" w:color="auto" w:fill="auto"/>
            <w:noWrap/>
            <w:vAlign w:val="center"/>
            <w:hideMark/>
          </w:tcPr>
          <w:p w:rsidR="004F3D85" w:rsidRPr="00207589" w:rsidRDefault="004F3D85" w:rsidP="007F1100">
            <w:pPr>
              <w:jc w:val="both"/>
              <w:rPr>
                <w:rFonts w:ascii="Calibri" w:hAnsi="Calibri"/>
                <w:sz w:val="18"/>
                <w:szCs w:val="18"/>
                <w:lang w:val="en-GB" w:eastAsia="en-GB"/>
              </w:rPr>
            </w:pPr>
            <w:r w:rsidRPr="00207589">
              <w:rPr>
                <w:rFonts w:ascii="Calibri" w:hAnsi="Calibri"/>
                <w:sz w:val="18"/>
                <w:szCs w:val="18"/>
                <w:lang w:val="en-GB" w:eastAsia="en-GB"/>
              </w:rPr>
              <w:t>62.9</w:t>
            </w:r>
          </w:p>
        </w:tc>
        <w:tc>
          <w:tcPr>
            <w:tcW w:w="681" w:type="dxa"/>
            <w:tcBorders>
              <w:top w:val="nil"/>
              <w:left w:val="nil"/>
              <w:bottom w:val="single" w:sz="4" w:space="0" w:color="auto"/>
              <w:right w:val="single" w:sz="4" w:space="0" w:color="auto"/>
            </w:tcBorders>
            <w:shd w:val="clear" w:color="auto" w:fill="auto"/>
            <w:noWrap/>
            <w:vAlign w:val="center"/>
            <w:hideMark/>
          </w:tcPr>
          <w:p w:rsidR="004F3D85" w:rsidRPr="00207589" w:rsidRDefault="004F3D85" w:rsidP="007F1100">
            <w:pPr>
              <w:jc w:val="both"/>
              <w:rPr>
                <w:rFonts w:ascii="Calibri" w:hAnsi="Calibri"/>
                <w:sz w:val="18"/>
                <w:szCs w:val="18"/>
                <w:lang w:val="en-GB" w:eastAsia="en-GB"/>
              </w:rPr>
            </w:pPr>
            <w:r w:rsidRPr="00207589">
              <w:rPr>
                <w:rFonts w:ascii="Calibri" w:hAnsi="Calibri"/>
                <w:sz w:val="18"/>
                <w:szCs w:val="18"/>
                <w:lang w:val="en-GB" w:eastAsia="en-GB"/>
              </w:rPr>
              <w:t>68.1</w:t>
            </w:r>
          </w:p>
        </w:tc>
        <w:tc>
          <w:tcPr>
            <w:tcW w:w="1073" w:type="dxa"/>
            <w:tcBorders>
              <w:top w:val="nil"/>
              <w:left w:val="nil"/>
              <w:bottom w:val="single" w:sz="4" w:space="0" w:color="auto"/>
              <w:right w:val="single" w:sz="4" w:space="0" w:color="auto"/>
            </w:tcBorders>
            <w:shd w:val="clear" w:color="auto" w:fill="auto"/>
            <w:noWrap/>
            <w:vAlign w:val="center"/>
            <w:hideMark/>
          </w:tcPr>
          <w:p w:rsidR="004F3D85" w:rsidRPr="00207589" w:rsidRDefault="004F3D85" w:rsidP="007F1100">
            <w:pPr>
              <w:jc w:val="both"/>
              <w:rPr>
                <w:rFonts w:ascii="Calibri" w:hAnsi="Calibri"/>
                <w:sz w:val="18"/>
                <w:szCs w:val="18"/>
                <w:lang w:val="en-GB" w:eastAsia="en-GB"/>
              </w:rPr>
            </w:pPr>
            <w:r w:rsidRPr="00207589">
              <w:rPr>
                <w:rFonts w:ascii="Calibri" w:hAnsi="Calibri"/>
                <w:sz w:val="18"/>
                <w:szCs w:val="18"/>
                <w:lang w:val="en-GB" w:eastAsia="en-GB"/>
              </w:rPr>
              <w:t>168,078</w:t>
            </w:r>
          </w:p>
        </w:tc>
        <w:tc>
          <w:tcPr>
            <w:tcW w:w="1134" w:type="dxa"/>
            <w:tcBorders>
              <w:top w:val="nil"/>
              <w:left w:val="nil"/>
              <w:bottom w:val="single" w:sz="4" w:space="0" w:color="auto"/>
              <w:right w:val="single" w:sz="4" w:space="0" w:color="auto"/>
            </w:tcBorders>
            <w:shd w:val="clear" w:color="auto" w:fill="auto"/>
            <w:noWrap/>
            <w:vAlign w:val="center"/>
            <w:hideMark/>
          </w:tcPr>
          <w:p w:rsidR="004F3D85" w:rsidRPr="00207589" w:rsidRDefault="004F3D85" w:rsidP="007F1100">
            <w:pPr>
              <w:jc w:val="both"/>
              <w:rPr>
                <w:rFonts w:ascii="Calibri" w:hAnsi="Calibri"/>
                <w:sz w:val="18"/>
                <w:szCs w:val="18"/>
                <w:lang w:val="en-GB" w:eastAsia="en-GB"/>
              </w:rPr>
            </w:pPr>
            <w:r w:rsidRPr="00207589">
              <w:rPr>
                <w:rFonts w:ascii="Calibri" w:hAnsi="Calibri"/>
                <w:sz w:val="18"/>
                <w:szCs w:val="18"/>
                <w:lang w:val="en-GB" w:eastAsia="en-GB"/>
              </w:rPr>
              <w:t>14,016</w:t>
            </w:r>
          </w:p>
        </w:tc>
      </w:tr>
      <w:tr w:rsidR="004F3D85" w:rsidRPr="007A5468" w:rsidTr="00790921">
        <w:trPr>
          <w:trHeight w:val="480"/>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rsidR="004F3D85" w:rsidRPr="00207589" w:rsidRDefault="004F3D85" w:rsidP="007F1100">
            <w:pPr>
              <w:jc w:val="both"/>
              <w:rPr>
                <w:rFonts w:ascii="Calibri" w:hAnsi="Calibri"/>
                <w:sz w:val="18"/>
                <w:szCs w:val="18"/>
                <w:lang w:val="en-GB" w:eastAsia="en-GB"/>
              </w:rPr>
            </w:pPr>
            <w:r w:rsidRPr="00207589">
              <w:rPr>
                <w:rFonts w:ascii="Calibri" w:hAnsi="Calibri"/>
                <w:sz w:val="18"/>
                <w:szCs w:val="18"/>
                <w:lang w:val="en-GB" w:eastAsia="en-GB"/>
              </w:rPr>
              <w:t>(2)</w:t>
            </w:r>
          </w:p>
        </w:tc>
        <w:tc>
          <w:tcPr>
            <w:tcW w:w="820" w:type="dxa"/>
            <w:tcBorders>
              <w:top w:val="nil"/>
              <w:left w:val="nil"/>
              <w:bottom w:val="single" w:sz="4" w:space="0" w:color="auto"/>
              <w:right w:val="single" w:sz="4" w:space="0" w:color="auto"/>
            </w:tcBorders>
            <w:shd w:val="clear" w:color="auto" w:fill="auto"/>
            <w:vAlign w:val="center"/>
            <w:hideMark/>
          </w:tcPr>
          <w:p w:rsidR="004F3D85" w:rsidRPr="00207589" w:rsidRDefault="004F3D85" w:rsidP="007F1100">
            <w:pPr>
              <w:jc w:val="both"/>
              <w:rPr>
                <w:rFonts w:ascii="Calibri" w:hAnsi="Calibri"/>
                <w:sz w:val="18"/>
                <w:szCs w:val="18"/>
                <w:lang w:val="en-GB" w:eastAsia="en-GB"/>
              </w:rPr>
            </w:pPr>
            <w:r w:rsidRPr="00207589">
              <w:rPr>
                <w:rFonts w:ascii="Calibri" w:hAnsi="Calibri"/>
                <w:sz w:val="18"/>
                <w:szCs w:val="18"/>
                <w:lang w:val="en-GB" w:eastAsia="en-GB"/>
              </w:rPr>
              <w:t>Offline System</w:t>
            </w:r>
          </w:p>
        </w:tc>
        <w:tc>
          <w:tcPr>
            <w:tcW w:w="2732" w:type="dxa"/>
            <w:tcBorders>
              <w:top w:val="nil"/>
              <w:left w:val="nil"/>
              <w:bottom w:val="single" w:sz="4" w:space="0" w:color="auto"/>
              <w:right w:val="single" w:sz="4" w:space="0" w:color="auto"/>
            </w:tcBorders>
            <w:shd w:val="clear" w:color="auto" w:fill="auto"/>
            <w:vAlign w:val="center"/>
            <w:hideMark/>
          </w:tcPr>
          <w:p w:rsidR="004F3D85" w:rsidRPr="00207589" w:rsidRDefault="004F3D85" w:rsidP="007F1100">
            <w:pPr>
              <w:jc w:val="both"/>
              <w:rPr>
                <w:rFonts w:ascii="Calibri" w:hAnsi="Calibri"/>
                <w:sz w:val="18"/>
                <w:szCs w:val="18"/>
                <w:lang w:val="en-GB" w:eastAsia="en-GB"/>
              </w:rPr>
            </w:pPr>
            <w:r w:rsidRPr="00207589">
              <w:rPr>
                <w:rFonts w:ascii="Calibri" w:hAnsi="Calibri"/>
                <w:sz w:val="18"/>
                <w:szCs w:val="18"/>
                <w:lang w:val="en-GB" w:eastAsia="en-GB"/>
              </w:rPr>
              <w:t>Replication of incident as occurred</w:t>
            </w:r>
            <w:r w:rsidRPr="00207589">
              <w:rPr>
                <w:rFonts w:ascii="Calibri" w:hAnsi="Calibri"/>
                <w:sz w:val="18"/>
                <w:szCs w:val="18"/>
                <w:lang w:val="en-GB" w:eastAsia="en-GB"/>
              </w:rPr>
              <w:br/>
              <w:t>(SH1 impacts)</w:t>
            </w:r>
          </w:p>
        </w:tc>
        <w:tc>
          <w:tcPr>
            <w:tcW w:w="1036" w:type="dxa"/>
            <w:tcBorders>
              <w:top w:val="nil"/>
              <w:left w:val="nil"/>
              <w:bottom w:val="single" w:sz="4" w:space="0" w:color="auto"/>
              <w:right w:val="single" w:sz="4" w:space="0" w:color="auto"/>
            </w:tcBorders>
            <w:shd w:val="clear" w:color="auto" w:fill="auto"/>
            <w:noWrap/>
            <w:vAlign w:val="center"/>
            <w:hideMark/>
          </w:tcPr>
          <w:p w:rsidR="004F3D85" w:rsidRPr="00207589" w:rsidRDefault="004F3D85" w:rsidP="007F1100">
            <w:pPr>
              <w:jc w:val="both"/>
              <w:rPr>
                <w:rFonts w:ascii="Calibri" w:hAnsi="Calibri"/>
                <w:sz w:val="18"/>
                <w:szCs w:val="18"/>
                <w:lang w:val="en-GB" w:eastAsia="en-GB"/>
              </w:rPr>
            </w:pPr>
            <w:r w:rsidRPr="00207589">
              <w:rPr>
                <w:rFonts w:ascii="Calibri" w:hAnsi="Calibri"/>
                <w:sz w:val="18"/>
                <w:szCs w:val="18"/>
                <w:lang w:val="en-GB" w:eastAsia="en-GB"/>
              </w:rPr>
              <w:t>11,568,877</w:t>
            </w:r>
          </w:p>
        </w:tc>
        <w:tc>
          <w:tcPr>
            <w:tcW w:w="880" w:type="dxa"/>
            <w:tcBorders>
              <w:top w:val="nil"/>
              <w:left w:val="nil"/>
              <w:bottom w:val="single" w:sz="4" w:space="0" w:color="auto"/>
              <w:right w:val="single" w:sz="4" w:space="0" w:color="auto"/>
            </w:tcBorders>
            <w:shd w:val="clear" w:color="auto" w:fill="auto"/>
            <w:noWrap/>
            <w:vAlign w:val="center"/>
            <w:hideMark/>
          </w:tcPr>
          <w:p w:rsidR="004F3D85" w:rsidRPr="00207589" w:rsidRDefault="004F3D85" w:rsidP="007F1100">
            <w:pPr>
              <w:jc w:val="both"/>
              <w:rPr>
                <w:rFonts w:ascii="Calibri" w:hAnsi="Calibri"/>
                <w:sz w:val="18"/>
                <w:szCs w:val="18"/>
                <w:lang w:val="en-GB" w:eastAsia="en-GB"/>
              </w:rPr>
            </w:pPr>
            <w:r w:rsidRPr="00207589">
              <w:rPr>
                <w:rFonts w:ascii="Calibri" w:hAnsi="Calibri"/>
                <w:sz w:val="18"/>
                <w:szCs w:val="18"/>
                <w:lang w:val="en-GB" w:eastAsia="en-GB"/>
              </w:rPr>
              <w:t>171,975</w:t>
            </w:r>
          </w:p>
        </w:tc>
        <w:tc>
          <w:tcPr>
            <w:tcW w:w="660" w:type="dxa"/>
            <w:tcBorders>
              <w:top w:val="nil"/>
              <w:left w:val="nil"/>
              <w:bottom w:val="single" w:sz="4" w:space="0" w:color="auto"/>
              <w:right w:val="single" w:sz="4" w:space="0" w:color="auto"/>
            </w:tcBorders>
            <w:shd w:val="clear" w:color="auto" w:fill="auto"/>
            <w:noWrap/>
            <w:vAlign w:val="center"/>
            <w:hideMark/>
          </w:tcPr>
          <w:p w:rsidR="004F3D85" w:rsidRPr="00207589" w:rsidRDefault="004F3D85" w:rsidP="007F1100">
            <w:pPr>
              <w:jc w:val="both"/>
              <w:rPr>
                <w:rFonts w:ascii="Calibri" w:hAnsi="Calibri"/>
                <w:sz w:val="18"/>
                <w:szCs w:val="18"/>
                <w:lang w:val="en-GB" w:eastAsia="en-GB"/>
              </w:rPr>
            </w:pPr>
            <w:r w:rsidRPr="00207589">
              <w:rPr>
                <w:rFonts w:ascii="Calibri" w:hAnsi="Calibri"/>
                <w:sz w:val="18"/>
                <w:szCs w:val="18"/>
                <w:lang w:val="en-GB" w:eastAsia="en-GB"/>
              </w:rPr>
              <w:t>67.3</w:t>
            </w:r>
          </w:p>
        </w:tc>
        <w:tc>
          <w:tcPr>
            <w:tcW w:w="681" w:type="dxa"/>
            <w:tcBorders>
              <w:top w:val="nil"/>
              <w:left w:val="nil"/>
              <w:bottom w:val="single" w:sz="4" w:space="0" w:color="auto"/>
              <w:right w:val="single" w:sz="4" w:space="0" w:color="auto"/>
            </w:tcBorders>
            <w:shd w:val="clear" w:color="auto" w:fill="auto"/>
            <w:noWrap/>
            <w:vAlign w:val="center"/>
            <w:hideMark/>
          </w:tcPr>
          <w:p w:rsidR="004F3D85" w:rsidRPr="00207589" w:rsidRDefault="004F3D85" w:rsidP="007F1100">
            <w:pPr>
              <w:jc w:val="both"/>
              <w:rPr>
                <w:rFonts w:ascii="Calibri" w:hAnsi="Calibri"/>
                <w:sz w:val="18"/>
                <w:szCs w:val="18"/>
                <w:lang w:val="en-GB" w:eastAsia="en-GB"/>
              </w:rPr>
            </w:pPr>
            <w:r w:rsidRPr="00207589">
              <w:rPr>
                <w:rFonts w:ascii="Calibri" w:hAnsi="Calibri"/>
                <w:sz w:val="18"/>
                <w:szCs w:val="18"/>
                <w:lang w:val="en-GB" w:eastAsia="en-GB"/>
              </w:rPr>
              <w:t>68.1</w:t>
            </w:r>
          </w:p>
        </w:tc>
        <w:tc>
          <w:tcPr>
            <w:tcW w:w="1073" w:type="dxa"/>
            <w:tcBorders>
              <w:top w:val="nil"/>
              <w:left w:val="nil"/>
              <w:bottom w:val="single" w:sz="4" w:space="0" w:color="auto"/>
              <w:right w:val="single" w:sz="4" w:space="0" w:color="auto"/>
            </w:tcBorders>
            <w:shd w:val="clear" w:color="auto" w:fill="auto"/>
            <w:noWrap/>
            <w:vAlign w:val="center"/>
            <w:hideMark/>
          </w:tcPr>
          <w:p w:rsidR="004F3D85" w:rsidRPr="00207589" w:rsidRDefault="004F3D85" w:rsidP="007F1100">
            <w:pPr>
              <w:jc w:val="both"/>
              <w:rPr>
                <w:rFonts w:ascii="Calibri" w:hAnsi="Calibri"/>
                <w:sz w:val="18"/>
                <w:szCs w:val="18"/>
                <w:lang w:val="en-GB" w:eastAsia="en-GB"/>
              </w:rPr>
            </w:pPr>
            <w:r w:rsidRPr="00207589">
              <w:rPr>
                <w:rFonts w:ascii="Calibri" w:hAnsi="Calibri"/>
                <w:sz w:val="18"/>
                <w:szCs w:val="18"/>
                <w:lang w:val="en-GB" w:eastAsia="en-GB"/>
              </w:rPr>
              <w:t>169,881</w:t>
            </w:r>
          </w:p>
        </w:tc>
        <w:tc>
          <w:tcPr>
            <w:tcW w:w="1134" w:type="dxa"/>
            <w:tcBorders>
              <w:top w:val="nil"/>
              <w:left w:val="nil"/>
              <w:bottom w:val="single" w:sz="4" w:space="0" w:color="auto"/>
              <w:right w:val="single" w:sz="4" w:space="0" w:color="auto"/>
            </w:tcBorders>
            <w:shd w:val="clear" w:color="auto" w:fill="auto"/>
            <w:noWrap/>
            <w:vAlign w:val="center"/>
            <w:hideMark/>
          </w:tcPr>
          <w:p w:rsidR="004F3D85" w:rsidRPr="00207589" w:rsidRDefault="004F3D85" w:rsidP="007F1100">
            <w:pPr>
              <w:jc w:val="both"/>
              <w:rPr>
                <w:rFonts w:ascii="Calibri" w:hAnsi="Calibri"/>
                <w:sz w:val="18"/>
                <w:szCs w:val="18"/>
                <w:lang w:val="en-GB" w:eastAsia="en-GB"/>
              </w:rPr>
            </w:pPr>
            <w:r w:rsidRPr="00207589">
              <w:rPr>
                <w:rFonts w:ascii="Calibri" w:hAnsi="Calibri"/>
                <w:sz w:val="18"/>
                <w:szCs w:val="18"/>
                <w:lang w:val="en-GB" w:eastAsia="en-GB"/>
              </w:rPr>
              <w:t>2,094</w:t>
            </w:r>
          </w:p>
        </w:tc>
      </w:tr>
      <w:tr w:rsidR="004F3D85" w:rsidRPr="007A5468" w:rsidTr="00790921">
        <w:trPr>
          <w:trHeight w:val="825"/>
        </w:trPr>
        <w:tc>
          <w:tcPr>
            <w:tcW w:w="417" w:type="dxa"/>
            <w:tcBorders>
              <w:top w:val="nil"/>
              <w:left w:val="single" w:sz="4" w:space="0" w:color="auto"/>
              <w:bottom w:val="single" w:sz="4" w:space="0" w:color="auto"/>
              <w:right w:val="single" w:sz="4" w:space="0" w:color="auto"/>
            </w:tcBorders>
            <w:shd w:val="clear" w:color="auto" w:fill="auto"/>
            <w:noWrap/>
            <w:vAlign w:val="center"/>
            <w:hideMark/>
          </w:tcPr>
          <w:p w:rsidR="004F3D85" w:rsidRPr="00207589" w:rsidRDefault="004F3D85" w:rsidP="007F1100">
            <w:pPr>
              <w:jc w:val="both"/>
              <w:rPr>
                <w:rFonts w:ascii="Calibri" w:hAnsi="Calibri"/>
                <w:sz w:val="18"/>
                <w:szCs w:val="18"/>
                <w:lang w:val="en-GB" w:eastAsia="en-GB"/>
              </w:rPr>
            </w:pPr>
            <w:r w:rsidRPr="00207589">
              <w:rPr>
                <w:rFonts w:ascii="Calibri" w:hAnsi="Calibri"/>
                <w:sz w:val="18"/>
                <w:szCs w:val="18"/>
                <w:lang w:val="en-GB" w:eastAsia="en-GB"/>
              </w:rPr>
              <w:t>(3)</w:t>
            </w:r>
          </w:p>
        </w:tc>
        <w:tc>
          <w:tcPr>
            <w:tcW w:w="820" w:type="dxa"/>
            <w:tcBorders>
              <w:top w:val="nil"/>
              <w:left w:val="nil"/>
              <w:bottom w:val="single" w:sz="4" w:space="0" w:color="auto"/>
              <w:right w:val="single" w:sz="4" w:space="0" w:color="auto"/>
            </w:tcBorders>
            <w:shd w:val="clear" w:color="auto" w:fill="auto"/>
            <w:vAlign w:val="center"/>
            <w:hideMark/>
          </w:tcPr>
          <w:p w:rsidR="004F3D85" w:rsidRPr="00207589" w:rsidRDefault="004F3D85" w:rsidP="007F1100">
            <w:pPr>
              <w:jc w:val="both"/>
              <w:rPr>
                <w:rFonts w:ascii="Calibri" w:hAnsi="Calibri"/>
                <w:sz w:val="18"/>
                <w:szCs w:val="18"/>
                <w:lang w:val="en-GB" w:eastAsia="en-GB"/>
              </w:rPr>
            </w:pPr>
            <w:r w:rsidRPr="00207589">
              <w:rPr>
                <w:rFonts w:ascii="Calibri" w:hAnsi="Calibri"/>
                <w:sz w:val="18"/>
                <w:szCs w:val="18"/>
                <w:lang w:val="en-GB" w:eastAsia="en-GB"/>
              </w:rPr>
              <w:t>Real-time system</w:t>
            </w:r>
          </w:p>
        </w:tc>
        <w:tc>
          <w:tcPr>
            <w:tcW w:w="2732" w:type="dxa"/>
            <w:tcBorders>
              <w:top w:val="nil"/>
              <w:left w:val="nil"/>
              <w:bottom w:val="single" w:sz="4" w:space="0" w:color="auto"/>
              <w:right w:val="single" w:sz="4" w:space="0" w:color="auto"/>
            </w:tcBorders>
            <w:shd w:val="clear" w:color="auto" w:fill="auto"/>
            <w:vAlign w:val="center"/>
            <w:hideMark/>
          </w:tcPr>
          <w:p w:rsidR="004F3D85" w:rsidRPr="00207589" w:rsidRDefault="004F3D85" w:rsidP="007F1100">
            <w:pPr>
              <w:jc w:val="both"/>
              <w:rPr>
                <w:rFonts w:ascii="Calibri" w:hAnsi="Calibri"/>
                <w:sz w:val="18"/>
                <w:szCs w:val="18"/>
                <w:lang w:val="en-GB" w:eastAsia="en-GB"/>
              </w:rPr>
            </w:pPr>
            <w:r w:rsidRPr="00207589">
              <w:rPr>
                <w:rFonts w:ascii="Calibri" w:hAnsi="Calibri"/>
                <w:sz w:val="18"/>
                <w:szCs w:val="18"/>
                <w:lang w:val="en-GB" w:eastAsia="en-GB"/>
              </w:rPr>
              <w:t>Adjustment for increased delays observed on SH20 SB due to diverted demand (1pm - 10pm)</w:t>
            </w:r>
          </w:p>
        </w:tc>
        <w:tc>
          <w:tcPr>
            <w:tcW w:w="1036" w:type="dxa"/>
            <w:tcBorders>
              <w:top w:val="nil"/>
              <w:left w:val="nil"/>
              <w:bottom w:val="single" w:sz="4" w:space="0" w:color="auto"/>
              <w:right w:val="single" w:sz="4" w:space="0" w:color="auto"/>
            </w:tcBorders>
            <w:shd w:val="clear" w:color="auto" w:fill="auto"/>
            <w:noWrap/>
            <w:vAlign w:val="center"/>
            <w:hideMark/>
          </w:tcPr>
          <w:p w:rsidR="004F3D85" w:rsidRPr="00207589" w:rsidRDefault="004F3D85" w:rsidP="007F1100">
            <w:pPr>
              <w:jc w:val="both"/>
              <w:rPr>
                <w:rFonts w:ascii="Calibri" w:hAnsi="Calibri"/>
                <w:sz w:val="18"/>
                <w:szCs w:val="18"/>
                <w:lang w:val="en-GB" w:eastAsia="en-GB"/>
              </w:rPr>
            </w:pPr>
            <w:r w:rsidRPr="00207589">
              <w:rPr>
                <w:rFonts w:ascii="Calibri" w:hAnsi="Calibri"/>
                <w:sz w:val="18"/>
                <w:szCs w:val="18"/>
                <w:lang w:val="en-GB" w:eastAsia="en-GB"/>
              </w:rPr>
              <w:t>-</w:t>
            </w:r>
          </w:p>
        </w:tc>
        <w:tc>
          <w:tcPr>
            <w:tcW w:w="880" w:type="dxa"/>
            <w:tcBorders>
              <w:top w:val="nil"/>
              <w:left w:val="nil"/>
              <w:bottom w:val="single" w:sz="4" w:space="0" w:color="auto"/>
              <w:right w:val="single" w:sz="4" w:space="0" w:color="auto"/>
            </w:tcBorders>
            <w:shd w:val="clear" w:color="auto" w:fill="auto"/>
            <w:noWrap/>
            <w:vAlign w:val="center"/>
            <w:hideMark/>
          </w:tcPr>
          <w:p w:rsidR="004F3D85" w:rsidRPr="00207589" w:rsidRDefault="004F3D85" w:rsidP="007F1100">
            <w:pPr>
              <w:jc w:val="both"/>
              <w:rPr>
                <w:rFonts w:ascii="Calibri" w:hAnsi="Calibri"/>
                <w:sz w:val="18"/>
                <w:szCs w:val="18"/>
                <w:lang w:val="en-GB" w:eastAsia="en-GB"/>
              </w:rPr>
            </w:pPr>
            <w:r w:rsidRPr="00207589">
              <w:rPr>
                <w:rFonts w:ascii="Calibri" w:hAnsi="Calibri"/>
                <w:sz w:val="18"/>
                <w:szCs w:val="18"/>
                <w:lang w:val="en-GB" w:eastAsia="en-GB"/>
              </w:rPr>
              <w:t>-</w:t>
            </w:r>
          </w:p>
        </w:tc>
        <w:tc>
          <w:tcPr>
            <w:tcW w:w="660" w:type="dxa"/>
            <w:tcBorders>
              <w:top w:val="nil"/>
              <w:left w:val="nil"/>
              <w:bottom w:val="single" w:sz="4" w:space="0" w:color="auto"/>
              <w:right w:val="single" w:sz="4" w:space="0" w:color="auto"/>
            </w:tcBorders>
            <w:shd w:val="clear" w:color="auto" w:fill="auto"/>
            <w:noWrap/>
            <w:vAlign w:val="center"/>
            <w:hideMark/>
          </w:tcPr>
          <w:p w:rsidR="004F3D85" w:rsidRPr="00207589" w:rsidRDefault="004F3D85" w:rsidP="007F1100">
            <w:pPr>
              <w:jc w:val="both"/>
              <w:rPr>
                <w:rFonts w:ascii="Calibri" w:hAnsi="Calibri"/>
                <w:sz w:val="18"/>
                <w:szCs w:val="18"/>
                <w:lang w:val="en-GB" w:eastAsia="en-GB"/>
              </w:rPr>
            </w:pPr>
            <w:r w:rsidRPr="00207589">
              <w:rPr>
                <w:rFonts w:ascii="Calibri" w:hAnsi="Calibri"/>
                <w:sz w:val="18"/>
                <w:szCs w:val="18"/>
                <w:lang w:val="en-GB" w:eastAsia="en-GB"/>
              </w:rPr>
              <w:t>-</w:t>
            </w:r>
          </w:p>
        </w:tc>
        <w:tc>
          <w:tcPr>
            <w:tcW w:w="681" w:type="dxa"/>
            <w:tcBorders>
              <w:top w:val="nil"/>
              <w:left w:val="nil"/>
              <w:bottom w:val="single" w:sz="4" w:space="0" w:color="auto"/>
              <w:right w:val="single" w:sz="4" w:space="0" w:color="auto"/>
            </w:tcBorders>
            <w:shd w:val="clear" w:color="auto" w:fill="auto"/>
            <w:noWrap/>
            <w:vAlign w:val="center"/>
            <w:hideMark/>
          </w:tcPr>
          <w:p w:rsidR="004F3D85" w:rsidRPr="00207589" w:rsidRDefault="004F3D85" w:rsidP="007F1100">
            <w:pPr>
              <w:jc w:val="both"/>
              <w:rPr>
                <w:rFonts w:ascii="Calibri" w:hAnsi="Calibri"/>
                <w:sz w:val="18"/>
                <w:szCs w:val="18"/>
                <w:lang w:val="en-GB" w:eastAsia="en-GB"/>
              </w:rPr>
            </w:pPr>
            <w:r w:rsidRPr="00207589">
              <w:rPr>
                <w:rFonts w:ascii="Calibri" w:hAnsi="Calibri"/>
                <w:sz w:val="18"/>
                <w:szCs w:val="18"/>
                <w:lang w:val="en-GB" w:eastAsia="en-GB"/>
              </w:rPr>
              <w:t>-</w:t>
            </w:r>
          </w:p>
        </w:tc>
        <w:tc>
          <w:tcPr>
            <w:tcW w:w="1073" w:type="dxa"/>
            <w:tcBorders>
              <w:top w:val="nil"/>
              <w:left w:val="nil"/>
              <w:bottom w:val="single" w:sz="4" w:space="0" w:color="auto"/>
              <w:right w:val="single" w:sz="4" w:space="0" w:color="auto"/>
            </w:tcBorders>
            <w:shd w:val="clear" w:color="auto" w:fill="auto"/>
            <w:noWrap/>
            <w:vAlign w:val="center"/>
            <w:hideMark/>
          </w:tcPr>
          <w:p w:rsidR="004F3D85" w:rsidRPr="00207589" w:rsidRDefault="004F3D85" w:rsidP="007F1100">
            <w:pPr>
              <w:jc w:val="both"/>
              <w:rPr>
                <w:rFonts w:ascii="Calibri" w:hAnsi="Calibri"/>
                <w:sz w:val="18"/>
                <w:szCs w:val="18"/>
                <w:lang w:val="en-GB" w:eastAsia="en-GB"/>
              </w:rPr>
            </w:pPr>
            <w:r w:rsidRPr="00207589">
              <w:rPr>
                <w:rFonts w:ascii="Calibri" w:hAnsi="Calibri"/>
                <w:sz w:val="18"/>
                <w:szCs w:val="18"/>
                <w:lang w:val="en-GB" w:eastAsia="en-GB"/>
              </w:rPr>
              <w:t>-</w:t>
            </w:r>
          </w:p>
        </w:tc>
        <w:tc>
          <w:tcPr>
            <w:tcW w:w="1134" w:type="dxa"/>
            <w:tcBorders>
              <w:top w:val="nil"/>
              <w:left w:val="nil"/>
              <w:bottom w:val="single" w:sz="4" w:space="0" w:color="auto"/>
              <w:right w:val="single" w:sz="4" w:space="0" w:color="auto"/>
            </w:tcBorders>
            <w:shd w:val="clear" w:color="auto" w:fill="auto"/>
            <w:noWrap/>
            <w:vAlign w:val="center"/>
            <w:hideMark/>
          </w:tcPr>
          <w:p w:rsidR="004F3D85" w:rsidRPr="00207589" w:rsidRDefault="004F3D85" w:rsidP="007F1100">
            <w:pPr>
              <w:jc w:val="both"/>
              <w:rPr>
                <w:rFonts w:ascii="Calibri" w:hAnsi="Calibri"/>
                <w:sz w:val="18"/>
                <w:szCs w:val="18"/>
                <w:lang w:val="en-GB" w:eastAsia="en-GB"/>
              </w:rPr>
            </w:pPr>
            <w:r w:rsidRPr="00207589">
              <w:rPr>
                <w:rFonts w:ascii="Calibri" w:hAnsi="Calibri"/>
                <w:sz w:val="18"/>
                <w:szCs w:val="18"/>
                <w:lang w:val="en-GB" w:eastAsia="en-GB"/>
              </w:rPr>
              <w:t>833</w:t>
            </w:r>
          </w:p>
        </w:tc>
      </w:tr>
      <w:tr w:rsidR="004F3D85" w:rsidRPr="007A5468" w:rsidTr="00790921">
        <w:trPr>
          <w:trHeight w:val="347"/>
        </w:trPr>
        <w:tc>
          <w:tcPr>
            <w:tcW w:w="5885" w:type="dxa"/>
            <w:gridSpan w:val="5"/>
            <w:tcBorders>
              <w:top w:val="nil"/>
              <w:left w:val="single" w:sz="4" w:space="0" w:color="auto"/>
              <w:bottom w:val="single" w:sz="4" w:space="0" w:color="auto"/>
              <w:right w:val="single" w:sz="4" w:space="0" w:color="auto"/>
            </w:tcBorders>
            <w:shd w:val="clear" w:color="auto" w:fill="auto"/>
            <w:noWrap/>
            <w:vAlign w:val="center"/>
          </w:tcPr>
          <w:p w:rsidR="004F3D85" w:rsidRPr="00207589" w:rsidRDefault="004F3D85">
            <w:pPr>
              <w:jc w:val="both"/>
              <w:rPr>
                <w:rFonts w:ascii="Calibri" w:hAnsi="Calibri"/>
                <w:sz w:val="18"/>
                <w:szCs w:val="18"/>
                <w:lang w:val="en-GB" w:eastAsia="en-GB"/>
              </w:rPr>
            </w:pPr>
            <w:r w:rsidRPr="00207589">
              <w:rPr>
                <w:rFonts w:ascii="Calibri" w:hAnsi="Calibri"/>
                <w:i/>
                <w:iCs/>
                <w:sz w:val="18"/>
                <w:szCs w:val="18"/>
                <w:lang w:val="en-GB" w:eastAsia="en-GB"/>
              </w:rPr>
              <w:t>*GAS = Generalised Average Speed</w:t>
            </w:r>
          </w:p>
        </w:tc>
        <w:tc>
          <w:tcPr>
            <w:tcW w:w="2414" w:type="dxa"/>
            <w:gridSpan w:val="3"/>
            <w:tcBorders>
              <w:top w:val="nil"/>
              <w:left w:val="nil"/>
              <w:bottom w:val="single" w:sz="4" w:space="0" w:color="auto"/>
              <w:right w:val="single" w:sz="4" w:space="0" w:color="auto"/>
            </w:tcBorders>
            <w:shd w:val="clear" w:color="auto" w:fill="auto"/>
            <w:noWrap/>
            <w:vAlign w:val="center"/>
          </w:tcPr>
          <w:p w:rsidR="004F3D85" w:rsidRPr="00207589" w:rsidRDefault="004F3D85">
            <w:pPr>
              <w:jc w:val="both"/>
              <w:rPr>
                <w:rFonts w:ascii="Calibri" w:hAnsi="Calibri"/>
                <w:sz w:val="18"/>
                <w:szCs w:val="18"/>
                <w:lang w:val="en-GB" w:eastAsia="en-GB"/>
              </w:rPr>
            </w:pPr>
            <w:r w:rsidRPr="00207589">
              <w:rPr>
                <w:rFonts w:ascii="Calibri" w:hAnsi="Calibri"/>
                <w:b/>
                <w:bCs/>
                <w:sz w:val="18"/>
                <w:szCs w:val="18"/>
                <w:lang w:val="en-GB" w:eastAsia="en-GB"/>
              </w:rPr>
              <w:t>Overall impact: (1)-(2)-(3)</w:t>
            </w:r>
          </w:p>
        </w:tc>
        <w:tc>
          <w:tcPr>
            <w:tcW w:w="1134" w:type="dxa"/>
            <w:tcBorders>
              <w:top w:val="nil"/>
              <w:left w:val="nil"/>
              <w:bottom w:val="single" w:sz="4" w:space="0" w:color="auto"/>
              <w:right w:val="single" w:sz="4" w:space="0" w:color="auto"/>
            </w:tcBorders>
            <w:shd w:val="clear" w:color="auto" w:fill="auto"/>
            <w:noWrap/>
            <w:vAlign w:val="center"/>
          </w:tcPr>
          <w:p w:rsidR="004F3D85" w:rsidRPr="00790921" w:rsidRDefault="004F3D85">
            <w:pPr>
              <w:jc w:val="both"/>
              <w:rPr>
                <w:rFonts w:ascii="Calibri" w:hAnsi="Calibri"/>
                <w:b/>
                <w:sz w:val="18"/>
                <w:szCs w:val="18"/>
                <w:lang w:val="en-GB" w:eastAsia="en-GB"/>
              </w:rPr>
            </w:pPr>
            <w:r w:rsidRPr="00790921">
              <w:rPr>
                <w:rFonts w:ascii="Calibri" w:hAnsi="Calibri"/>
                <w:b/>
                <w:sz w:val="18"/>
                <w:szCs w:val="18"/>
                <w:lang w:val="en-GB" w:eastAsia="en-GB"/>
              </w:rPr>
              <w:t>11,089</w:t>
            </w:r>
          </w:p>
        </w:tc>
      </w:tr>
    </w:tbl>
    <w:p w:rsidR="00B517C0" w:rsidRDefault="00315EA3">
      <w:pPr>
        <w:pStyle w:val="Caption"/>
        <w:jc w:val="center"/>
        <w:rPr>
          <w:lang w:val="en-GB" w:eastAsia="en-GB"/>
        </w:rPr>
      </w:pPr>
      <w:r>
        <w:t xml:space="preserve">Table </w:t>
      </w:r>
      <w:r>
        <w:fldChar w:fldCharType="begin"/>
      </w:r>
      <w:r>
        <w:instrText xml:space="preserve"> SEQ Table \* ARABIC </w:instrText>
      </w:r>
      <w:r>
        <w:fldChar w:fldCharType="separate"/>
      </w:r>
      <w:r w:rsidR="00E32DAE">
        <w:rPr>
          <w:noProof/>
        </w:rPr>
        <w:t>4</w:t>
      </w:r>
      <w:r>
        <w:fldChar w:fldCharType="end"/>
      </w:r>
      <w:r>
        <w:t xml:space="preserve"> - </w:t>
      </w:r>
      <w:r w:rsidR="00530394">
        <w:t>Estimate</w:t>
      </w:r>
      <w:r w:rsidR="005D440C">
        <w:t xml:space="preserve"> of </w:t>
      </w:r>
      <w:r w:rsidR="00907E13">
        <w:t>incident delay</w:t>
      </w:r>
      <w:r w:rsidR="005D440C">
        <w:t xml:space="preserve"> avoided through availability </w:t>
      </w:r>
      <w:r w:rsidR="00907E13">
        <w:t>of WV</w:t>
      </w:r>
      <w:r w:rsidR="005D440C">
        <w:t>T as an alternative route</w:t>
      </w:r>
    </w:p>
    <w:p w:rsidR="00B517C0" w:rsidRDefault="00602B40" w:rsidP="00B517C0">
      <w:pPr>
        <w:jc w:val="both"/>
        <w:rPr>
          <w:rFonts w:ascii="Arial" w:hAnsi="Arial" w:cs="Arial"/>
          <w:sz w:val="22"/>
          <w:szCs w:val="22"/>
        </w:rPr>
      </w:pPr>
      <w:r w:rsidRPr="00B517C0">
        <w:rPr>
          <w:rFonts w:ascii="Arial" w:hAnsi="Arial" w:cs="Arial"/>
          <w:sz w:val="22"/>
          <w:szCs w:val="22"/>
        </w:rPr>
        <w:t>The congestion heatmaps</w:t>
      </w:r>
      <w:r w:rsidR="00315EA3">
        <w:rPr>
          <w:rFonts w:ascii="Arial" w:hAnsi="Arial" w:cs="Arial"/>
          <w:sz w:val="22"/>
          <w:szCs w:val="22"/>
        </w:rPr>
        <w:t xml:space="preserve"> in </w:t>
      </w:r>
      <w:r w:rsidR="00315EA3">
        <w:rPr>
          <w:rFonts w:ascii="Arial" w:hAnsi="Arial" w:cs="Arial"/>
          <w:sz w:val="22"/>
          <w:szCs w:val="22"/>
        </w:rPr>
        <w:fldChar w:fldCharType="begin"/>
      </w:r>
      <w:r w:rsidR="00315EA3">
        <w:rPr>
          <w:rFonts w:ascii="Arial" w:hAnsi="Arial" w:cs="Arial"/>
          <w:sz w:val="22"/>
          <w:szCs w:val="22"/>
        </w:rPr>
        <w:instrText xml:space="preserve"> REF _Ref506362733 \h </w:instrText>
      </w:r>
      <w:r w:rsidR="00034D36">
        <w:rPr>
          <w:rFonts w:ascii="Arial" w:hAnsi="Arial" w:cs="Arial"/>
          <w:sz w:val="22"/>
          <w:szCs w:val="22"/>
        </w:rPr>
        <w:instrText xml:space="preserve"> \* MERGEFORMAT </w:instrText>
      </w:r>
      <w:r w:rsidR="00315EA3">
        <w:rPr>
          <w:rFonts w:ascii="Arial" w:hAnsi="Arial" w:cs="Arial"/>
          <w:sz w:val="22"/>
          <w:szCs w:val="22"/>
        </w:rPr>
      </w:r>
      <w:r w:rsidR="00315EA3">
        <w:rPr>
          <w:rFonts w:ascii="Arial" w:hAnsi="Arial" w:cs="Arial"/>
          <w:sz w:val="22"/>
          <w:szCs w:val="22"/>
        </w:rPr>
        <w:fldChar w:fldCharType="separate"/>
      </w:r>
      <w:ins w:id="24" w:author="Andy Hooper" w:date="2018-02-15T17:28:00Z">
        <w:r w:rsidR="00E32DAE" w:rsidRPr="00E32DAE">
          <w:rPr>
            <w:rFonts w:ascii="Arial" w:hAnsi="Arial" w:cs="Arial"/>
            <w:sz w:val="22"/>
            <w:szCs w:val="22"/>
          </w:rPr>
          <w:t xml:space="preserve">Figure </w:t>
        </w:r>
        <w:r w:rsidR="00E32DAE" w:rsidRPr="00E32DAE">
          <w:rPr>
            <w:rFonts w:ascii="Arial" w:hAnsi="Arial" w:cs="Arial"/>
            <w:sz w:val="22"/>
            <w:szCs w:val="22"/>
          </w:rPr>
          <w:t>7</w:t>
        </w:r>
      </w:ins>
      <w:r w:rsidR="00315EA3">
        <w:rPr>
          <w:rFonts w:ascii="Arial" w:hAnsi="Arial" w:cs="Arial"/>
          <w:sz w:val="22"/>
          <w:szCs w:val="22"/>
        </w:rPr>
        <w:fldChar w:fldCharType="end"/>
      </w:r>
      <w:r w:rsidRPr="00B517C0">
        <w:rPr>
          <w:rFonts w:ascii="Arial" w:hAnsi="Arial" w:cs="Arial"/>
          <w:sz w:val="22"/>
          <w:szCs w:val="22"/>
        </w:rPr>
        <w:t xml:space="preserve"> illustrate the increase in congestion that would have been experienced on SH1 had WVT not been open at the time the incident occurred (the direction of travel is from left to right and heatmaps cover the northern motorway from Silverdale to the southern motorway at Drury via Auckland Harbour Bridge and CMJ).</w:t>
      </w:r>
    </w:p>
    <w:p w:rsidR="00551B82" w:rsidRDefault="00551B82" w:rsidP="00B517C0">
      <w:pPr>
        <w:jc w:val="both"/>
        <w:rPr>
          <w:lang w:val="en-GB" w:eastAsia="en-GB"/>
        </w:rPr>
      </w:pPr>
      <w:r>
        <w:rPr>
          <w:noProof/>
          <w:lang w:val="en-GB" w:eastAsia="en-GB"/>
        </w:rPr>
        <mc:AlternateContent>
          <mc:Choice Requires="wpg">
            <w:drawing>
              <wp:anchor distT="0" distB="0" distL="114300" distR="114300" simplePos="0" relativeHeight="251703808" behindDoc="1" locked="0" layoutInCell="1" allowOverlap="1" wp14:anchorId="769550E2" wp14:editId="594CDABF">
                <wp:simplePos x="0" y="0"/>
                <wp:positionH relativeFrom="margin">
                  <wp:posOffset>-243</wp:posOffset>
                </wp:positionH>
                <wp:positionV relativeFrom="paragraph">
                  <wp:posOffset>210942</wp:posOffset>
                </wp:positionV>
                <wp:extent cx="5996305" cy="4657725"/>
                <wp:effectExtent l="0" t="0" r="4445" b="66675"/>
                <wp:wrapTight wrapText="bothSides">
                  <wp:wrapPolygon edited="0">
                    <wp:start x="892" y="0"/>
                    <wp:lineTo x="892" y="1413"/>
                    <wp:lineTo x="343" y="2827"/>
                    <wp:lineTo x="343" y="4240"/>
                    <wp:lineTo x="0" y="4240"/>
                    <wp:lineTo x="0" y="8304"/>
                    <wp:lineTo x="343" y="8481"/>
                    <wp:lineTo x="206" y="9983"/>
                    <wp:lineTo x="892" y="11308"/>
                    <wp:lineTo x="961" y="12721"/>
                    <wp:lineTo x="69" y="15548"/>
                    <wp:lineTo x="69" y="19082"/>
                    <wp:lineTo x="412" y="21202"/>
                    <wp:lineTo x="480" y="21821"/>
                    <wp:lineTo x="755" y="21821"/>
                    <wp:lineTo x="21547" y="21556"/>
                    <wp:lineTo x="21547" y="0"/>
                    <wp:lineTo x="892" y="0"/>
                  </wp:wrapPolygon>
                </wp:wrapTight>
                <wp:docPr id="31" name="Group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6305" cy="4657725"/>
                          <a:chOff x="0" y="0"/>
                          <a:chExt cx="6453505" cy="4972050"/>
                        </a:xfrm>
                      </wpg:grpSpPr>
                      <pic:pic xmlns:pic="http://schemas.openxmlformats.org/drawingml/2006/picture">
                        <pic:nvPicPr>
                          <pic:cNvPr id="44" name="Picture 22"/>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304800" y="0"/>
                            <a:ext cx="6120130" cy="2386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Text Box 24"/>
                        <wps:cNvSpPr txBox="1">
                          <a:spLocks noChangeArrowheads="1"/>
                        </wps:cNvSpPr>
                        <wps:spPr bwMode="auto">
                          <a:xfrm>
                            <a:off x="4981575" y="355862"/>
                            <a:ext cx="1379778" cy="334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1D91" w:rsidRPr="003811F2" w:rsidRDefault="003E1D91" w:rsidP="00B517C0">
                              <w:pPr>
                                <w:rPr>
                                  <w:rFonts w:asciiTheme="minorHAnsi" w:hAnsiTheme="minorHAnsi"/>
                                  <w:i/>
                                  <w:sz w:val="20"/>
                                  <w:szCs w:val="16"/>
                                </w:rPr>
                              </w:pPr>
                              <w:r w:rsidRPr="003811F2">
                                <w:rPr>
                                  <w:rFonts w:asciiTheme="minorHAnsi" w:hAnsiTheme="minorHAnsi"/>
                                  <w:i/>
                                  <w:sz w:val="20"/>
                                  <w:szCs w:val="16"/>
                                </w:rPr>
                                <w:t>Incident as occurred</w:t>
                              </w:r>
                            </w:p>
                          </w:txbxContent>
                        </wps:txbx>
                        <wps:bodyPr rot="0" vert="horz" wrap="square" lIns="91440" tIns="45720" rIns="91440" bIns="45720" anchor="t" anchorCtr="0" upright="1">
                          <a:noAutofit/>
                        </wps:bodyPr>
                      </wps:wsp>
                      <wps:wsp>
                        <wps:cNvPr id="46" name="Oval 26"/>
                        <wps:cNvSpPr>
                          <a:spLocks noChangeArrowheads="1"/>
                        </wps:cNvSpPr>
                        <wps:spPr bwMode="auto">
                          <a:xfrm>
                            <a:off x="3333750" y="533400"/>
                            <a:ext cx="272547" cy="316520"/>
                          </a:xfrm>
                          <a:prstGeom prst="ellipse">
                            <a:avLst/>
                          </a:prstGeom>
                          <a:noFill/>
                          <a:ln w="19050"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7" name="Text Box 27"/>
                        <wps:cNvSpPr txBox="1">
                          <a:spLocks noChangeArrowheads="1"/>
                        </wps:cNvSpPr>
                        <wps:spPr bwMode="auto">
                          <a:xfrm>
                            <a:off x="3581400" y="380216"/>
                            <a:ext cx="1046227" cy="509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1D91" w:rsidRPr="003811F2" w:rsidRDefault="003E1D91" w:rsidP="00B517C0">
                              <w:pPr>
                                <w:rPr>
                                  <w:rFonts w:asciiTheme="minorHAnsi" w:hAnsiTheme="minorHAnsi"/>
                                  <w:sz w:val="20"/>
                                  <w:szCs w:val="20"/>
                                </w:rPr>
                              </w:pPr>
                              <w:r w:rsidRPr="003811F2">
                                <w:rPr>
                                  <w:rFonts w:asciiTheme="minorHAnsi" w:hAnsiTheme="minorHAnsi"/>
                                  <w:sz w:val="20"/>
                                  <w:szCs w:val="20"/>
                                </w:rPr>
                                <w:t>Lanes blocked at Green Lane</w:t>
                              </w:r>
                            </w:p>
                          </w:txbxContent>
                        </wps:txbx>
                        <wps:bodyPr rot="0" vert="horz" wrap="square" lIns="91440" tIns="45720" rIns="91440" bIns="45720" anchor="t" anchorCtr="0" upright="1">
                          <a:noAutofit/>
                        </wps:bodyPr>
                      </wps:wsp>
                      <pic:pic xmlns:pic="http://schemas.openxmlformats.org/drawingml/2006/picture">
                        <pic:nvPicPr>
                          <pic:cNvPr id="48" name="Picture 23"/>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333375" y="2571750"/>
                            <a:ext cx="6120130" cy="2388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30"/>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609600" y="1571625"/>
                            <a:ext cx="920750" cy="791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Oval 28"/>
                        <wps:cNvSpPr>
                          <a:spLocks noChangeArrowheads="1"/>
                        </wps:cNvSpPr>
                        <wps:spPr bwMode="auto">
                          <a:xfrm>
                            <a:off x="3362325" y="3114675"/>
                            <a:ext cx="272400" cy="316227"/>
                          </a:xfrm>
                          <a:prstGeom prst="ellipse">
                            <a:avLst/>
                          </a:prstGeom>
                          <a:noFill/>
                          <a:ln w="19050"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1" name="Text Box 29"/>
                        <wps:cNvSpPr txBox="1">
                          <a:spLocks noChangeArrowheads="1"/>
                        </wps:cNvSpPr>
                        <wps:spPr bwMode="auto">
                          <a:xfrm>
                            <a:off x="3581400" y="3143250"/>
                            <a:ext cx="1046227" cy="509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1D91" w:rsidRPr="003811F2" w:rsidRDefault="003E1D91" w:rsidP="00B517C0">
                              <w:pPr>
                                <w:rPr>
                                  <w:rFonts w:asciiTheme="minorHAnsi" w:hAnsiTheme="minorHAnsi"/>
                                  <w:sz w:val="20"/>
                                </w:rPr>
                              </w:pPr>
                              <w:r w:rsidRPr="003811F2">
                                <w:rPr>
                                  <w:rFonts w:asciiTheme="minorHAnsi" w:hAnsiTheme="minorHAnsi"/>
                                  <w:sz w:val="20"/>
                                </w:rPr>
                                <w:t>Lanes blocked at Green Lane</w:t>
                              </w:r>
                            </w:p>
                          </w:txbxContent>
                        </wps:txbx>
                        <wps:bodyPr rot="0" vert="horz" wrap="square" lIns="91440" tIns="45720" rIns="91440" bIns="45720" anchor="t" anchorCtr="0" upright="1">
                          <a:noAutofit/>
                        </wps:bodyPr>
                      </wps:wsp>
                      <pic:pic xmlns:pic="http://schemas.openxmlformats.org/drawingml/2006/picture">
                        <pic:nvPicPr>
                          <pic:cNvPr id="52" name="Picture 31"/>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638175" y="4152900"/>
                            <a:ext cx="920750" cy="791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Text Box 25"/>
                        <wps:cNvSpPr txBox="1">
                          <a:spLocks noChangeArrowheads="1"/>
                        </wps:cNvSpPr>
                        <wps:spPr bwMode="auto">
                          <a:xfrm>
                            <a:off x="4679806" y="2946662"/>
                            <a:ext cx="1720994" cy="428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E1D91" w:rsidRPr="003811F2" w:rsidRDefault="003E1D91" w:rsidP="00B517C0">
                              <w:pPr>
                                <w:rPr>
                                  <w:rFonts w:asciiTheme="minorHAnsi" w:hAnsiTheme="minorHAnsi"/>
                                  <w:i/>
                                  <w:sz w:val="20"/>
                                </w:rPr>
                              </w:pPr>
                              <w:r w:rsidRPr="003811F2">
                                <w:rPr>
                                  <w:rFonts w:asciiTheme="minorHAnsi" w:hAnsiTheme="minorHAnsi"/>
                                  <w:i/>
                                  <w:sz w:val="20"/>
                                </w:rPr>
                                <w:t>Equivalent incident without Waterview Tunnel</w:t>
                              </w:r>
                            </w:p>
                          </w:txbxContent>
                        </wps:txbx>
                        <wps:bodyPr rot="0" vert="horz" wrap="square" lIns="91440" tIns="45720" rIns="91440" bIns="45720" anchor="t" anchorCtr="0" upright="1">
                          <a:noAutofit/>
                        </wps:bodyPr>
                      </wps:wsp>
                      <wps:wsp>
                        <wps:cNvPr id="54" name="Straight Arrow Connector 467"/>
                        <wps:cNvCnPr>
                          <a:cxnSpLocks noChangeShapeType="1"/>
                        </wps:cNvCnPr>
                        <wps:spPr bwMode="auto">
                          <a:xfrm>
                            <a:off x="647700" y="447675"/>
                            <a:ext cx="2447925" cy="0"/>
                          </a:xfrm>
                          <a:prstGeom prst="straightConnector1">
                            <a:avLst/>
                          </a:prstGeom>
                          <a:noFill/>
                          <a:ln w="19050" cap="flat" cmpd="sng" algn="ctr">
                            <a:solidFill>
                              <a:srgbClr val="000000"/>
                            </a:solidFill>
                            <a:prstDash val="solid"/>
                            <a:miter lim="800000"/>
                            <a:headEnd/>
                            <a:tailEnd type="triangle" w="med" len="lg"/>
                          </a:ln>
                          <a:extLst>
                            <a:ext uri="{909E8E84-426E-40DD-AFC4-6F175D3DCCD1}">
                              <a14:hiddenFill xmlns:a14="http://schemas.microsoft.com/office/drawing/2010/main">
                                <a:noFill/>
                              </a14:hiddenFill>
                            </a:ext>
                          </a:extLst>
                        </wps:spPr>
                        <wps:bodyPr/>
                      </wps:wsp>
                      <wps:wsp>
                        <wps:cNvPr id="56" name="Straight Arrow Connector 469"/>
                        <wps:cNvCnPr>
                          <a:cxnSpLocks noChangeShapeType="1"/>
                        </wps:cNvCnPr>
                        <wps:spPr bwMode="auto">
                          <a:xfrm flipH="1">
                            <a:off x="133350" y="647700"/>
                            <a:ext cx="0" cy="1743075"/>
                          </a:xfrm>
                          <a:prstGeom prst="straightConnector1">
                            <a:avLst/>
                          </a:prstGeom>
                          <a:noFill/>
                          <a:ln w="19050" cap="flat" cmpd="sng" algn="ctr">
                            <a:solidFill>
                              <a:srgbClr val="000000"/>
                            </a:solidFill>
                            <a:prstDash val="solid"/>
                            <a:miter lim="800000"/>
                            <a:headEnd/>
                            <a:tailEnd type="triangle" w="med" len="lg"/>
                          </a:ln>
                          <a:extLst>
                            <a:ext uri="{909E8E84-426E-40DD-AFC4-6F175D3DCCD1}">
                              <a14:hiddenFill xmlns:a14="http://schemas.microsoft.com/office/drawing/2010/main">
                                <a:noFill/>
                              </a14:hiddenFill>
                            </a:ext>
                          </a:extLst>
                        </wps:spPr>
                        <wps:bodyPr/>
                      </wps:wsp>
                      <wps:wsp>
                        <wps:cNvPr id="57" name="Text Box 474"/>
                        <wps:cNvSpPr txBox="1">
                          <a:spLocks noChangeArrowheads="1"/>
                        </wps:cNvSpPr>
                        <wps:spPr bwMode="auto">
                          <a:xfrm>
                            <a:off x="1352550" y="314325"/>
                            <a:ext cx="1219200" cy="247650"/>
                          </a:xfrm>
                          <a:prstGeom prst="rect">
                            <a:avLst/>
                          </a:prstGeom>
                          <a:solidFill>
                            <a:srgbClr val="FFFFFF"/>
                          </a:solidFill>
                          <a:ln w="6350">
                            <a:solidFill>
                              <a:srgbClr val="000000"/>
                            </a:solidFill>
                            <a:miter lim="800000"/>
                            <a:headEnd/>
                            <a:tailEnd/>
                          </a:ln>
                        </wps:spPr>
                        <wps:txbx>
                          <w:txbxContent>
                            <w:p w:rsidR="003E1D91" w:rsidRPr="003811F2" w:rsidRDefault="003E1D91" w:rsidP="00B517C0">
                              <w:pPr>
                                <w:rPr>
                                  <w:rFonts w:asciiTheme="minorHAnsi" w:hAnsiTheme="minorHAnsi"/>
                                  <w:sz w:val="20"/>
                                </w:rPr>
                              </w:pPr>
                              <w:r w:rsidRPr="003811F2">
                                <w:rPr>
                                  <w:rFonts w:asciiTheme="minorHAnsi" w:hAnsiTheme="minorHAnsi"/>
                                  <w:sz w:val="20"/>
                                </w:rPr>
                                <w:t>Direction of travel</w:t>
                              </w:r>
                            </w:p>
                          </w:txbxContent>
                        </wps:txbx>
                        <wps:bodyPr rot="0" vert="horz" wrap="square" lIns="91440" tIns="45720" rIns="91440" bIns="45720" anchor="t" anchorCtr="0" upright="1">
                          <a:noAutofit/>
                        </wps:bodyPr>
                      </wps:wsp>
                      <wps:wsp>
                        <wps:cNvPr id="59" name="Text Box 475"/>
                        <wps:cNvSpPr txBox="1">
                          <a:spLocks noChangeArrowheads="1"/>
                        </wps:cNvSpPr>
                        <wps:spPr bwMode="auto">
                          <a:xfrm rot="-5400000">
                            <a:off x="-323850" y="1314450"/>
                            <a:ext cx="895350" cy="247650"/>
                          </a:xfrm>
                          <a:prstGeom prst="rect">
                            <a:avLst/>
                          </a:prstGeom>
                          <a:solidFill>
                            <a:srgbClr val="FFFFFF"/>
                          </a:solidFill>
                          <a:ln w="6350">
                            <a:solidFill>
                              <a:srgbClr val="000000"/>
                            </a:solidFill>
                            <a:miter lim="800000"/>
                            <a:headEnd/>
                            <a:tailEnd/>
                          </a:ln>
                        </wps:spPr>
                        <wps:txbx>
                          <w:txbxContent>
                            <w:p w:rsidR="003E1D91" w:rsidRPr="003811F2" w:rsidRDefault="003E1D91" w:rsidP="00B517C0">
                              <w:pPr>
                                <w:rPr>
                                  <w:rFonts w:asciiTheme="minorHAnsi" w:hAnsiTheme="minorHAnsi"/>
                                  <w:sz w:val="20"/>
                                </w:rPr>
                              </w:pPr>
                              <w:r w:rsidRPr="003811F2">
                                <w:rPr>
                                  <w:rFonts w:asciiTheme="minorHAnsi" w:hAnsiTheme="minorHAnsi"/>
                                  <w:sz w:val="20"/>
                                </w:rPr>
                                <w:t>Time of day</w:t>
                              </w:r>
                            </w:p>
                          </w:txbxContent>
                        </wps:txbx>
                        <wps:bodyPr rot="0" vert="vert270" wrap="square" lIns="91440" tIns="45720" rIns="91440" bIns="45720" anchor="t" anchorCtr="0" upright="1">
                          <a:noAutofit/>
                        </wps:bodyPr>
                      </wps:wsp>
                      <wps:wsp>
                        <wps:cNvPr id="60" name="Straight Arrow Connector 484"/>
                        <wps:cNvCnPr>
                          <a:cxnSpLocks noChangeShapeType="1"/>
                        </wps:cNvCnPr>
                        <wps:spPr bwMode="auto">
                          <a:xfrm>
                            <a:off x="704850" y="3028950"/>
                            <a:ext cx="2447925" cy="0"/>
                          </a:xfrm>
                          <a:prstGeom prst="straightConnector1">
                            <a:avLst/>
                          </a:prstGeom>
                          <a:noFill/>
                          <a:ln w="19050" cap="flat" cmpd="sng" algn="ctr">
                            <a:solidFill>
                              <a:srgbClr val="000000"/>
                            </a:solidFill>
                            <a:prstDash val="solid"/>
                            <a:round/>
                            <a:headEnd/>
                            <a:tailEnd type="triangle" w="med" len="lg"/>
                          </a:ln>
                          <a:extLst>
                            <a:ext uri="{909E8E84-426E-40DD-AFC4-6F175D3DCCD1}">
                              <a14:hiddenFill xmlns:a14="http://schemas.microsoft.com/office/drawing/2010/main">
                                <a:noFill/>
                              </a14:hiddenFill>
                            </a:ext>
                          </a:extLst>
                        </wps:spPr>
                        <wps:bodyPr/>
                      </wps:wsp>
                      <wps:wsp>
                        <wps:cNvPr id="61" name="Straight Arrow Connector 485"/>
                        <wps:cNvCnPr>
                          <a:cxnSpLocks noChangeShapeType="1"/>
                        </wps:cNvCnPr>
                        <wps:spPr bwMode="auto">
                          <a:xfrm flipH="1">
                            <a:off x="190500" y="3228975"/>
                            <a:ext cx="0" cy="1743075"/>
                          </a:xfrm>
                          <a:prstGeom prst="straightConnector1">
                            <a:avLst/>
                          </a:prstGeom>
                          <a:noFill/>
                          <a:ln w="19050" cap="flat" cmpd="sng" algn="ctr">
                            <a:solidFill>
                              <a:srgbClr val="000000"/>
                            </a:solidFill>
                            <a:prstDash val="solid"/>
                            <a:round/>
                            <a:headEnd/>
                            <a:tailEnd type="triangle" w="med" len="lg"/>
                          </a:ln>
                          <a:extLst>
                            <a:ext uri="{909E8E84-426E-40DD-AFC4-6F175D3DCCD1}">
                              <a14:hiddenFill xmlns:a14="http://schemas.microsoft.com/office/drawing/2010/main">
                                <a:noFill/>
                              </a14:hiddenFill>
                            </a:ext>
                          </a:extLst>
                        </wps:spPr>
                        <wps:bodyPr/>
                      </wps:wsp>
                      <wps:wsp>
                        <wps:cNvPr id="62" name="Text Box 561"/>
                        <wps:cNvSpPr txBox="1">
                          <a:spLocks noChangeArrowheads="1"/>
                        </wps:cNvSpPr>
                        <wps:spPr bwMode="auto">
                          <a:xfrm>
                            <a:off x="1409700" y="2895600"/>
                            <a:ext cx="1219200" cy="247650"/>
                          </a:xfrm>
                          <a:prstGeom prst="rect">
                            <a:avLst/>
                          </a:prstGeom>
                          <a:solidFill>
                            <a:srgbClr val="FFFFFF"/>
                          </a:solidFill>
                          <a:ln w="6350">
                            <a:solidFill>
                              <a:srgbClr val="000000"/>
                            </a:solidFill>
                            <a:miter lim="800000"/>
                            <a:headEnd/>
                            <a:tailEnd/>
                          </a:ln>
                        </wps:spPr>
                        <wps:txbx>
                          <w:txbxContent>
                            <w:p w:rsidR="003E1D91" w:rsidRPr="003811F2" w:rsidRDefault="003E1D91" w:rsidP="00B517C0">
                              <w:pPr>
                                <w:rPr>
                                  <w:rFonts w:asciiTheme="minorHAnsi" w:hAnsiTheme="minorHAnsi"/>
                                  <w:sz w:val="20"/>
                                </w:rPr>
                              </w:pPr>
                              <w:r w:rsidRPr="003811F2">
                                <w:rPr>
                                  <w:rFonts w:asciiTheme="minorHAnsi" w:hAnsiTheme="minorHAnsi"/>
                                  <w:sz w:val="20"/>
                                </w:rPr>
                                <w:t>Direction of travel</w:t>
                              </w:r>
                            </w:p>
                          </w:txbxContent>
                        </wps:txbx>
                        <wps:bodyPr rot="0" vert="horz" wrap="square" lIns="91440" tIns="45720" rIns="91440" bIns="45720" anchor="t" anchorCtr="0" upright="1">
                          <a:noAutofit/>
                        </wps:bodyPr>
                      </wps:wsp>
                      <wps:wsp>
                        <wps:cNvPr id="448" name="Text Box 564"/>
                        <wps:cNvSpPr txBox="1">
                          <a:spLocks noChangeArrowheads="1"/>
                        </wps:cNvSpPr>
                        <wps:spPr bwMode="auto">
                          <a:xfrm rot="-5400000">
                            <a:off x="-266700" y="3895725"/>
                            <a:ext cx="895350" cy="247650"/>
                          </a:xfrm>
                          <a:prstGeom prst="rect">
                            <a:avLst/>
                          </a:prstGeom>
                          <a:solidFill>
                            <a:srgbClr val="FFFFFF"/>
                          </a:solidFill>
                          <a:ln w="6350">
                            <a:solidFill>
                              <a:srgbClr val="000000"/>
                            </a:solidFill>
                            <a:miter lim="800000"/>
                            <a:headEnd/>
                            <a:tailEnd/>
                          </a:ln>
                        </wps:spPr>
                        <wps:txbx>
                          <w:txbxContent>
                            <w:p w:rsidR="003E1D91" w:rsidRPr="003811F2" w:rsidRDefault="003E1D91" w:rsidP="00B517C0">
                              <w:pPr>
                                <w:rPr>
                                  <w:rFonts w:asciiTheme="minorHAnsi" w:hAnsiTheme="minorHAnsi"/>
                                  <w:sz w:val="20"/>
                                </w:rPr>
                              </w:pPr>
                              <w:r w:rsidRPr="003811F2">
                                <w:rPr>
                                  <w:rFonts w:asciiTheme="minorHAnsi" w:hAnsiTheme="minorHAnsi"/>
                                  <w:sz w:val="20"/>
                                </w:rPr>
                                <w:t>Time of day</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9550E2" id="Group 565" o:spid="_x0000_s1103" style="position:absolute;left:0;text-align:left;margin-left:0;margin-top:16.6pt;width:472.15pt;height:366.75pt;z-index:-251612672;mso-position-horizontal-relative:margin" coordsize="64535,49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">
                <v:shape id="Picture 22" o:spid="_x0000_s1104" type="#_x0000_t75" style="position:absolute;left:3048;width:61201;height:23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xl3zCAAAA2wAAAA8AAABkcnMvZG93bnJldi54bWxEj0FrwkAUhO8F/8PyCt7qxhq1pK5BCoFe&#10;G/Xg7ZF9JqHZt2F3o+u/7xYKPQ4z8w2zK6MZxI2c7y0rWC4yEMSN1T23Ck7H6uUNhA/IGgfLpOBB&#10;Hsr97GmHhbZ3/qJbHVqRIOwLVNCFMBZS+qYjg35hR+LkXa0zGJJ0rdQO7wluBvmaZRtpsOe00OFI&#10;Hx013/VkFKwl18eweqyHa3WJ+XJylTxvlZo/x8M7iEAx/If/2p9aQZ7D75f0A+T+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cZd8wgAAANsAAAAPAAAAAAAAAAAAAAAAAJ8C&#10;AABkcnMvZG93bnJldi54bWxQSwUGAAAAAAQABAD3AAAAjgMAAAAA&#10;">
                  <v:imagedata r:id="rId41" o:title=""/>
                  <v:path arrowok="t"/>
                </v:shape>
                <v:shape id="Text Box 24" o:spid="_x0000_s1105" type="#_x0000_t202" style="position:absolute;left:49815;top:3558;width:13798;height:3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OWCsUA&#10;AADbAAAADwAAAGRycy9kb3ducmV2LnhtbESPQWvCQBSE74X+h+UJvdWN0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5YKxQAAANsAAAAPAAAAAAAAAAAAAAAAAJgCAABkcnMv&#10;ZG93bnJldi54bWxQSwUGAAAAAAQABAD1AAAAigMAAAAA&#10;" filled="f" stroked="f" strokeweight=".5pt">
                  <v:textbox>
                    <w:txbxContent>
                      <w:p w:rsidR="003E1D91" w:rsidRPr="003811F2" w:rsidRDefault="003E1D91" w:rsidP="00B517C0">
                        <w:pPr>
                          <w:rPr>
                            <w:rFonts w:asciiTheme="minorHAnsi" w:hAnsiTheme="minorHAnsi"/>
                            <w:i/>
                            <w:sz w:val="20"/>
                            <w:szCs w:val="16"/>
                          </w:rPr>
                        </w:pPr>
                        <w:r w:rsidRPr="003811F2">
                          <w:rPr>
                            <w:rFonts w:asciiTheme="minorHAnsi" w:hAnsiTheme="minorHAnsi"/>
                            <w:i/>
                            <w:sz w:val="20"/>
                            <w:szCs w:val="16"/>
                          </w:rPr>
                          <w:t>Incident as occurred</w:t>
                        </w:r>
                      </w:p>
                    </w:txbxContent>
                  </v:textbox>
                </v:shape>
                <v:oval id="Oval 26" o:spid="_x0000_s1106" style="position:absolute;left:33337;top:5334;width:2725;height:31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PqV8QA&#10;AADbAAAADwAAAGRycy9kb3ducmV2LnhtbESPQWvCQBSE7wX/w/IEb3VjCaGkrhKFEvHQEq2eH9ln&#10;Esy+Ddk1Sf99t1DocZiZb5j1djKtGKh3jWUFq2UEgri0uuFKwdf5/fkVhPPIGlvLpOCbHGw3s6c1&#10;ptqOXNBw8pUIEHYpKqi971IpXVmTQbe0HXHwbrY36IPsK6l7HAPctPIlihJpsOGwUGNH+5rK++lh&#10;FHxkeXSJj8Uuv5yp0Nmnue6Sq1KL+ZS9gfA0+f/wX/ugFcQJ/H4JP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D6lfEAAAA2wAAAA8AAAAAAAAAAAAAAAAAmAIAAGRycy9k&#10;b3ducmV2LnhtbFBLBQYAAAAABAAEAPUAAACJAwAAAAA=&#10;" filled="f" strokeweight="1.5pt"/>
                <v:shape id="Text Box 27" o:spid="_x0000_s1107" type="#_x0000_t202" style="position:absolute;left:35814;top:3802;width:10462;height:5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t5sUA&#10;AADbAAAADwAAAGRycy9kb3ducmV2LnhtbESPT4vCMBTE7wt+h/AEb2uqrK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a3mxQAAANsAAAAPAAAAAAAAAAAAAAAAAJgCAABkcnMv&#10;ZG93bnJldi54bWxQSwUGAAAAAAQABAD1AAAAigMAAAAA&#10;" filled="f" stroked="f" strokeweight=".5pt">
                  <v:textbox>
                    <w:txbxContent>
                      <w:p w:rsidR="003E1D91" w:rsidRPr="003811F2" w:rsidRDefault="003E1D91" w:rsidP="00B517C0">
                        <w:pPr>
                          <w:rPr>
                            <w:rFonts w:asciiTheme="minorHAnsi" w:hAnsiTheme="minorHAnsi"/>
                            <w:sz w:val="20"/>
                            <w:szCs w:val="20"/>
                          </w:rPr>
                        </w:pPr>
                        <w:r w:rsidRPr="003811F2">
                          <w:rPr>
                            <w:rFonts w:asciiTheme="minorHAnsi" w:hAnsiTheme="minorHAnsi"/>
                            <w:sz w:val="20"/>
                            <w:szCs w:val="20"/>
                          </w:rPr>
                          <w:t>Lanes blocked at Green Lane</w:t>
                        </w:r>
                      </w:p>
                    </w:txbxContent>
                  </v:textbox>
                </v:shape>
                <v:shape id="Picture 23" o:spid="_x0000_s1108" type="#_x0000_t75" style="position:absolute;left:3333;top:25717;width:61202;height:23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X9gHBAAAA2wAAAA8AAABkcnMvZG93bnJldi54bWxET8tqwkAU3Rf6D8MtuKuTqBSJjlIKFQWx&#10;JHXR5TVzTUIzd0Jm8vDvnYXg8nDe6+1oatFT6yrLCuJpBII4t7riQsH59/t9CcJ5ZI21ZVJwIwfb&#10;zevLGhNtB06pz3whQgi7BBWU3jeJlC4vyaCb2oY4cFfbGvQBtoXULQ4h3NRyFkUf0mDFoaHEhr5K&#10;yv+zzijoovP8Uh9/UvwbdvHh0JxouHRKTd7GzxUIT6N/ih/uvVawCGPDl/AD5OY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YX9gHBAAAA2wAAAA8AAAAAAAAAAAAAAAAAnwIA&#10;AGRycy9kb3ducmV2LnhtbFBLBQYAAAAABAAEAPcAAACNAwAAAAA=&#10;">
                  <v:imagedata r:id="rId42" o:title=""/>
                  <v:path arrowok="t"/>
                </v:shape>
                <v:shape id="Picture 30" o:spid="_x0000_s1109" type="#_x0000_t75" style="position:absolute;left:6096;top:15716;width:9207;height:79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Rs8zFAAAA2wAAAA8AAABkcnMvZG93bnJldi54bWxEj91qAjEUhO8LfYdwCt5pttWKbs1K1QoF&#10;vWi1D3C6Ofujm5MlSXV9eyMIvRxm5htmNu9MI07kfG1ZwfMgAUGcW11zqeBnv+5PQPiArLGxTAou&#10;5GGePT7MMNX2zN902oVSRAj7FBVUIbSplD6vyKAf2JY4eoV1BkOUrpTa4TnCTSNfkmQsDdYcFyps&#10;aVlRftz9GQWb7Wq4aQ8L/aHXl8L9vq6+unqvVO+pe38DEagL/+F7+1MrGE3h9iX+AJl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EbPMxQAAANsAAAAPAAAAAAAAAAAAAAAA&#10;AJ8CAABkcnMvZG93bnJldi54bWxQSwUGAAAAAAQABAD3AAAAkQMAAAAA&#10;">
                  <v:imagedata r:id="rId43" o:title=""/>
                  <v:path arrowok="t"/>
                </v:shape>
                <v:oval id="Oval 28" o:spid="_x0000_s1110" style="position:absolute;left:33623;top:31146;width:2724;height:31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9BZcEA&#10;AADbAAAADwAAAGRycy9kb3ducmV2LnhtbERPy2rCQBTdF/yH4Rbc1UlLFYlOQhSK4qIlvtaXzDUJ&#10;Zu6EzDSJf+8sCl0eznudjqYRPXWutqzgfRaBIC6srrlUcD59vS1BOI+ssbFMCh7kIE0mL2uMtR04&#10;p/7oSxFC2MWooPK+jaV0RUUG3cy2xIG72c6gD7Arpe5wCOGmkR9RtJAGaw4NFba0rai4H3+Ngu9s&#10;F10+D/lmdzlRrrMfc90srkpNX8dsBcLT6P/Ff+69VjAP68OX8ANk8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QWXBAAAA2wAAAA8AAAAAAAAAAAAAAAAAmAIAAGRycy9kb3du&#10;cmV2LnhtbFBLBQYAAAAABAAEAPUAAACGAwAAAAA=&#10;" filled="f" strokeweight="1.5pt"/>
                <v:shape id="Text Box 29" o:spid="_x0000_s1111" type="#_x0000_t202" style="position:absolute;left:35814;top:31432;width:10462;height:5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G1MUA&#10;AADbAAAADwAAAGRycy9kb3ducmV2LnhtbESPQWvCQBSE70L/w/IK3nQTISKpq4SAVMQetF56e80+&#10;k9Ds2zS7xthf7wpCj8PMfMMs14NpRE+dqy0riKcRCOLC6ppLBafPzWQBwnlkjY1lUnAjB+vVy2iJ&#10;qbZXPlB/9KUIEHYpKqi8b1MpXVGRQTe1LXHwzrYz6IPsSqk7vAa4aeQsiubSYM1hocKW8oqKn+PF&#10;KNjlmw88fM/M4q/J3/fnrP09fSVKjV+H7A2Ep8H/h5/trVaQxPD4En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QbUxQAAANsAAAAPAAAAAAAAAAAAAAAAAJgCAABkcnMv&#10;ZG93bnJldi54bWxQSwUGAAAAAAQABAD1AAAAigMAAAAA&#10;" filled="f" stroked="f" strokeweight=".5pt">
                  <v:textbox>
                    <w:txbxContent>
                      <w:p w:rsidR="003E1D91" w:rsidRPr="003811F2" w:rsidRDefault="003E1D91" w:rsidP="00B517C0">
                        <w:pPr>
                          <w:rPr>
                            <w:rFonts w:asciiTheme="minorHAnsi" w:hAnsiTheme="minorHAnsi"/>
                            <w:sz w:val="20"/>
                          </w:rPr>
                        </w:pPr>
                        <w:r w:rsidRPr="003811F2">
                          <w:rPr>
                            <w:rFonts w:asciiTheme="minorHAnsi" w:hAnsiTheme="minorHAnsi"/>
                            <w:sz w:val="20"/>
                          </w:rPr>
                          <w:t>Lanes blocked at Green Lane</w:t>
                        </w:r>
                      </w:p>
                    </w:txbxContent>
                  </v:textbox>
                </v:shape>
                <v:shape id="Picture 31" o:spid="_x0000_s1112" type="#_x0000_t75" style="position:absolute;left:6381;top:41529;width:9208;height:79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st2DFAAAA2wAAAA8AAABkcnMvZG93bnJldi54bWxEj9FqwkAURN8L/sNyhb7VjSmKpFmlNhUK&#10;+qCmH3DNXpPY7N2wu9X4991CoY/DzJxh8tVgOnEl51vLCqaTBARxZXXLtYLPcvO0AOEDssbOMim4&#10;k4fVcvSQY6btjQ90PYZaRAj7DBU0IfSZlL5qyKCf2J44emfrDIYoXS21w1uEm06mSTKXBluOCw32&#10;9NZQ9XX8Ngq2u+J521/W+l1v7md3mhX7oS2VehwPry8gAg3hP/zX/tAKZin8fok/QC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bLdgxQAAANsAAAAPAAAAAAAAAAAAAAAA&#10;AJ8CAABkcnMvZG93bnJldi54bWxQSwUGAAAAAAQABAD3AAAAkQMAAAAA&#10;">
                  <v:imagedata r:id="rId43" o:title=""/>
                  <v:path arrowok="t"/>
                </v:shape>
                <v:shape id="Text Box 25" o:spid="_x0000_s1113" type="#_x0000_t202" style="position:absolute;left:46798;top:29466;width:17210;height:4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9OMUA&#10;AADbAAAADwAAAGRycy9kb3ducmV2LnhtbESPQWvCQBSE74X+h+UJvdWNl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z04xQAAANsAAAAPAAAAAAAAAAAAAAAAAJgCAABkcnMv&#10;ZG93bnJldi54bWxQSwUGAAAAAAQABAD1AAAAigMAAAAA&#10;" filled="f" stroked="f" strokeweight=".5pt">
                  <v:textbox>
                    <w:txbxContent>
                      <w:p w:rsidR="003E1D91" w:rsidRPr="003811F2" w:rsidRDefault="003E1D91" w:rsidP="00B517C0">
                        <w:pPr>
                          <w:rPr>
                            <w:rFonts w:asciiTheme="minorHAnsi" w:hAnsiTheme="minorHAnsi"/>
                            <w:i/>
                            <w:sz w:val="20"/>
                          </w:rPr>
                        </w:pPr>
                        <w:r w:rsidRPr="003811F2">
                          <w:rPr>
                            <w:rFonts w:asciiTheme="minorHAnsi" w:hAnsiTheme="minorHAnsi"/>
                            <w:i/>
                            <w:sz w:val="20"/>
                          </w:rPr>
                          <w:t>Equivalent incident without Waterview Tunnel</w:t>
                        </w:r>
                      </w:p>
                    </w:txbxContent>
                  </v:textbox>
                </v:shape>
                <v:shape id="Straight Arrow Connector 467" o:spid="_x0000_s1114" type="#_x0000_t32" style="position:absolute;left:6477;top:4476;width:244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PzksUAAADbAAAADwAAAGRycy9kb3ducmV2LnhtbESPQWvCQBSE70L/w/IK3szG0oqkrlIK&#10;0kIoUg3F4yP7TEKzb8Pu1iT+elcoeBxm5htmtRlMK87kfGNZwTxJQRCXVjdcKSgO29kShA/IGlvL&#10;pGAkD5v1w2SFmbY9f9N5HyoRIewzVFCH0GVS+rImgz6xHXH0TtYZDFG6SmqHfYSbVj6l6UIabDgu&#10;1NjRe03l7/7PKFgcT3n4GMdL9fWTH3e7YutGnis1fRzeXkEEGsI9/N/+1ApenuH2Jf4Aub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PzksUAAADbAAAADwAAAAAAAAAA&#10;AAAAAAChAgAAZHJzL2Rvd25yZXYueG1sUEsFBgAAAAAEAAQA+QAAAJMDAAAAAA==&#10;" strokeweight="1.5pt">
                  <v:stroke endarrow="block" endarrowlength="long" joinstyle="miter"/>
                </v:shape>
                <v:shape id="Straight Arrow Connector 469" o:spid="_x0000_s1115" type="#_x0000_t32" style="position:absolute;left:1333;top:6477;width:0;height:174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qNHsMAAADbAAAADwAAAGRycy9kb3ducmV2LnhtbESP3WrCQBSE7wXfYTlC7+qm0qYSXcUf&#10;hGKh0FS8PmSP2dDs2ZBdTXx7VxC8HGbmG2a+7G0tLtT6yrGCt3ECgrhwuuJSweFv9zoF4QOyxtox&#10;KbiSh+ViOJhjpl3Hv3TJQykihH2GCkwITSalLwxZ9GPXEEfv5FqLIcq2lLrFLsJtLSdJkkqLFccF&#10;gw1tDBX/+dkq6NfFe1mvP7fdqZHp0exp8+1/lHoZ9asZiEB9eIYf7S+t4COF+5f4A+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KjR7DAAAA2wAAAA8AAAAAAAAAAAAA&#10;AAAAoQIAAGRycy9kb3ducmV2LnhtbFBLBQYAAAAABAAEAPkAAACRAwAAAAA=&#10;" strokeweight="1.5pt">
                  <v:stroke endarrow="block" endarrowlength="long" joinstyle="miter"/>
                </v:shape>
                <v:shape id="Text Box 474" o:spid="_x0000_s1116" type="#_x0000_t202" style="position:absolute;left:13525;top:3143;width:12192;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wncEA&#10;AADbAAAADwAAAGRycy9kb3ducmV2LnhtbESPQYvCMBSE74L/ITxhb5qq6EptKrsLC+JN7WVvj+bZ&#10;FpuXkmRt/fdGEDwOM/MNk+0G04obOd9YVjCfJSCIS6sbrhQU59/pBoQPyBpby6TgTh52+XiUYapt&#10;z0e6nUIlIoR9igrqELpUSl/WZNDPbEccvYt1BkOUrpLaYR/hppWLJFlLgw3HhRo7+qmpvJ7+jYL9&#10;+jv8UaEPerlY2r6Qpbu0XqmPyfC1BRFoCO/wq73XClaf8PwSf4DM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E8J3BAAAA2wAAAA8AAAAAAAAAAAAAAAAAmAIAAGRycy9kb3du&#10;cmV2LnhtbFBLBQYAAAAABAAEAPUAAACGAwAAAAA=&#10;" strokeweight=".5pt">
                  <v:textbox>
                    <w:txbxContent>
                      <w:p w:rsidR="003E1D91" w:rsidRPr="003811F2" w:rsidRDefault="003E1D91" w:rsidP="00B517C0">
                        <w:pPr>
                          <w:rPr>
                            <w:rFonts w:asciiTheme="minorHAnsi" w:hAnsiTheme="minorHAnsi"/>
                            <w:sz w:val="20"/>
                          </w:rPr>
                        </w:pPr>
                        <w:r w:rsidRPr="003811F2">
                          <w:rPr>
                            <w:rFonts w:asciiTheme="minorHAnsi" w:hAnsiTheme="minorHAnsi"/>
                            <w:sz w:val="20"/>
                          </w:rPr>
                          <w:t>Direction of travel</w:t>
                        </w:r>
                      </w:p>
                    </w:txbxContent>
                  </v:textbox>
                </v:shape>
                <v:shape id="Text Box 475" o:spid="_x0000_s1117" type="#_x0000_t202" style="position:absolute;left:-3239;top:13145;width:8953;height:247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CdscMA&#10;AADbAAAADwAAAGRycy9kb3ducmV2LnhtbESPQYvCMBSE78L+h/AWvMiaqihrNcqiCF486Lrg8dE8&#10;m7LNS2lirf56Iwgeh5n5hpkvW1uKhmpfOFYw6CcgiDOnC84VHH83X98gfEDWWDomBTfysFx8dOaY&#10;anflPTWHkIsIYZ+iAhNClUrpM0MWfd9VxNE7u9piiLLOpa7xGuG2lMMkmUiLBccFgxWtDGX/h4tV&#10;sJuadnCa/I240Gt96+2b+/kolep+tj8zEIHa8A6/2lutYDyF55f4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CdscMAAADbAAAADwAAAAAAAAAAAAAAAACYAgAAZHJzL2Rv&#10;d25yZXYueG1sUEsFBgAAAAAEAAQA9QAAAIgDAAAAAA==&#10;" strokeweight=".5pt">
                  <v:textbox style="layout-flow:vertical;mso-layout-flow-alt:bottom-to-top">
                    <w:txbxContent>
                      <w:p w:rsidR="003E1D91" w:rsidRPr="003811F2" w:rsidRDefault="003E1D91" w:rsidP="00B517C0">
                        <w:pPr>
                          <w:rPr>
                            <w:rFonts w:asciiTheme="minorHAnsi" w:hAnsiTheme="minorHAnsi"/>
                            <w:sz w:val="20"/>
                          </w:rPr>
                        </w:pPr>
                        <w:r w:rsidRPr="003811F2">
                          <w:rPr>
                            <w:rFonts w:asciiTheme="minorHAnsi" w:hAnsiTheme="minorHAnsi"/>
                            <w:sz w:val="20"/>
                          </w:rPr>
                          <w:t>Time of day</w:t>
                        </w:r>
                      </w:p>
                    </w:txbxContent>
                  </v:textbox>
                </v:shape>
                <v:shape id="Straight Arrow Connector 484" o:spid="_x0000_s1118" type="#_x0000_t32" style="position:absolute;left:7048;top:30289;width:244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nPRb8AAADbAAAADwAAAGRycy9kb3ducmV2LnhtbERPy4rCMBTdD/gP4QruxlQRkY5RxAc6&#10;q6Eqri/NnaYzzU1oUq1/bxYDszyc93Ld20bcqQ21YwWTcQaCuHS65krB9XJ4X4AIEVlj45gUPCnA&#10;ejV4W2Ku3YMLup9jJVIIhxwVmBh9LmUoDVkMY+eJE/ftWosxwbaSusVHCreNnGbZXFqsOTUY9LQ1&#10;VP6eO6tgbzzObrvP0G+7n8VX549FUbBSo2G/+QARqY//4j/3SSuYp/XpS/oBcvU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gnPRb8AAADbAAAADwAAAAAAAAAAAAAAAACh&#10;AgAAZHJzL2Rvd25yZXYueG1sUEsFBgAAAAAEAAQA+QAAAI0DAAAAAA==&#10;" strokeweight="1.5pt">
                  <v:stroke endarrow="block" endarrowlength="long"/>
                </v:shape>
                <v:shape id="Straight Arrow Connector 485" o:spid="_x0000_s1119" type="#_x0000_t32" style="position:absolute;left:1905;top:32289;width:0;height:174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utp8MAAADbAAAADwAAAGRycy9kb3ducmV2LnhtbESPX2vCMBTF3wW/Q7jC3myqjDKqUURw&#10;CEO2tT74eEmubbG5KU2s9dsvg8EeD+fPj7PejrYVA/W+caxgkaQgiLUzDVcKzuVh/gbCB2SDrWNS&#10;8CQP2810ssbcuAd/01CESsQR9jkqqEPocim9rsmiT1xHHL2r6y2GKPtKmh4fcdy2cpmmmbTYcCTU&#10;2NG+Jn0r7jZyzeDo43N5umfl+9fz9HrRRTgq9TIbdysQgcbwH/5rH42CbAG/X+I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7rafDAAAA2wAAAA8AAAAAAAAAAAAA&#10;AAAAoQIAAGRycy9kb3ducmV2LnhtbFBLBQYAAAAABAAEAPkAAACRAwAAAAA=&#10;" strokeweight="1.5pt">
                  <v:stroke endarrow="block" endarrowlength="long"/>
                </v:shape>
                <v:shape id="Text Box 561" o:spid="_x0000_s1120" type="#_x0000_t202" style="position:absolute;left:14097;top:28956;width:12192;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ZuL8A&#10;AADbAAAADwAAAGRycy9kb3ducmV2LnhtbESPQYvCMBSE74L/ITzBm6ZWKFKNosKCeFN78fZonm2x&#10;eSlJ1tZ/b4SFPQ4z8w2z2Q2mFS9yvrGsYDFPQBCXVjdcKShuP7MVCB+QNbaWScGbPOy249EGc217&#10;vtDrGioRIexzVFCH0OVS+rImg35uO+LoPawzGKJ0ldQO+wg3rUyTJJMGG44LNXZ0rKl8Xn+NglN2&#10;CHcq9Fkv06XtC1m6R+uVmk6G/RpEoCH8h//aJ60gS+H7Jf4Auf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X5m4vwAAANsAAAAPAAAAAAAAAAAAAAAAAJgCAABkcnMvZG93bnJl&#10;di54bWxQSwUGAAAAAAQABAD1AAAAhAMAAAAA&#10;" strokeweight=".5pt">
                  <v:textbox>
                    <w:txbxContent>
                      <w:p w:rsidR="003E1D91" w:rsidRPr="003811F2" w:rsidRDefault="003E1D91" w:rsidP="00B517C0">
                        <w:pPr>
                          <w:rPr>
                            <w:rFonts w:asciiTheme="minorHAnsi" w:hAnsiTheme="minorHAnsi"/>
                            <w:sz w:val="20"/>
                          </w:rPr>
                        </w:pPr>
                        <w:r w:rsidRPr="003811F2">
                          <w:rPr>
                            <w:rFonts w:asciiTheme="minorHAnsi" w:hAnsiTheme="minorHAnsi"/>
                            <w:sz w:val="20"/>
                          </w:rPr>
                          <w:t>Direction of travel</w:t>
                        </w:r>
                      </w:p>
                    </w:txbxContent>
                  </v:textbox>
                </v:shape>
                <v:shape id="Text Box 564" o:spid="_x0000_s1121" type="#_x0000_t202" style="position:absolute;left:-2667;top:38956;width:8954;height:247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imaMMA&#10;AADcAAAADwAAAGRycy9kb3ducmV2LnhtbERPy2rCQBTdF/yH4QpuSp1oJbSpo5SK0I0L0xS6vGSu&#10;mdDMnZAZ8/DrnUWhy8N5b/ejbURPna8dK1gtExDEpdM1VwqKr+PTCwgfkDU2jknBRB72u9nDFjPt&#10;Bj5Tn4dKxBD2GSowIbSZlL40ZNEvXUscuYvrLIYIu0rqDocYbhu5TpJUWqw5Nhhs6cNQ+ZtfrYLT&#10;qxlXP+n3M9f6oKfHc3+7FFKpxXx8fwMRaAz/4j/3p1aw2cS18Uw8An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imaMMAAADcAAAADwAAAAAAAAAAAAAAAACYAgAAZHJzL2Rv&#10;d25yZXYueG1sUEsFBgAAAAAEAAQA9QAAAIgDAAAAAA==&#10;" strokeweight=".5pt">
                  <v:textbox style="layout-flow:vertical;mso-layout-flow-alt:bottom-to-top">
                    <w:txbxContent>
                      <w:p w:rsidR="003E1D91" w:rsidRPr="003811F2" w:rsidRDefault="003E1D91" w:rsidP="00B517C0">
                        <w:pPr>
                          <w:rPr>
                            <w:rFonts w:asciiTheme="minorHAnsi" w:hAnsiTheme="minorHAnsi"/>
                            <w:sz w:val="20"/>
                          </w:rPr>
                        </w:pPr>
                        <w:r w:rsidRPr="003811F2">
                          <w:rPr>
                            <w:rFonts w:asciiTheme="minorHAnsi" w:hAnsiTheme="minorHAnsi"/>
                            <w:sz w:val="20"/>
                          </w:rPr>
                          <w:t>Time of day</w:t>
                        </w:r>
                      </w:p>
                    </w:txbxContent>
                  </v:textbox>
                </v:shape>
                <w10:wrap type="tight" anchorx="margin"/>
              </v:group>
            </w:pict>
          </mc:Fallback>
        </mc:AlternateContent>
      </w:r>
    </w:p>
    <w:p w:rsidR="00B517C0" w:rsidRDefault="00530394">
      <w:pPr>
        <w:pStyle w:val="Caption"/>
        <w:jc w:val="center"/>
        <w:rPr>
          <w:lang w:val="en-GB" w:eastAsia="en-GB"/>
        </w:rPr>
      </w:pPr>
      <w:bookmarkStart w:id="25" w:name="_Ref506362733"/>
      <w:r>
        <w:t xml:space="preserve">Figure </w:t>
      </w:r>
      <w:r>
        <w:fldChar w:fldCharType="begin"/>
      </w:r>
      <w:r>
        <w:instrText xml:space="preserve"> SEQ Figure \* ARABIC </w:instrText>
      </w:r>
      <w:r>
        <w:fldChar w:fldCharType="separate"/>
      </w:r>
      <w:r w:rsidR="00E32DAE">
        <w:rPr>
          <w:noProof/>
        </w:rPr>
        <w:t>7</w:t>
      </w:r>
      <w:r>
        <w:fldChar w:fldCharType="end"/>
      </w:r>
      <w:bookmarkEnd w:id="25"/>
      <w:r>
        <w:t xml:space="preserve"> - Compara</w:t>
      </w:r>
      <w:r w:rsidR="005D440C">
        <w:t>tive Congestion h</w:t>
      </w:r>
      <w:r w:rsidR="00DB3672">
        <w:t>eatmap</w:t>
      </w:r>
      <w:r w:rsidR="005D440C">
        <w:t>s</w:t>
      </w:r>
      <w:r w:rsidR="00DB3672">
        <w:t xml:space="preserve"> for incident </w:t>
      </w:r>
      <w:r w:rsidR="00907E13">
        <w:t>with (top) and without (bottom) WV</w:t>
      </w:r>
      <w:r w:rsidR="00DB3672">
        <w:t>T</w:t>
      </w:r>
    </w:p>
    <w:p w:rsidR="00972336" w:rsidRDefault="00972336" w:rsidP="00602B40">
      <w:pPr>
        <w:spacing w:before="60" w:after="240" w:line="240" w:lineRule="atLeast"/>
        <w:jc w:val="both"/>
        <w:rPr>
          <w:rFonts w:ascii="Arial" w:hAnsi="Arial" w:cs="Arial"/>
          <w:sz w:val="22"/>
          <w:szCs w:val="22"/>
        </w:rPr>
      </w:pPr>
    </w:p>
    <w:p w:rsidR="00602B40" w:rsidRPr="00602B40" w:rsidRDefault="00602B40" w:rsidP="00602B40">
      <w:pPr>
        <w:spacing w:before="60" w:after="240" w:line="240" w:lineRule="atLeast"/>
        <w:jc w:val="both"/>
        <w:rPr>
          <w:rFonts w:ascii="Arial" w:hAnsi="Arial" w:cs="Arial"/>
          <w:sz w:val="22"/>
          <w:szCs w:val="22"/>
        </w:rPr>
      </w:pPr>
      <w:r w:rsidRPr="00602B40">
        <w:rPr>
          <w:rFonts w:ascii="Arial" w:hAnsi="Arial" w:cs="Arial"/>
          <w:sz w:val="22"/>
          <w:szCs w:val="22"/>
        </w:rPr>
        <w:lastRenderedPageBreak/>
        <w:t>These heatmaps illustrate that overall recovery of the network would have been significantly worse had WVT not been available (both due to the more efficient distribution of demand across the motorway system generally, as well as the active diversion of demand to WVT/SH20 following the incident).</w:t>
      </w:r>
    </w:p>
    <w:p w:rsidR="00602B40" w:rsidRPr="00602B40" w:rsidRDefault="00602B40" w:rsidP="00602B40">
      <w:pPr>
        <w:spacing w:before="60" w:after="240" w:line="240" w:lineRule="atLeast"/>
        <w:jc w:val="both"/>
        <w:rPr>
          <w:rFonts w:ascii="Arial" w:hAnsi="Arial" w:cs="Arial"/>
          <w:sz w:val="22"/>
          <w:szCs w:val="22"/>
        </w:rPr>
      </w:pPr>
      <w:r w:rsidRPr="00602B40">
        <w:rPr>
          <w:rFonts w:ascii="Arial" w:hAnsi="Arial" w:cs="Arial"/>
          <w:sz w:val="22"/>
          <w:szCs w:val="22"/>
        </w:rPr>
        <w:t xml:space="preserve">Overall recovery of the network occurs by 2.45pm in the replication of the actual incident (which aligns with observed data).  However in the no-WVT scenario fully recovery doesn’t occur until around 8.30pm, nearly 6 hours later.  This is due to the timing and location of the incident relative to normal PM congestion patterns.  Without WVT the network is unlikely to have recovered prior to the onset of the PM peak, which would have then been exacerbated by the backlog of traffic on SH1 that hadn’t cleared. </w:t>
      </w:r>
    </w:p>
    <w:p w:rsidR="00602B40" w:rsidRPr="00602B40" w:rsidRDefault="00602B40" w:rsidP="00602B40">
      <w:pPr>
        <w:spacing w:before="60" w:after="240" w:line="240" w:lineRule="atLeast"/>
        <w:jc w:val="both"/>
        <w:rPr>
          <w:rFonts w:ascii="Arial" w:hAnsi="Arial" w:cs="Arial"/>
          <w:sz w:val="22"/>
          <w:szCs w:val="22"/>
        </w:rPr>
      </w:pPr>
      <w:r w:rsidRPr="00602B40">
        <w:rPr>
          <w:rFonts w:ascii="Arial" w:hAnsi="Arial" w:cs="Arial"/>
          <w:sz w:val="22"/>
          <w:szCs w:val="22"/>
        </w:rPr>
        <w:t>The results of this assessment provide</w:t>
      </w:r>
      <w:r w:rsidR="005B647C">
        <w:rPr>
          <w:rFonts w:ascii="Arial" w:hAnsi="Arial" w:cs="Arial"/>
          <w:sz w:val="22"/>
          <w:szCs w:val="22"/>
        </w:rPr>
        <w:t>s</w:t>
      </w:r>
      <w:r w:rsidRPr="00602B40">
        <w:rPr>
          <w:rFonts w:ascii="Arial" w:hAnsi="Arial" w:cs="Arial"/>
          <w:sz w:val="22"/>
          <w:szCs w:val="22"/>
        </w:rPr>
        <w:t xml:space="preserve"> an early demonstration of the improved resilience of the motorway system </w:t>
      </w:r>
      <w:r w:rsidR="005B647C">
        <w:rPr>
          <w:rFonts w:ascii="Arial" w:hAnsi="Arial" w:cs="Arial"/>
          <w:sz w:val="22"/>
          <w:szCs w:val="22"/>
        </w:rPr>
        <w:t xml:space="preserve">that </w:t>
      </w:r>
      <w:r w:rsidRPr="00602B40">
        <w:rPr>
          <w:rFonts w:ascii="Arial" w:hAnsi="Arial" w:cs="Arial"/>
          <w:sz w:val="22"/>
          <w:szCs w:val="22"/>
        </w:rPr>
        <w:t>the connectivity of the WVT provides.</w:t>
      </w:r>
    </w:p>
    <w:p w:rsidR="00530394" w:rsidRDefault="00602B40" w:rsidP="00602B40">
      <w:pPr>
        <w:spacing w:before="60" w:after="240" w:line="240" w:lineRule="atLeast"/>
        <w:jc w:val="both"/>
        <w:rPr>
          <w:rFonts w:ascii="Arial" w:hAnsi="Arial" w:cs="Arial"/>
          <w:sz w:val="22"/>
          <w:szCs w:val="22"/>
        </w:rPr>
      </w:pPr>
      <w:r w:rsidRPr="00602B40">
        <w:rPr>
          <w:rFonts w:ascii="Arial" w:hAnsi="Arial" w:cs="Arial"/>
          <w:sz w:val="22"/>
          <w:szCs w:val="22"/>
        </w:rPr>
        <w:t>If this outcome persists in the longer term it will be an especially welcome result as two of the primary objectives of the WVT articulated during planning hearings were improved trip reliability and improved network resilienc</w:t>
      </w:r>
      <w:r w:rsidR="00972336">
        <w:rPr>
          <w:rFonts w:ascii="Arial" w:hAnsi="Arial" w:cs="Arial"/>
          <w:sz w:val="22"/>
          <w:szCs w:val="22"/>
        </w:rPr>
        <w:t>e (New Zealand Transport Agency, 2010)</w:t>
      </w:r>
    </w:p>
    <w:p w:rsidR="00551B82" w:rsidRDefault="00551B82" w:rsidP="00602B40">
      <w:pPr>
        <w:spacing w:before="60" w:after="240" w:line="240" w:lineRule="atLeast"/>
        <w:jc w:val="both"/>
        <w:rPr>
          <w:rFonts w:ascii="Arial" w:hAnsi="Arial" w:cs="Arial"/>
          <w:b/>
          <w:caps/>
          <w:sz w:val="32"/>
          <w:szCs w:val="22"/>
        </w:rPr>
      </w:pPr>
      <w:r w:rsidRPr="00551B82">
        <w:rPr>
          <w:rFonts w:ascii="Arial" w:hAnsi="Arial" w:cs="Arial"/>
          <w:b/>
          <w:caps/>
          <w:sz w:val="32"/>
          <w:szCs w:val="22"/>
        </w:rPr>
        <w:t>CONCLUSIONS</w:t>
      </w:r>
      <w:r w:rsidR="002121F5">
        <w:rPr>
          <w:rFonts w:ascii="Arial" w:hAnsi="Arial" w:cs="Arial"/>
          <w:b/>
          <w:caps/>
          <w:sz w:val="32"/>
          <w:szCs w:val="22"/>
        </w:rPr>
        <w:t xml:space="preserve"> and recommendations</w:t>
      </w:r>
    </w:p>
    <w:p w:rsidR="006370E0" w:rsidRDefault="006370E0" w:rsidP="00602B40">
      <w:pPr>
        <w:spacing w:before="60" w:after="240" w:line="240" w:lineRule="atLeast"/>
        <w:jc w:val="both"/>
        <w:rPr>
          <w:rFonts w:ascii="Arial" w:hAnsi="Arial" w:cs="Arial"/>
          <w:sz w:val="22"/>
          <w:szCs w:val="22"/>
        </w:rPr>
      </w:pPr>
      <w:r>
        <w:rPr>
          <w:rFonts w:ascii="Arial" w:hAnsi="Arial" w:cs="Arial"/>
          <w:sz w:val="22"/>
          <w:szCs w:val="22"/>
        </w:rPr>
        <w:t>In order to effectively manage th</w:t>
      </w:r>
      <w:r w:rsidR="007F1100">
        <w:rPr>
          <w:rFonts w:ascii="Arial" w:hAnsi="Arial" w:cs="Arial"/>
          <w:sz w:val="22"/>
          <w:szCs w:val="22"/>
        </w:rPr>
        <w:t>e settling-</w:t>
      </w:r>
      <w:r>
        <w:rPr>
          <w:rFonts w:ascii="Arial" w:hAnsi="Arial" w:cs="Arial"/>
          <w:sz w:val="22"/>
          <w:szCs w:val="22"/>
        </w:rPr>
        <w:t xml:space="preserve">in period following the opening of the strategic Waterview Tunnel link, there was a need to provide a rapid analysis and reporting system that would capture impacts across the entire of Auckland’s </w:t>
      </w:r>
      <w:r w:rsidR="007F1100">
        <w:rPr>
          <w:rFonts w:ascii="Arial" w:hAnsi="Arial" w:cs="Arial"/>
          <w:sz w:val="22"/>
          <w:szCs w:val="22"/>
        </w:rPr>
        <w:t>motorway system.  The MARS system was developed to make the most of</w:t>
      </w:r>
      <w:r w:rsidR="00EA59BF">
        <w:rPr>
          <w:rFonts w:ascii="Arial" w:hAnsi="Arial" w:cs="Arial"/>
          <w:sz w:val="22"/>
          <w:szCs w:val="22"/>
        </w:rPr>
        <w:t>:</w:t>
      </w:r>
      <w:r w:rsidR="007F1100">
        <w:rPr>
          <w:rFonts w:ascii="Arial" w:hAnsi="Arial" w:cs="Arial"/>
          <w:sz w:val="22"/>
          <w:szCs w:val="22"/>
        </w:rPr>
        <w:t xml:space="preserve"> a</w:t>
      </w:r>
      <w:r w:rsidR="00EA59BF">
        <w:rPr>
          <w:rFonts w:ascii="Arial" w:hAnsi="Arial" w:cs="Arial"/>
          <w:sz w:val="22"/>
          <w:szCs w:val="22"/>
        </w:rPr>
        <w:t>vailable real-time data sources;</w:t>
      </w:r>
      <w:r w:rsidR="007F1100">
        <w:rPr>
          <w:rFonts w:ascii="Arial" w:hAnsi="Arial" w:cs="Arial"/>
          <w:sz w:val="22"/>
          <w:szCs w:val="22"/>
        </w:rPr>
        <w:t xml:space="preserve"> traffic flow theory</w:t>
      </w:r>
      <w:r w:rsidR="00EA59BF">
        <w:rPr>
          <w:rFonts w:ascii="Arial" w:hAnsi="Arial" w:cs="Arial"/>
          <w:sz w:val="22"/>
          <w:szCs w:val="22"/>
        </w:rPr>
        <w:t>;</w:t>
      </w:r>
      <w:r w:rsidR="007F1100">
        <w:rPr>
          <w:rFonts w:ascii="Arial" w:hAnsi="Arial" w:cs="Arial"/>
          <w:sz w:val="22"/>
          <w:szCs w:val="22"/>
        </w:rPr>
        <w:t xml:space="preserve"> and innovative system level metric</w:t>
      </w:r>
      <w:r w:rsidR="00EA59BF">
        <w:rPr>
          <w:rFonts w:ascii="Arial" w:hAnsi="Arial" w:cs="Arial"/>
          <w:sz w:val="22"/>
          <w:szCs w:val="22"/>
        </w:rPr>
        <w:t>s that summarise the performance of the motorway system as a whole.</w:t>
      </w:r>
    </w:p>
    <w:p w:rsidR="00AF0FA9" w:rsidRDefault="00AF0FA9" w:rsidP="00602B40">
      <w:pPr>
        <w:spacing w:before="60" w:after="240" w:line="240" w:lineRule="atLeast"/>
        <w:jc w:val="both"/>
        <w:rPr>
          <w:rFonts w:ascii="Arial" w:hAnsi="Arial" w:cs="Arial"/>
          <w:sz w:val="22"/>
          <w:szCs w:val="22"/>
        </w:rPr>
      </w:pPr>
      <w:r>
        <w:rPr>
          <w:rFonts w:ascii="Arial" w:hAnsi="Arial" w:cs="Arial"/>
          <w:sz w:val="22"/>
          <w:szCs w:val="22"/>
        </w:rPr>
        <w:t>Results from the MARS system in the first three months following the opening of WVT indicated the following main impacts on the motorway system:</w:t>
      </w:r>
    </w:p>
    <w:p w:rsidR="00AF0FA9" w:rsidRPr="00D05641" w:rsidRDefault="00AF0FA9" w:rsidP="00D05641">
      <w:pPr>
        <w:pStyle w:val="ListParagraph"/>
        <w:numPr>
          <w:ilvl w:val="0"/>
          <w:numId w:val="13"/>
        </w:numPr>
        <w:spacing w:before="60" w:after="240" w:line="240" w:lineRule="atLeast"/>
        <w:jc w:val="both"/>
        <w:rPr>
          <w:rFonts w:ascii="Arial" w:hAnsi="Arial" w:cs="Arial"/>
          <w:sz w:val="22"/>
          <w:szCs w:val="22"/>
        </w:rPr>
      </w:pPr>
      <w:r>
        <w:rPr>
          <w:rFonts w:ascii="Arial" w:hAnsi="Arial" w:cs="Arial"/>
          <w:sz w:val="22"/>
          <w:szCs w:val="22"/>
        </w:rPr>
        <w:t>Around 290,000 additional kilometres of travel is occurring on the motorways system each day.</w:t>
      </w:r>
      <w:r w:rsidR="00D05641">
        <w:rPr>
          <w:rFonts w:ascii="Arial" w:hAnsi="Arial" w:cs="Arial"/>
          <w:sz w:val="22"/>
          <w:szCs w:val="22"/>
        </w:rPr>
        <w:t xml:space="preserve">  In addition, a</w:t>
      </w:r>
      <w:r w:rsidRPr="00D05641">
        <w:rPr>
          <w:rFonts w:ascii="Arial" w:hAnsi="Arial" w:cs="Arial"/>
          <w:sz w:val="22"/>
          <w:szCs w:val="22"/>
        </w:rPr>
        <w:t xml:space="preserve"> re-distribution of demand has occurred away from the southern and northern motorways to the north western and southwestern motorways.</w:t>
      </w:r>
    </w:p>
    <w:p w:rsidR="00AF0FA9" w:rsidRDefault="00AF0FA9" w:rsidP="00AF0FA9">
      <w:pPr>
        <w:pStyle w:val="ListParagraph"/>
        <w:numPr>
          <w:ilvl w:val="0"/>
          <w:numId w:val="13"/>
        </w:numPr>
        <w:spacing w:before="60" w:after="240" w:line="240" w:lineRule="atLeast"/>
        <w:jc w:val="both"/>
        <w:rPr>
          <w:rFonts w:ascii="Arial" w:hAnsi="Arial" w:cs="Arial"/>
          <w:sz w:val="22"/>
          <w:szCs w:val="22"/>
        </w:rPr>
      </w:pPr>
      <w:r>
        <w:rPr>
          <w:rFonts w:ascii="Arial" w:hAnsi="Arial" w:cs="Arial"/>
          <w:sz w:val="22"/>
          <w:szCs w:val="22"/>
        </w:rPr>
        <w:t xml:space="preserve">This is resulting in a more efficient use of the motorway network asset through </w:t>
      </w:r>
      <w:r w:rsidRPr="00AF0FA9">
        <w:rPr>
          <w:rFonts w:ascii="Arial" w:hAnsi="Arial" w:cs="Arial"/>
          <w:sz w:val="22"/>
          <w:szCs w:val="22"/>
        </w:rPr>
        <w:t>congestion relief equivalent to between 8,500 and 10,000 less hours of total travel time per day on the motorways</w:t>
      </w:r>
      <w:r>
        <w:rPr>
          <w:rFonts w:ascii="Arial" w:hAnsi="Arial" w:cs="Arial"/>
          <w:sz w:val="22"/>
          <w:szCs w:val="22"/>
        </w:rPr>
        <w:t>.</w:t>
      </w:r>
    </w:p>
    <w:p w:rsidR="00AF0FA9" w:rsidRDefault="00D05641" w:rsidP="00D05641">
      <w:pPr>
        <w:pStyle w:val="ListParagraph"/>
        <w:numPr>
          <w:ilvl w:val="0"/>
          <w:numId w:val="13"/>
        </w:numPr>
        <w:spacing w:before="60" w:after="240" w:line="240" w:lineRule="atLeast"/>
        <w:jc w:val="both"/>
        <w:rPr>
          <w:rFonts w:ascii="Arial" w:hAnsi="Arial" w:cs="Arial"/>
          <w:sz w:val="22"/>
          <w:szCs w:val="22"/>
        </w:rPr>
      </w:pPr>
      <w:r>
        <w:rPr>
          <w:rFonts w:ascii="Arial" w:hAnsi="Arial" w:cs="Arial"/>
          <w:sz w:val="22"/>
          <w:szCs w:val="22"/>
        </w:rPr>
        <w:t>E</w:t>
      </w:r>
      <w:r w:rsidR="00AF0FA9" w:rsidRPr="00D05641">
        <w:rPr>
          <w:rFonts w:ascii="Arial" w:hAnsi="Arial" w:cs="Arial"/>
          <w:sz w:val="22"/>
          <w:szCs w:val="22"/>
        </w:rPr>
        <w:t>xperience so far indicates that the addition of the WVT link has improved the resilience of the motorway system</w:t>
      </w:r>
      <w:r w:rsidRPr="00D05641">
        <w:rPr>
          <w:rFonts w:ascii="Arial" w:hAnsi="Arial" w:cs="Arial"/>
          <w:sz w:val="22"/>
          <w:szCs w:val="22"/>
        </w:rPr>
        <w:t xml:space="preserve"> to shocks such as major incidents through </w:t>
      </w:r>
      <w:r>
        <w:rPr>
          <w:rFonts w:ascii="Arial" w:hAnsi="Arial" w:cs="Arial"/>
          <w:sz w:val="22"/>
          <w:szCs w:val="22"/>
        </w:rPr>
        <w:t>providing a number of alternative routes around the motorway system.</w:t>
      </w:r>
    </w:p>
    <w:p w:rsidR="00972336" w:rsidRPr="00790921" w:rsidRDefault="00972336" w:rsidP="00790921">
      <w:pPr>
        <w:spacing w:before="60" w:after="240" w:line="240" w:lineRule="atLeast"/>
        <w:ind w:left="360"/>
        <w:jc w:val="both"/>
        <w:rPr>
          <w:rFonts w:ascii="Arial" w:hAnsi="Arial" w:cs="Arial"/>
          <w:sz w:val="22"/>
          <w:szCs w:val="22"/>
        </w:rPr>
      </w:pPr>
      <w:r>
        <w:rPr>
          <w:rFonts w:ascii="Arial" w:hAnsi="Arial" w:cs="Arial"/>
          <w:sz w:val="22"/>
          <w:szCs w:val="22"/>
        </w:rPr>
        <w:t>The current version of MARS</w:t>
      </w:r>
      <w:r w:rsidRPr="00897C69">
        <w:rPr>
          <w:rFonts w:ascii="Arial" w:hAnsi="Arial" w:cs="Arial"/>
          <w:sz w:val="22"/>
          <w:szCs w:val="22"/>
        </w:rPr>
        <w:t xml:space="preserve"> represents a </w:t>
      </w:r>
      <w:r>
        <w:rPr>
          <w:rFonts w:ascii="Arial" w:hAnsi="Arial" w:cs="Arial"/>
          <w:sz w:val="22"/>
          <w:szCs w:val="22"/>
        </w:rPr>
        <w:t>step forward in network performance reporting.  The AMA see the progress so far as the first step towards a number of decision support tools that could provide</w:t>
      </w:r>
      <w:r w:rsidRPr="00897C69">
        <w:rPr>
          <w:rFonts w:ascii="Arial" w:hAnsi="Arial" w:cs="Arial"/>
          <w:sz w:val="22"/>
          <w:szCs w:val="22"/>
        </w:rPr>
        <w:t xml:space="preserve"> significant enhancement </w:t>
      </w:r>
      <w:r>
        <w:rPr>
          <w:rFonts w:ascii="Arial" w:hAnsi="Arial" w:cs="Arial"/>
          <w:sz w:val="22"/>
          <w:szCs w:val="22"/>
        </w:rPr>
        <w:t xml:space="preserve">to </w:t>
      </w:r>
      <w:r w:rsidRPr="00897C69">
        <w:rPr>
          <w:rFonts w:ascii="Arial" w:hAnsi="Arial" w:cs="Arial"/>
          <w:sz w:val="22"/>
          <w:szCs w:val="22"/>
        </w:rPr>
        <w:t>network optimisation and network performance improvement</w:t>
      </w:r>
      <w:r>
        <w:rPr>
          <w:rFonts w:ascii="Arial" w:hAnsi="Arial" w:cs="Arial"/>
          <w:sz w:val="22"/>
          <w:szCs w:val="22"/>
        </w:rPr>
        <w:t xml:space="preserve"> activities as illustrated in </w:t>
      </w:r>
      <w:r>
        <w:rPr>
          <w:rFonts w:ascii="Arial" w:hAnsi="Arial" w:cs="Arial"/>
          <w:sz w:val="22"/>
          <w:szCs w:val="22"/>
        </w:rPr>
        <w:fldChar w:fldCharType="begin"/>
      </w:r>
      <w:r>
        <w:rPr>
          <w:rFonts w:ascii="Arial" w:hAnsi="Arial" w:cs="Arial"/>
          <w:sz w:val="22"/>
          <w:szCs w:val="22"/>
        </w:rPr>
        <w:instrText xml:space="preserve"> REF _Ref506362776 \h  \* MERGEFORMAT </w:instrText>
      </w:r>
      <w:r>
        <w:rPr>
          <w:rFonts w:ascii="Arial" w:hAnsi="Arial" w:cs="Arial"/>
          <w:sz w:val="22"/>
          <w:szCs w:val="22"/>
        </w:rPr>
      </w:r>
      <w:r>
        <w:rPr>
          <w:rFonts w:ascii="Arial" w:hAnsi="Arial" w:cs="Arial"/>
          <w:sz w:val="22"/>
          <w:szCs w:val="22"/>
        </w:rPr>
        <w:fldChar w:fldCharType="separate"/>
      </w:r>
      <w:ins w:id="26" w:author="Andy Hooper" w:date="2018-02-15T17:28:00Z">
        <w:r w:rsidR="00E32DAE" w:rsidRPr="00E32DAE">
          <w:rPr>
            <w:rFonts w:ascii="Arial" w:hAnsi="Arial" w:cs="Arial"/>
            <w:sz w:val="22"/>
            <w:szCs w:val="22"/>
          </w:rPr>
          <w:t xml:space="preserve">Figure </w:t>
        </w:r>
        <w:r w:rsidR="00E32DAE" w:rsidRPr="00E32DAE">
          <w:rPr>
            <w:rFonts w:ascii="Arial" w:hAnsi="Arial" w:cs="Arial"/>
            <w:sz w:val="22"/>
            <w:szCs w:val="22"/>
          </w:rPr>
          <w:t>8</w:t>
        </w:r>
      </w:ins>
      <w:r>
        <w:rPr>
          <w:rFonts w:ascii="Arial" w:hAnsi="Arial" w:cs="Arial"/>
          <w:sz w:val="22"/>
          <w:szCs w:val="22"/>
        </w:rPr>
        <w:fldChar w:fldCharType="end"/>
      </w:r>
      <w:r>
        <w:rPr>
          <w:rFonts w:ascii="Arial" w:hAnsi="Arial" w:cs="Arial"/>
          <w:sz w:val="22"/>
          <w:szCs w:val="22"/>
        </w:rPr>
        <w:t>.</w:t>
      </w:r>
    </w:p>
    <w:p w:rsidR="00972336" w:rsidRPr="00790921" w:rsidRDefault="00972336" w:rsidP="00790921">
      <w:pPr>
        <w:spacing w:before="60" w:after="240" w:line="240" w:lineRule="atLeast"/>
        <w:jc w:val="both"/>
        <w:rPr>
          <w:rFonts w:ascii="Arial" w:hAnsi="Arial" w:cs="Arial"/>
          <w:sz w:val="22"/>
          <w:szCs w:val="22"/>
        </w:rPr>
      </w:pPr>
      <w:r>
        <w:rPr>
          <w:noProof/>
          <w:lang w:val="en-GB" w:eastAsia="en-GB"/>
        </w:rPr>
        <w:lastRenderedPageBreak/>
        <w:drawing>
          <wp:anchor distT="0" distB="0" distL="114300" distR="114300" simplePos="0" relativeHeight="251712000" behindDoc="1" locked="0" layoutInCell="1" allowOverlap="1" wp14:anchorId="7CE6D52E" wp14:editId="3E8D537A">
            <wp:simplePos x="0" y="0"/>
            <wp:positionH relativeFrom="margin">
              <wp:align>right</wp:align>
            </wp:positionH>
            <wp:positionV relativeFrom="paragraph">
              <wp:posOffset>207719</wp:posOffset>
            </wp:positionV>
            <wp:extent cx="6171565" cy="2847975"/>
            <wp:effectExtent l="19050" t="19050" r="19685" b="28575"/>
            <wp:wrapTight wrapText="bothSides">
              <wp:wrapPolygon edited="0">
                <wp:start x="-67" y="-144"/>
                <wp:lineTo x="-67" y="21672"/>
                <wp:lineTo x="21602" y="21672"/>
                <wp:lineTo x="21602" y="-144"/>
                <wp:lineTo x="-67" y="-144"/>
              </wp:wrapPolygon>
            </wp:wrapTight>
            <wp:docPr id="449" name="Picture 449" descr="G:\Andy Work\1 - AMA\04 Projects\Special Projects\20170224 - CTMv2 WRR Opening Support\04-Output\NZTA Presentation\20170724_NZTA RT-CTM pres_v0.3\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ndy Work\1 - AMA\04 Projects\Special Projects\20170224 - CTMv2 WRR Opening Support\04-Output\NZTA Presentation\20170724_NZTA RT-CTM pres_v0.3\Slide10.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6171565" cy="284797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21F5" w:rsidRPr="006370E0" w:rsidRDefault="00530394" w:rsidP="00790921">
      <w:pPr>
        <w:pStyle w:val="Caption"/>
        <w:spacing w:before="240"/>
        <w:jc w:val="center"/>
      </w:pPr>
      <w:bookmarkStart w:id="27" w:name="_Ref506362776"/>
      <w:r>
        <w:t xml:space="preserve">Figure </w:t>
      </w:r>
      <w:r>
        <w:fldChar w:fldCharType="begin"/>
      </w:r>
      <w:r>
        <w:instrText xml:space="preserve"> SEQ Figure \* ARABIC </w:instrText>
      </w:r>
      <w:r>
        <w:fldChar w:fldCharType="separate"/>
      </w:r>
      <w:r w:rsidR="00E32DAE">
        <w:rPr>
          <w:noProof/>
        </w:rPr>
        <w:t>8</w:t>
      </w:r>
      <w:r>
        <w:fldChar w:fldCharType="end"/>
      </w:r>
      <w:bookmarkEnd w:id="27"/>
      <w:r>
        <w:t xml:space="preserve"> </w:t>
      </w:r>
      <w:r w:rsidR="00907E13">
        <w:t xml:space="preserve"> – MARS potential development pathways</w:t>
      </w:r>
    </w:p>
    <w:p w:rsidR="00897C69" w:rsidRPr="00897C69" w:rsidRDefault="00972336" w:rsidP="00897C69">
      <w:pPr>
        <w:spacing w:before="60" w:after="240" w:line="240" w:lineRule="atLeast"/>
        <w:jc w:val="both"/>
        <w:rPr>
          <w:rFonts w:ascii="Arial" w:hAnsi="Arial" w:cs="Arial"/>
          <w:sz w:val="22"/>
          <w:szCs w:val="22"/>
        </w:rPr>
      </w:pPr>
      <w:r>
        <w:rPr>
          <w:rFonts w:ascii="Arial" w:hAnsi="Arial" w:cs="Arial"/>
          <w:sz w:val="22"/>
          <w:szCs w:val="22"/>
        </w:rPr>
        <w:t>Three</w:t>
      </w:r>
      <w:r w:rsidR="00897C69" w:rsidRPr="00897C69">
        <w:rPr>
          <w:rFonts w:ascii="Arial" w:hAnsi="Arial" w:cs="Arial"/>
          <w:sz w:val="22"/>
          <w:szCs w:val="22"/>
        </w:rPr>
        <w:t xml:space="preserve"> </w:t>
      </w:r>
      <w:r w:rsidR="00455D50">
        <w:rPr>
          <w:rFonts w:ascii="Arial" w:hAnsi="Arial" w:cs="Arial"/>
          <w:sz w:val="22"/>
          <w:szCs w:val="22"/>
        </w:rPr>
        <w:t>main development paths are recommended:</w:t>
      </w:r>
    </w:p>
    <w:p w:rsidR="00897C69" w:rsidRPr="00897C69" w:rsidRDefault="00897C69" w:rsidP="00897C69">
      <w:pPr>
        <w:pStyle w:val="ListParagraph"/>
        <w:numPr>
          <w:ilvl w:val="0"/>
          <w:numId w:val="12"/>
        </w:numPr>
        <w:spacing w:before="60" w:after="240" w:line="240" w:lineRule="atLeast"/>
        <w:jc w:val="both"/>
        <w:rPr>
          <w:rFonts w:ascii="Arial" w:hAnsi="Arial" w:cs="Arial"/>
          <w:sz w:val="22"/>
          <w:szCs w:val="22"/>
        </w:rPr>
      </w:pPr>
      <w:r w:rsidRPr="00897C69">
        <w:rPr>
          <w:rFonts w:ascii="Arial" w:hAnsi="Arial" w:cs="Arial"/>
          <w:sz w:val="22"/>
          <w:szCs w:val="22"/>
        </w:rPr>
        <w:t xml:space="preserve">Extend the capability and coverage of the </w:t>
      </w:r>
      <w:r w:rsidR="00455D50">
        <w:rPr>
          <w:rFonts w:ascii="Arial" w:hAnsi="Arial" w:cs="Arial"/>
          <w:sz w:val="22"/>
          <w:szCs w:val="22"/>
        </w:rPr>
        <w:t>MARS</w:t>
      </w:r>
      <w:r w:rsidRPr="00897C69">
        <w:rPr>
          <w:rFonts w:ascii="Arial" w:hAnsi="Arial" w:cs="Arial"/>
          <w:sz w:val="22"/>
          <w:szCs w:val="22"/>
        </w:rPr>
        <w:t xml:space="preserve"> as a network performance measureme</w:t>
      </w:r>
      <w:r w:rsidR="00455D50">
        <w:rPr>
          <w:rFonts w:ascii="Arial" w:hAnsi="Arial" w:cs="Arial"/>
          <w:sz w:val="22"/>
          <w:szCs w:val="22"/>
        </w:rPr>
        <w:t>nt system, to include arterial networks and ultimately all transport modes.</w:t>
      </w:r>
    </w:p>
    <w:p w:rsidR="00897C69" w:rsidRPr="00897C69" w:rsidRDefault="00897C69" w:rsidP="00897C69">
      <w:pPr>
        <w:pStyle w:val="ListParagraph"/>
        <w:numPr>
          <w:ilvl w:val="0"/>
          <w:numId w:val="12"/>
        </w:numPr>
        <w:spacing w:before="60" w:after="240" w:line="240" w:lineRule="atLeast"/>
        <w:jc w:val="both"/>
        <w:rPr>
          <w:rFonts w:ascii="Arial" w:hAnsi="Arial" w:cs="Arial"/>
          <w:sz w:val="22"/>
          <w:szCs w:val="22"/>
        </w:rPr>
      </w:pPr>
      <w:r w:rsidRPr="00897C69">
        <w:rPr>
          <w:rFonts w:ascii="Arial" w:hAnsi="Arial" w:cs="Arial"/>
          <w:sz w:val="22"/>
          <w:szCs w:val="22"/>
        </w:rPr>
        <w:t>Update the offline model fully to post-WVT conditions, and enhance the functionality and calibration to provide a detailed network optimisation support tool.</w:t>
      </w:r>
    </w:p>
    <w:p w:rsidR="00763815" w:rsidRPr="00897C69" w:rsidRDefault="00897C69" w:rsidP="00897C69">
      <w:pPr>
        <w:pStyle w:val="ListParagraph"/>
        <w:numPr>
          <w:ilvl w:val="0"/>
          <w:numId w:val="12"/>
        </w:numPr>
        <w:spacing w:before="60" w:after="240" w:line="240" w:lineRule="atLeast"/>
        <w:jc w:val="both"/>
        <w:rPr>
          <w:rFonts w:ascii="Arial" w:hAnsi="Arial" w:cs="Arial"/>
          <w:sz w:val="22"/>
          <w:szCs w:val="22"/>
        </w:rPr>
      </w:pPr>
      <w:r w:rsidRPr="00897C69">
        <w:rPr>
          <w:rFonts w:ascii="Arial" w:hAnsi="Arial" w:cs="Arial"/>
          <w:sz w:val="22"/>
          <w:szCs w:val="22"/>
        </w:rPr>
        <w:t>Develop additional modules to allow real-time prediction of short term future traffic conditions (by combining the two functions of offline prediction and real-time update).</w:t>
      </w:r>
    </w:p>
    <w:p w:rsidR="00B517C0" w:rsidRPr="00551B82" w:rsidRDefault="00551B82" w:rsidP="00B517C0">
      <w:pPr>
        <w:jc w:val="both"/>
        <w:rPr>
          <w:rFonts w:ascii="Arial" w:hAnsi="Arial" w:cs="Arial"/>
          <w:b/>
          <w:caps/>
          <w:sz w:val="32"/>
          <w:szCs w:val="22"/>
        </w:rPr>
      </w:pPr>
      <w:r w:rsidRPr="00551B82">
        <w:rPr>
          <w:rFonts w:ascii="Arial" w:hAnsi="Arial" w:cs="Arial"/>
          <w:b/>
          <w:caps/>
          <w:sz w:val="32"/>
          <w:szCs w:val="22"/>
        </w:rPr>
        <w:t>REFERENCES</w:t>
      </w:r>
    </w:p>
    <w:p w:rsidR="002642DF" w:rsidRDefault="002642DF" w:rsidP="002642DF">
      <w:pPr>
        <w:spacing w:line="360" w:lineRule="auto"/>
        <w:jc w:val="both"/>
        <w:rPr>
          <w:rFonts w:ascii="Arial" w:hAnsi="Arial" w:cs="Arial"/>
          <w:sz w:val="20"/>
          <w:szCs w:val="20"/>
          <w:shd w:val="clear" w:color="auto" w:fill="FFFFFF"/>
        </w:rPr>
      </w:pPr>
    </w:p>
    <w:p w:rsidR="002642DF" w:rsidRDefault="002642DF" w:rsidP="00790921">
      <w:pPr>
        <w:spacing w:after="120" w:line="360" w:lineRule="auto"/>
        <w:jc w:val="both"/>
        <w:rPr>
          <w:rFonts w:ascii="Arial" w:hAnsi="Arial" w:cs="Arial"/>
          <w:sz w:val="20"/>
          <w:szCs w:val="20"/>
          <w:shd w:val="clear" w:color="auto" w:fill="FFFFFF"/>
        </w:rPr>
      </w:pPr>
      <w:r w:rsidRPr="003B1347">
        <w:rPr>
          <w:rFonts w:ascii="Arial" w:hAnsi="Arial" w:cs="Arial"/>
          <w:sz w:val="20"/>
          <w:szCs w:val="20"/>
          <w:shd w:val="clear" w:color="auto" w:fill="FFFFFF"/>
        </w:rPr>
        <w:t xml:space="preserve">Bando, M., </w:t>
      </w:r>
      <w:proofErr w:type="spellStart"/>
      <w:r w:rsidRPr="003B1347">
        <w:rPr>
          <w:rFonts w:ascii="Arial" w:hAnsi="Arial" w:cs="Arial"/>
          <w:sz w:val="20"/>
          <w:szCs w:val="20"/>
          <w:shd w:val="clear" w:color="auto" w:fill="FFFFFF"/>
        </w:rPr>
        <w:t>Hasebe</w:t>
      </w:r>
      <w:proofErr w:type="spellEnd"/>
      <w:r w:rsidRPr="003B1347">
        <w:rPr>
          <w:rFonts w:ascii="Arial" w:hAnsi="Arial" w:cs="Arial"/>
          <w:sz w:val="20"/>
          <w:szCs w:val="20"/>
          <w:shd w:val="clear" w:color="auto" w:fill="FFFFFF"/>
        </w:rPr>
        <w:t xml:space="preserve">, K., Nakayama, A., Shibata, A. and Sugiyama, Y., </w:t>
      </w:r>
      <w:r w:rsidR="00790921">
        <w:rPr>
          <w:rFonts w:ascii="Arial" w:hAnsi="Arial" w:cs="Arial"/>
          <w:sz w:val="20"/>
          <w:szCs w:val="20"/>
          <w:shd w:val="clear" w:color="auto" w:fill="FFFFFF"/>
        </w:rPr>
        <w:t>(</w:t>
      </w:r>
      <w:r w:rsidRPr="003B1347">
        <w:rPr>
          <w:rFonts w:ascii="Arial" w:hAnsi="Arial" w:cs="Arial"/>
          <w:sz w:val="20"/>
          <w:szCs w:val="20"/>
          <w:shd w:val="clear" w:color="auto" w:fill="FFFFFF"/>
        </w:rPr>
        <w:t>1995</w:t>
      </w:r>
      <w:r w:rsidR="00790921">
        <w:rPr>
          <w:rFonts w:ascii="Arial" w:hAnsi="Arial" w:cs="Arial"/>
          <w:sz w:val="20"/>
          <w:szCs w:val="20"/>
          <w:shd w:val="clear" w:color="auto" w:fill="FFFFFF"/>
        </w:rPr>
        <w:t>)</w:t>
      </w:r>
      <w:r w:rsidRPr="003B1347">
        <w:rPr>
          <w:rFonts w:ascii="Arial" w:hAnsi="Arial" w:cs="Arial"/>
          <w:sz w:val="20"/>
          <w:szCs w:val="20"/>
          <w:shd w:val="clear" w:color="auto" w:fill="FFFFFF"/>
        </w:rPr>
        <w:t>. Dynamical model of traffic congestion and numerical simulation. </w:t>
      </w:r>
      <w:r w:rsidRPr="003B1347">
        <w:rPr>
          <w:rFonts w:ascii="Arial" w:hAnsi="Arial" w:cs="Arial"/>
          <w:i/>
          <w:iCs/>
          <w:sz w:val="20"/>
          <w:szCs w:val="20"/>
          <w:shd w:val="clear" w:color="auto" w:fill="FFFFFF"/>
        </w:rPr>
        <w:t>Physical review E</w:t>
      </w:r>
      <w:r w:rsidRPr="003B1347">
        <w:rPr>
          <w:rFonts w:ascii="Arial" w:hAnsi="Arial" w:cs="Arial"/>
          <w:sz w:val="20"/>
          <w:szCs w:val="20"/>
          <w:shd w:val="clear" w:color="auto" w:fill="FFFFFF"/>
        </w:rPr>
        <w:t>, </w:t>
      </w:r>
      <w:r w:rsidRPr="003B1347">
        <w:rPr>
          <w:rFonts w:ascii="Arial" w:hAnsi="Arial" w:cs="Arial"/>
          <w:i/>
          <w:iCs/>
          <w:sz w:val="20"/>
          <w:szCs w:val="20"/>
          <w:shd w:val="clear" w:color="auto" w:fill="FFFFFF"/>
        </w:rPr>
        <w:t>51</w:t>
      </w:r>
      <w:r w:rsidRPr="003B1347">
        <w:rPr>
          <w:rFonts w:ascii="Arial" w:hAnsi="Arial" w:cs="Arial"/>
          <w:sz w:val="20"/>
          <w:szCs w:val="20"/>
          <w:shd w:val="clear" w:color="auto" w:fill="FFFFFF"/>
        </w:rPr>
        <w:t>(2), p.1035.</w:t>
      </w:r>
    </w:p>
    <w:p w:rsidR="002642DF" w:rsidRPr="00790921" w:rsidRDefault="00806B5B" w:rsidP="00790921">
      <w:pPr>
        <w:pStyle w:val="BodyTextIndent"/>
        <w:widowControl/>
        <w:spacing w:line="360" w:lineRule="auto"/>
        <w:ind w:left="0"/>
        <w:rPr>
          <w:rFonts w:ascii="Arial" w:hAnsi="Arial" w:cs="Arial"/>
          <w:sz w:val="20"/>
          <w:szCs w:val="20"/>
          <w:shd w:val="clear" w:color="auto" w:fill="FFFFFF"/>
        </w:rPr>
      </w:pPr>
      <w:proofErr w:type="spellStart"/>
      <w:r w:rsidRPr="00790921">
        <w:rPr>
          <w:rFonts w:ascii="Arial" w:hAnsi="Arial" w:cs="Arial"/>
          <w:sz w:val="20"/>
          <w:szCs w:val="20"/>
          <w:shd w:val="clear" w:color="auto" w:fill="FFFFFF"/>
        </w:rPr>
        <w:t>Daganzo</w:t>
      </w:r>
      <w:proofErr w:type="spellEnd"/>
      <w:r w:rsidRPr="00790921">
        <w:rPr>
          <w:rFonts w:ascii="Arial" w:hAnsi="Arial" w:cs="Arial"/>
          <w:sz w:val="20"/>
          <w:szCs w:val="20"/>
          <w:shd w:val="clear" w:color="auto" w:fill="FFFFFF"/>
        </w:rPr>
        <w:t xml:space="preserve">, </w:t>
      </w:r>
      <w:r>
        <w:rPr>
          <w:rFonts w:ascii="Arial" w:eastAsia="Times New Roman" w:hAnsi="Arial" w:cs="Arial"/>
          <w:kern w:val="0"/>
          <w:sz w:val="20"/>
          <w:szCs w:val="20"/>
          <w:shd w:val="clear" w:color="auto" w:fill="FFFFFF"/>
          <w:lang w:val="en-NZ" w:eastAsia="en-US"/>
        </w:rPr>
        <w:t xml:space="preserve">C., </w:t>
      </w:r>
      <w:r w:rsidR="00790921">
        <w:rPr>
          <w:rFonts w:ascii="Arial" w:eastAsia="Times New Roman" w:hAnsi="Arial" w:cs="Arial"/>
          <w:kern w:val="0"/>
          <w:sz w:val="20"/>
          <w:szCs w:val="20"/>
          <w:shd w:val="clear" w:color="auto" w:fill="FFFFFF"/>
          <w:lang w:val="en-NZ" w:eastAsia="en-US"/>
        </w:rPr>
        <w:t>(</w:t>
      </w:r>
      <w:r w:rsidRPr="00790921">
        <w:rPr>
          <w:rFonts w:ascii="Arial" w:hAnsi="Arial" w:cs="Arial"/>
          <w:sz w:val="20"/>
          <w:szCs w:val="20"/>
          <w:shd w:val="clear" w:color="auto" w:fill="FFFFFF"/>
        </w:rPr>
        <w:t>1994</w:t>
      </w:r>
      <w:r w:rsidR="00790921">
        <w:rPr>
          <w:rFonts w:ascii="Arial" w:hAnsi="Arial" w:cs="Arial"/>
          <w:sz w:val="20"/>
          <w:szCs w:val="20"/>
          <w:shd w:val="clear" w:color="auto" w:fill="FFFFFF"/>
        </w:rPr>
        <w:t>)</w:t>
      </w:r>
      <w:r w:rsidRPr="00790921">
        <w:rPr>
          <w:rFonts w:ascii="Arial" w:hAnsi="Arial" w:cs="Arial"/>
          <w:sz w:val="20"/>
          <w:szCs w:val="20"/>
          <w:shd w:val="clear" w:color="auto" w:fill="FFFFFF"/>
        </w:rPr>
        <w:t xml:space="preserve">. </w:t>
      </w:r>
      <w:r>
        <w:rPr>
          <w:rFonts w:ascii="Arial" w:hAnsi="Arial" w:cs="Arial"/>
          <w:sz w:val="20"/>
          <w:szCs w:val="20"/>
          <w:shd w:val="clear" w:color="auto" w:fill="FFFFFF"/>
        </w:rPr>
        <w:t>The Cell Transmission M</w:t>
      </w:r>
      <w:r w:rsidRPr="00790921">
        <w:rPr>
          <w:rFonts w:ascii="Arial" w:hAnsi="Arial" w:cs="Arial"/>
          <w:sz w:val="20"/>
          <w:szCs w:val="20"/>
          <w:shd w:val="clear" w:color="auto" w:fill="FFFFFF"/>
        </w:rPr>
        <w:t xml:space="preserve">odel: A dynamic representation of highway traffic consistent with the hydrodynamic theory, </w:t>
      </w:r>
      <w:r w:rsidRPr="00790921">
        <w:rPr>
          <w:rFonts w:ascii="Arial" w:hAnsi="Arial" w:cs="Arial"/>
          <w:i/>
          <w:iCs/>
          <w:sz w:val="20"/>
          <w:szCs w:val="20"/>
          <w:shd w:val="clear" w:color="auto" w:fill="FFFFFF"/>
        </w:rPr>
        <w:t>Transportation Research Part B</w:t>
      </w:r>
      <w:r>
        <w:rPr>
          <w:rFonts w:ascii="Arial" w:hAnsi="Arial" w:cs="Arial"/>
          <w:i/>
          <w:iCs/>
          <w:sz w:val="20"/>
          <w:szCs w:val="20"/>
          <w:shd w:val="clear" w:color="auto" w:fill="FFFFFF"/>
        </w:rPr>
        <w:t>, (</w:t>
      </w:r>
      <w:r w:rsidRPr="00790921">
        <w:rPr>
          <w:rFonts w:ascii="Arial" w:hAnsi="Arial" w:cs="Arial"/>
          <w:i/>
          <w:iCs/>
          <w:sz w:val="20"/>
          <w:szCs w:val="20"/>
          <w:shd w:val="clear" w:color="auto" w:fill="FFFFFF"/>
        </w:rPr>
        <w:t>28</w:t>
      </w:r>
      <w:r>
        <w:rPr>
          <w:rFonts w:ascii="Arial" w:eastAsia="Times New Roman" w:hAnsi="Arial" w:cs="Arial"/>
          <w:i/>
          <w:iCs/>
          <w:kern w:val="0"/>
          <w:sz w:val="20"/>
          <w:szCs w:val="20"/>
          <w:shd w:val="clear" w:color="auto" w:fill="FFFFFF"/>
          <w:lang w:val="en-NZ" w:eastAsia="en-US"/>
        </w:rPr>
        <w:t>)</w:t>
      </w:r>
      <w:r w:rsidRPr="00790921">
        <w:rPr>
          <w:rFonts w:ascii="Arial" w:hAnsi="Arial" w:cs="Arial"/>
          <w:sz w:val="20"/>
          <w:szCs w:val="20"/>
          <w:shd w:val="clear" w:color="auto" w:fill="FFFFFF"/>
        </w:rPr>
        <w:t xml:space="preserve"> 269–287.</w:t>
      </w:r>
    </w:p>
    <w:p w:rsidR="002642DF" w:rsidRDefault="002642DF" w:rsidP="00790921">
      <w:pPr>
        <w:spacing w:after="120" w:line="360" w:lineRule="auto"/>
        <w:jc w:val="both"/>
        <w:rPr>
          <w:rFonts w:ascii="Arial" w:hAnsi="Arial" w:cs="Arial"/>
          <w:sz w:val="20"/>
          <w:szCs w:val="20"/>
        </w:rPr>
      </w:pPr>
      <w:proofErr w:type="spellStart"/>
      <w:r w:rsidRPr="00790921">
        <w:rPr>
          <w:rFonts w:ascii="Arial" w:hAnsi="Arial" w:cs="Arial"/>
          <w:sz w:val="20"/>
          <w:szCs w:val="20"/>
          <w:shd w:val="clear" w:color="auto" w:fill="FFFFFF"/>
        </w:rPr>
        <w:t>Geroliminins</w:t>
      </w:r>
      <w:proofErr w:type="spellEnd"/>
      <w:r w:rsidRPr="003B1347">
        <w:rPr>
          <w:rFonts w:ascii="Arial" w:hAnsi="Arial" w:cs="Arial"/>
          <w:sz w:val="20"/>
          <w:szCs w:val="20"/>
        </w:rPr>
        <w:t xml:space="preserve">, N and </w:t>
      </w:r>
      <w:proofErr w:type="spellStart"/>
      <w:r w:rsidRPr="003B1347">
        <w:rPr>
          <w:rFonts w:ascii="Arial" w:hAnsi="Arial" w:cs="Arial"/>
          <w:sz w:val="20"/>
          <w:szCs w:val="20"/>
        </w:rPr>
        <w:t>Daganzo</w:t>
      </w:r>
      <w:proofErr w:type="spellEnd"/>
      <w:r w:rsidRPr="003B1347">
        <w:rPr>
          <w:rFonts w:ascii="Arial" w:hAnsi="Arial" w:cs="Arial"/>
          <w:sz w:val="20"/>
          <w:szCs w:val="20"/>
        </w:rPr>
        <w:t>, C., F.</w:t>
      </w:r>
      <w:r w:rsidR="00972336">
        <w:rPr>
          <w:rFonts w:ascii="Arial" w:hAnsi="Arial" w:cs="Arial"/>
          <w:sz w:val="20"/>
          <w:szCs w:val="20"/>
        </w:rPr>
        <w:t>,</w:t>
      </w:r>
      <w:r w:rsidRPr="003B1347">
        <w:rPr>
          <w:rFonts w:ascii="Arial" w:hAnsi="Arial" w:cs="Arial"/>
          <w:sz w:val="20"/>
          <w:szCs w:val="20"/>
        </w:rPr>
        <w:t xml:space="preserve"> </w:t>
      </w:r>
      <w:r w:rsidR="00790921">
        <w:rPr>
          <w:rFonts w:ascii="Arial" w:hAnsi="Arial" w:cs="Arial"/>
          <w:sz w:val="20"/>
          <w:szCs w:val="20"/>
        </w:rPr>
        <w:t>(</w:t>
      </w:r>
      <w:r w:rsidRPr="003B1347">
        <w:rPr>
          <w:rFonts w:ascii="Arial" w:hAnsi="Arial" w:cs="Arial"/>
          <w:sz w:val="20"/>
          <w:szCs w:val="20"/>
        </w:rPr>
        <w:t>2008</w:t>
      </w:r>
      <w:r w:rsidR="00790921">
        <w:rPr>
          <w:rFonts w:ascii="Arial" w:hAnsi="Arial" w:cs="Arial"/>
          <w:sz w:val="20"/>
          <w:szCs w:val="20"/>
        </w:rPr>
        <w:t>)</w:t>
      </w:r>
      <w:r w:rsidR="00972336">
        <w:rPr>
          <w:rFonts w:ascii="Arial" w:hAnsi="Arial" w:cs="Arial"/>
          <w:sz w:val="20"/>
          <w:szCs w:val="20"/>
        </w:rPr>
        <w:t>.</w:t>
      </w:r>
      <w:r w:rsidRPr="003B1347">
        <w:rPr>
          <w:rFonts w:ascii="Arial" w:hAnsi="Arial" w:cs="Arial"/>
          <w:sz w:val="20"/>
          <w:szCs w:val="20"/>
        </w:rPr>
        <w:t xml:space="preserve"> Existence of Urban-scale Macroscopic Fundamental Diagrams: Some Experimental Findings, </w:t>
      </w:r>
      <w:r w:rsidRPr="00790921">
        <w:rPr>
          <w:rFonts w:ascii="Arial" w:hAnsi="Arial" w:cs="Arial"/>
          <w:i/>
          <w:iCs/>
          <w:sz w:val="20"/>
          <w:szCs w:val="20"/>
          <w:shd w:val="clear" w:color="auto" w:fill="FFFFFF"/>
        </w:rPr>
        <w:t>Transportation Research Part B (42)</w:t>
      </w:r>
      <w:r w:rsidRPr="003B1347">
        <w:rPr>
          <w:rFonts w:ascii="Arial" w:hAnsi="Arial" w:cs="Arial"/>
          <w:sz w:val="20"/>
          <w:szCs w:val="20"/>
        </w:rPr>
        <w:t xml:space="preserve"> 759 - 770.</w:t>
      </w:r>
    </w:p>
    <w:p w:rsidR="00972336" w:rsidRDefault="002642DF" w:rsidP="00790921">
      <w:pPr>
        <w:spacing w:after="120" w:line="360" w:lineRule="auto"/>
        <w:jc w:val="both"/>
        <w:rPr>
          <w:rFonts w:ascii="Arial" w:hAnsi="Arial" w:cs="Arial"/>
          <w:sz w:val="20"/>
          <w:szCs w:val="20"/>
        </w:rPr>
      </w:pPr>
      <w:r w:rsidRPr="003B1347">
        <w:rPr>
          <w:rFonts w:ascii="Arial" w:hAnsi="Arial" w:cs="Arial"/>
          <w:sz w:val="20"/>
          <w:szCs w:val="20"/>
        </w:rPr>
        <w:t>Hooper, A., Yau, K., De Costa, C., Pant, R.</w:t>
      </w:r>
      <w:r w:rsidR="00972336">
        <w:rPr>
          <w:rFonts w:ascii="Arial" w:hAnsi="Arial" w:cs="Arial"/>
          <w:sz w:val="20"/>
          <w:szCs w:val="20"/>
        </w:rPr>
        <w:t xml:space="preserve">, </w:t>
      </w:r>
      <w:r w:rsidR="00790921">
        <w:rPr>
          <w:rFonts w:ascii="Arial" w:hAnsi="Arial" w:cs="Arial"/>
          <w:sz w:val="20"/>
          <w:szCs w:val="20"/>
        </w:rPr>
        <w:t>(</w:t>
      </w:r>
      <w:r w:rsidRPr="003B1347">
        <w:rPr>
          <w:rFonts w:ascii="Arial" w:hAnsi="Arial" w:cs="Arial"/>
          <w:sz w:val="20"/>
          <w:szCs w:val="20"/>
        </w:rPr>
        <w:t>2016</w:t>
      </w:r>
      <w:r w:rsidR="00790921">
        <w:rPr>
          <w:rFonts w:ascii="Arial" w:hAnsi="Arial" w:cs="Arial"/>
          <w:sz w:val="20"/>
          <w:szCs w:val="20"/>
        </w:rPr>
        <w:t>)</w:t>
      </w:r>
      <w:r w:rsidR="00972336">
        <w:rPr>
          <w:rFonts w:ascii="Arial" w:hAnsi="Arial" w:cs="Arial"/>
          <w:sz w:val="20"/>
          <w:szCs w:val="20"/>
        </w:rPr>
        <w:t>.</w:t>
      </w:r>
      <w:r w:rsidRPr="003B1347">
        <w:rPr>
          <w:rFonts w:ascii="Arial" w:hAnsi="Arial" w:cs="Arial"/>
          <w:sz w:val="20"/>
          <w:szCs w:val="20"/>
        </w:rPr>
        <w:t xml:space="preserve"> A platform for real-time operational decision support using a Cell Transmission Model, </w:t>
      </w:r>
      <w:r w:rsidRPr="00790921">
        <w:rPr>
          <w:rFonts w:ascii="Arial" w:hAnsi="Arial" w:cs="Arial"/>
          <w:i/>
          <w:iCs/>
          <w:sz w:val="20"/>
          <w:szCs w:val="20"/>
          <w:shd w:val="clear" w:color="auto" w:fill="FFFFFF"/>
        </w:rPr>
        <w:t>23rd ITS World Congress, Melbourne, Australia,</w:t>
      </w:r>
      <w:r w:rsidRPr="003B1347">
        <w:rPr>
          <w:rFonts w:ascii="Arial" w:hAnsi="Arial" w:cs="Arial"/>
          <w:sz w:val="20"/>
          <w:szCs w:val="20"/>
        </w:rPr>
        <w:t xml:space="preserve"> 10–14 October 2016.</w:t>
      </w:r>
    </w:p>
    <w:p w:rsidR="00972336" w:rsidRDefault="00972336" w:rsidP="00790921">
      <w:pPr>
        <w:spacing w:after="120" w:line="360" w:lineRule="auto"/>
        <w:jc w:val="both"/>
        <w:rPr>
          <w:rFonts w:ascii="Arial" w:hAnsi="Arial" w:cs="Arial"/>
          <w:sz w:val="20"/>
          <w:szCs w:val="20"/>
        </w:rPr>
      </w:pPr>
      <w:r>
        <w:rPr>
          <w:rFonts w:ascii="Arial" w:hAnsi="Arial" w:cs="Arial"/>
          <w:sz w:val="20"/>
          <w:szCs w:val="20"/>
        </w:rPr>
        <w:t xml:space="preserve">New Zealand Transport Agency, </w:t>
      </w:r>
      <w:r w:rsidR="00790921">
        <w:rPr>
          <w:rFonts w:ascii="Arial" w:hAnsi="Arial" w:cs="Arial"/>
          <w:sz w:val="20"/>
          <w:szCs w:val="20"/>
        </w:rPr>
        <w:t>(</w:t>
      </w:r>
      <w:r>
        <w:rPr>
          <w:rFonts w:ascii="Arial" w:hAnsi="Arial" w:cs="Arial"/>
          <w:sz w:val="20"/>
          <w:szCs w:val="20"/>
        </w:rPr>
        <w:t>2010</w:t>
      </w:r>
      <w:r w:rsidR="00790921">
        <w:rPr>
          <w:rFonts w:ascii="Arial" w:hAnsi="Arial" w:cs="Arial"/>
          <w:sz w:val="20"/>
          <w:szCs w:val="20"/>
        </w:rPr>
        <w:t>)</w:t>
      </w:r>
      <w:r>
        <w:rPr>
          <w:rFonts w:ascii="Arial" w:hAnsi="Arial" w:cs="Arial"/>
          <w:sz w:val="20"/>
          <w:szCs w:val="20"/>
        </w:rPr>
        <w:t xml:space="preserve">. Western Ring Route – Waterview Connection, Assessment of Transport Effects (Report G18), </w:t>
      </w:r>
      <w:hyperlink r:id="rId45" w:history="1">
        <w:r w:rsidRPr="00975389">
          <w:rPr>
            <w:rStyle w:val="Hyperlink"/>
            <w:rFonts w:ascii="Arial" w:hAnsi="Arial" w:cs="Arial"/>
            <w:sz w:val="20"/>
            <w:szCs w:val="20"/>
          </w:rPr>
          <w:t>http://www.nzta.govt.nz/assets/projects/completing-wrr/docs/docs-enquiry/application/g18-assessment-of-transport-effects-report.pdf</w:t>
        </w:r>
      </w:hyperlink>
    </w:p>
    <w:p w:rsidR="002642DF" w:rsidRPr="003B1347" w:rsidRDefault="002642DF" w:rsidP="00790921">
      <w:pPr>
        <w:spacing w:after="120" w:line="360" w:lineRule="auto"/>
        <w:jc w:val="both"/>
        <w:rPr>
          <w:rFonts w:ascii="Arial" w:hAnsi="Arial" w:cs="Arial"/>
          <w:sz w:val="20"/>
          <w:szCs w:val="20"/>
        </w:rPr>
      </w:pPr>
    </w:p>
    <w:p w:rsidR="003811F2" w:rsidRPr="00551B82" w:rsidRDefault="003811F2" w:rsidP="00B85B67">
      <w:pPr>
        <w:spacing w:before="60" w:after="240" w:line="240" w:lineRule="atLeast"/>
        <w:jc w:val="both"/>
        <w:rPr>
          <w:rFonts w:ascii="Arial" w:hAnsi="Arial" w:cs="Arial"/>
          <w:b/>
          <w:caps/>
          <w:sz w:val="32"/>
          <w:szCs w:val="22"/>
        </w:rPr>
      </w:pPr>
    </w:p>
    <w:sectPr w:rsidR="003811F2" w:rsidRPr="00551B82" w:rsidSect="00FF3642">
      <w:headerReference w:type="default" r:id="rId46"/>
      <w:footerReference w:type="default" r:id="rId47"/>
      <w:pgSz w:w="11907" w:h="16840" w:code="9"/>
      <w:pgMar w:top="1134" w:right="1134" w:bottom="1134" w:left="1134" w:header="709" w:footer="709"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0C60" w:rsidRDefault="00140C60">
      <w:r>
        <w:separator/>
      </w:r>
    </w:p>
  </w:endnote>
  <w:endnote w:type="continuationSeparator" w:id="0">
    <w:p w:rsidR="00140C60" w:rsidRDefault="00140C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D91" w:rsidRPr="00D34B11" w:rsidRDefault="003E1D91" w:rsidP="00E80B42">
    <w:pPr>
      <w:pStyle w:val="BodyText3"/>
      <w:pBdr>
        <w:top w:val="single" w:sz="4" w:space="1" w:color="auto"/>
      </w:pBdr>
      <w:ind w:right="-1"/>
      <w:rPr>
        <w:i/>
        <w:sz w:val="18"/>
        <w:szCs w:val="18"/>
      </w:rPr>
    </w:pPr>
    <w:r w:rsidRPr="00D34B11">
      <w:rPr>
        <w:i/>
        <w:sz w:val="18"/>
        <w:szCs w:val="18"/>
      </w:rPr>
      <w:t xml:space="preserve">IPENZ Transportation Group </w:t>
    </w:r>
    <w:r>
      <w:rPr>
        <w:i/>
        <w:sz w:val="18"/>
        <w:szCs w:val="18"/>
      </w:rPr>
      <w:t>2018 c</w:t>
    </w:r>
    <w:r w:rsidRPr="00D34B11">
      <w:rPr>
        <w:i/>
        <w:sz w:val="18"/>
        <w:szCs w:val="18"/>
      </w:rPr>
      <w:t xml:space="preserve">onference, </w:t>
    </w:r>
    <w:r>
      <w:rPr>
        <w:i/>
        <w:sz w:val="18"/>
        <w:szCs w:val="18"/>
      </w:rPr>
      <w:t>Queenstown</w:t>
    </w:r>
    <w:r w:rsidRPr="00D34B11">
      <w:rPr>
        <w:i/>
        <w:sz w:val="18"/>
        <w:szCs w:val="18"/>
      </w:rPr>
      <w:t xml:space="preserve">, </w:t>
    </w:r>
    <w:r>
      <w:rPr>
        <w:i/>
        <w:sz w:val="18"/>
        <w:szCs w:val="18"/>
      </w:rPr>
      <w:t>21</w:t>
    </w:r>
    <w:r w:rsidRPr="00D34B11">
      <w:rPr>
        <w:i/>
        <w:sz w:val="18"/>
        <w:szCs w:val="18"/>
      </w:rPr>
      <w:t xml:space="preserve"> – </w:t>
    </w:r>
    <w:r>
      <w:rPr>
        <w:i/>
        <w:sz w:val="18"/>
        <w:szCs w:val="18"/>
      </w:rPr>
      <w:t>23 March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0C60" w:rsidRDefault="00140C60">
      <w:r>
        <w:separator/>
      </w:r>
    </w:p>
  </w:footnote>
  <w:footnote w:type="continuationSeparator" w:id="0">
    <w:p w:rsidR="00140C60" w:rsidRDefault="00140C60">
      <w:r>
        <w:continuationSeparator/>
      </w:r>
    </w:p>
  </w:footnote>
  <w:footnote w:id="1">
    <w:p w:rsidR="003E1D91" w:rsidRPr="00895580" w:rsidRDefault="003E1D91" w:rsidP="00B85B67">
      <w:pPr>
        <w:pStyle w:val="FootnoteText"/>
        <w:rPr>
          <w:lang w:val="en-AU"/>
        </w:rPr>
      </w:pPr>
      <w:r>
        <w:rPr>
          <w:rStyle w:val="FootnoteReference"/>
        </w:rPr>
        <w:footnoteRef/>
      </w:r>
      <w:r>
        <w:t xml:space="preserve"> </w:t>
      </w:r>
      <w:r w:rsidRPr="00B85B67">
        <w:rPr>
          <w:rFonts w:ascii="Calibri" w:hAnsi="Calibri"/>
          <w:i/>
          <w:iCs/>
          <w:szCs w:val="22"/>
        </w:rPr>
        <w:t>The AMA is an Alliance of the NZ Transport Agency (as the client) and five contractors and consultants working collaboratively to deliver term maintenance and operation services for the Auckland motorway network.</w:t>
      </w:r>
    </w:p>
  </w:footnote>
  <w:footnote w:id="2">
    <w:p w:rsidR="003E1D91" w:rsidRPr="00790921" w:rsidRDefault="003E1D91">
      <w:pPr>
        <w:pStyle w:val="FootnoteText"/>
        <w:rPr>
          <w:lang w:val="en-NZ"/>
        </w:rPr>
      </w:pPr>
      <w:r>
        <w:rPr>
          <w:rStyle w:val="FootnoteReference"/>
        </w:rPr>
        <w:footnoteRef/>
      </w:r>
      <w:r>
        <w:t xml:space="preserve"> </w:t>
      </w:r>
      <w:r w:rsidRPr="00790921">
        <w:rPr>
          <w:rFonts w:ascii="Calibri" w:hAnsi="Calibri"/>
          <w:i/>
          <w:iCs/>
          <w:szCs w:val="22"/>
        </w:rPr>
        <w:t>This is the AMA’s Offline Rapid Scenario Testing Tool</w:t>
      </w:r>
      <w:r>
        <w:rPr>
          <w:rFonts w:ascii="Calibri" w:hAnsi="Calibri"/>
          <w:i/>
          <w:iCs/>
          <w:szCs w:val="22"/>
        </w:rPr>
        <w:t>, built using</w:t>
      </w:r>
      <w:r w:rsidRPr="00790921">
        <w:rPr>
          <w:rFonts w:ascii="Calibri" w:hAnsi="Calibri"/>
          <w:i/>
          <w:iCs/>
          <w:szCs w:val="22"/>
        </w:rPr>
        <w:t xml:space="preserve"> the Cell Transmission Model</w:t>
      </w:r>
      <w:r>
        <w:rPr>
          <w:rFonts w:ascii="Calibri" w:hAnsi="Calibri"/>
          <w:i/>
          <w:iCs/>
          <w:szCs w:val="22"/>
        </w:rPr>
        <w:t xml:space="preserve"> (</w:t>
      </w:r>
      <w:proofErr w:type="spellStart"/>
      <w:r>
        <w:rPr>
          <w:rFonts w:ascii="Calibri" w:hAnsi="Calibri"/>
          <w:i/>
          <w:iCs/>
          <w:szCs w:val="22"/>
        </w:rPr>
        <w:t>Daganzo</w:t>
      </w:r>
      <w:proofErr w:type="spellEnd"/>
      <w:r>
        <w:rPr>
          <w:rFonts w:ascii="Calibri" w:hAnsi="Calibri"/>
          <w:i/>
          <w:iCs/>
          <w:szCs w:val="22"/>
        </w:rPr>
        <w:t>, 1994).</w:t>
      </w:r>
    </w:p>
  </w:footnote>
  <w:footnote w:id="3">
    <w:p w:rsidR="003E1D91" w:rsidRPr="00053AEE" w:rsidRDefault="003E1D91" w:rsidP="00790921">
      <w:r>
        <w:rPr>
          <w:rStyle w:val="FootnoteReference"/>
        </w:rPr>
        <w:footnoteRef/>
      </w:r>
      <w:r>
        <w:t xml:space="preserve"> </w:t>
      </w:r>
      <w:r w:rsidRPr="00790921">
        <w:rPr>
          <w:rFonts w:ascii="Calibri" w:eastAsia="MS Mincho" w:hAnsi="Calibri"/>
          <w:i/>
          <w:iCs/>
          <w:kern w:val="2"/>
          <w:sz w:val="20"/>
          <w:szCs w:val="22"/>
          <w:lang w:val="en-US" w:eastAsia="ja-JP"/>
        </w:rPr>
        <w:t>For a summary of this debate refer to http://www.shapeauckland.co.nz/media/1182/section-113-alternative-transport-funding-informationa4.pdf</w:t>
      </w:r>
    </w:p>
  </w:footnote>
  <w:footnote w:id="4">
    <w:p w:rsidR="003E1D91" w:rsidRPr="00B76A37" w:rsidRDefault="003E1D91" w:rsidP="003417CC">
      <w:pPr>
        <w:pStyle w:val="FootnoteText"/>
        <w:rPr>
          <w:i/>
        </w:rPr>
      </w:pPr>
      <w:r w:rsidRPr="00B76A37">
        <w:rPr>
          <w:rStyle w:val="FootnoteReference"/>
          <w:i/>
        </w:rPr>
        <w:footnoteRef/>
      </w:r>
      <w:r w:rsidRPr="00B76A37">
        <w:rPr>
          <w:i/>
        </w:rPr>
        <w:t xml:space="preserve"> </w:t>
      </w:r>
      <w:r w:rsidRPr="00790921">
        <w:rPr>
          <w:rFonts w:asciiTheme="minorHAnsi" w:hAnsiTheme="minorHAnsi"/>
          <w:i/>
        </w:rPr>
        <w:t>This assessment covers Monday – Friday only, with a baseline of June 2017 (Mondays – Fridays; excluding Friday 2 June and Monday 5 June, as this Monday was a Public Holiday</w:t>
      </w:r>
      <w:r>
        <w:rPr>
          <w:rFonts w:asciiTheme="minorHAnsi" w:hAnsiTheme="minorHAnsi"/>
          <w:i/>
        </w:rPr>
        <w:t>)</w:t>
      </w:r>
      <w:r w:rsidRPr="00790921">
        <w:rPr>
          <w:rFonts w:asciiTheme="minorHAnsi" w:hAnsiTheme="minorHAnsi"/>
          <w:i/>
        </w:rPr>
        <w:t>.</w:t>
      </w:r>
    </w:p>
  </w:footnote>
  <w:footnote w:id="5">
    <w:p w:rsidR="003E1D91" w:rsidRPr="00BF03AF" w:rsidRDefault="003E1D91" w:rsidP="00B517C0">
      <w:pPr>
        <w:pStyle w:val="FootnoteText"/>
        <w:rPr>
          <w:lang w:val="en-NZ"/>
        </w:rPr>
      </w:pPr>
      <w:r w:rsidRPr="00F246AA">
        <w:rPr>
          <w:rStyle w:val="FootnoteReference"/>
        </w:rPr>
        <w:footnoteRef/>
      </w:r>
      <w:r w:rsidRPr="00F246AA">
        <w:t xml:space="preserve"> </w:t>
      </w:r>
      <w:r w:rsidRPr="00790921">
        <w:rPr>
          <w:rFonts w:ascii="Calibri" w:hAnsi="Calibri"/>
          <w:i/>
          <w:iCs/>
          <w:szCs w:val="22"/>
        </w:rPr>
        <w:t>The Offline Rapid Scenario Testing Tool was used for this assessment rather than the Real-Time Motorway Analysis and Reporting System.  Traffic demands and congestion patterns are highly variable on Fridays and insufficient non-school holiday Fridays had occurred at the time since the opening of Waterview to establish a clear baseline to evaluate incident day results from the real-time system against.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D91" w:rsidRPr="00BB7E88" w:rsidRDefault="003E1D91" w:rsidP="00BB7E88">
    <w:pPr>
      <w:pStyle w:val="Header"/>
      <w:pBdr>
        <w:bottom w:val="single" w:sz="4" w:space="1" w:color="auto"/>
      </w:pBdr>
      <w:tabs>
        <w:tab w:val="left" w:pos="360"/>
        <w:tab w:val="right" w:pos="9071"/>
      </w:tabs>
      <w:rPr>
        <w:rFonts w:ascii="Arial" w:hAnsi="Arial" w:cs="Arial"/>
        <w:i/>
        <w:sz w:val="18"/>
        <w:szCs w:val="18"/>
      </w:rPr>
    </w:pPr>
    <w:r>
      <w:rPr>
        <w:rStyle w:val="PageNumber"/>
        <w:rFonts w:ascii="Arial" w:hAnsi="Arial" w:cs="Arial"/>
        <w:i/>
        <w:sz w:val="18"/>
        <w:szCs w:val="18"/>
      </w:rPr>
      <w:t>Waterview Tunnel: Assessing the Early Impacts</w:t>
    </w:r>
    <w:r>
      <w:rPr>
        <w:rStyle w:val="PageNumber"/>
        <w:rFonts w:ascii="Arial" w:hAnsi="Arial" w:cs="Arial"/>
        <w:i/>
        <w:sz w:val="18"/>
        <w:szCs w:val="18"/>
      </w:rPr>
      <w:tab/>
      <w:t xml:space="preserve">                   Hooper et al.                                                             </w:t>
    </w:r>
    <w:r w:rsidRPr="00BB7E88">
      <w:rPr>
        <w:rStyle w:val="PageNumber"/>
        <w:rFonts w:ascii="Arial" w:hAnsi="Arial" w:cs="Arial"/>
        <w:i/>
        <w:sz w:val="18"/>
        <w:szCs w:val="18"/>
      </w:rPr>
      <w:tab/>
    </w:r>
    <w:r>
      <w:rPr>
        <w:rStyle w:val="PageNumber"/>
        <w:rFonts w:ascii="Arial" w:hAnsi="Arial" w:cs="Arial"/>
        <w:i/>
        <w:sz w:val="18"/>
        <w:szCs w:val="18"/>
      </w:rPr>
      <w:t>Page</w:t>
    </w:r>
    <w:r w:rsidRPr="00BB7E88">
      <w:rPr>
        <w:rStyle w:val="PageNumber"/>
        <w:rFonts w:ascii="Arial" w:hAnsi="Arial" w:cs="Arial"/>
        <w:i/>
        <w:sz w:val="18"/>
        <w:szCs w:val="18"/>
      </w:rPr>
      <w:t xml:space="preserve"> </w:t>
    </w:r>
    <w:r w:rsidRPr="00BB7E88">
      <w:rPr>
        <w:rStyle w:val="PageNumber"/>
        <w:rFonts w:ascii="Arial" w:hAnsi="Arial" w:cs="Arial"/>
        <w:i/>
        <w:sz w:val="18"/>
        <w:szCs w:val="18"/>
      </w:rPr>
      <w:fldChar w:fldCharType="begin"/>
    </w:r>
    <w:r w:rsidRPr="00BB7E88">
      <w:rPr>
        <w:rStyle w:val="PageNumber"/>
        <w:rFonts w:ascii="Arial" w:hAnsi="Arial" w:cs="Arial"/>
        <w:i/>
        <w:sz w:val="18"/>
        <w:szCs w:val="18"/>
      </w:rPr>
      <w:instrText xml:space="preserve"> PAGE </w:instrText>
    </w:r>
    <w:r w:rsidRPr="00BB7E88">
      <w:rPr>
        <w:rStyle w:val="PageNumber"/>
        <w:rFonts w:ascii="Arial" w:hAnsi="Arial" w:cs="Arial"/>
        <w:i/>
        <w:sz w:val="18"/>
        <w:szCs w:val="18"/>
      </w:rPr>
      <w:fldChar w:fldCharType="separate"/>
    </w:r>
    <w:r w:rsidR="00E32DAE">
      <w:rPr>
        <w:rStyle w:val="PageNumber"/>
        <w:rFonts w:ascii="Arial" w:hAnsi="Arial" w:cs="Arial"/>
        <w:i/>
        <w:noProof/>
        <w:sz w:val="18"/>
        <w:szCs w:val="18"/>
      </w:rPr>
      <w:t>11</w:t>
    </w:r>
    <w:r w:rsidRPr="00BB7E88">
      <w:rPr>
        <w:rStyle w:val="PageNumber"/>
        <w:rFonts w:ascii="Arial" w:hAnsi="Arial" w:cs="Arial"/>
        <w:i/>
        <w:sz w:val="18"/>
        <w:szCs w:val="18"/>
      </w:rPr>
      <w:fldChar w:fldCharType="end"/>
    </w:r>
  </w:p>
  <w:p w:rsidR="003E1D91" w:rsidRDefault="003E1D9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2A5AB8"/>
    <w:multiLevelType w:val="hybridMultilevel"/>
    <w:tmpl w:val="304E6748"/>
    <w:lvl w:ilvl="0" w:tplc="08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B562312"/>
    <w:multiLevelType w:val="hybridMultilevel"/>
    <w:tmpl w:val="E83CD160"/>
    <w:lvl w:ilvl="0" w:tplc="0809000F">
      <w:start w:val="1"/>
      <w:numFmt w:val="decimal"/>
      <w:lvlText w:val="%1."/>
      <w:lvlJc w:val="left"/>
      <w:pPr>
        <w:ind w:left="502" w:hanging="360"/>
      </w:pPr>
    </w:lvl>
    <w:lvl w:ilvl="1" w:tplc="0809000F">
      <w:start w:val="1"/>
      <w:numFmt w:val="decimal"/>
      <w:lvlText w:val="%2."/>
      <w:lvlJc w:val="left"/>
      <w:pPr>
        <w:ind w:left="1222" w:hanging="360"/>
      </w:pPr>
      <w:rPr>
        <w:rFonts w:hint="default"/>
      </w:r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 w15:restartNumberingAfterBreak="0">
    <w:nsid w:val="14651980"/>
    <w:multiLevelType w:val="hybridMultilevel"/>
    <w:tmpl w:val="D674B9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E51A68"/>
    <w:multiLevelType w:val="hybridMultilevel"/>
    <w:tmpl w:val="5BB218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D713539"/>
    <w:multiLevelType w:val="hybridMultilevel"/>
    <w:tmpl w:val="15860C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87F5D75"/>
    <w:multiLevelType w:val="hybridMultilevel"/>
    <w:tmpl w:val="221CDF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AEE1DEF"/>
    <w:multiLevelType w:val="hybridMultilevel"/>
    <w:tmpl w:val="0FAA73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1EB48B4"/>
    <w:multiLevelType w:val="hybridMultilevel"/>
    <w:tmpl w:val="9E48B1A6"/>
    <w:lvl w:ilvl="0" w:tplc="F31E706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3615E9D"/>
    <w:multiLevelType w:val="hybridMultilevel"/>
    <w:tmpl w:val="0FE899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53D2EDC"/>
    <w:multiLevelType w:val="hybridMultilevel"/>
    <w:tmpl w:val="B25E76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1" w15:restartNumberingAfterBreak="0">
    <w:nsid w:val="58B01593"/>
    <w:multiLevelType w:val="hybridMultilevel"/>
    <w:tmpl w:val="DD78FD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D911D52"/>
    <w:multiLevelType w:val="hybridMultilevel"/>
    <w:tmpl w:val="8982D9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5965A79"/>
    <w:multiLevelType w:val="hybridMultilevel"/>
    <w:tmpl w:val="D2A6E3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62410E9"/>
    <w:multiLevelType w:val="hybridMultilevel"/>
    <w:tmpl w:val="C75EE7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B3E39E8"/>
    <w:multiLevelType w:val="hybridMultilevel"/>
    <w:tmpl w:val="8CDC75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4"/>
  </w:num>
  <w:num w:numId="4">
    <w:abstractNumId w:val="6"/>
  </w:num>
  <w:num w:numId="5">
    <w:abstractNumId w:val="9"/>
  </w:num>
  <w:num w:numId="6">
    <w:abstractNumId w:val="0"/>
  </w:num>
  <w:num w:numId="7">
    <w:abstractNumId w:val="14"/>
  </w:num>
  <w:num w:numId="8">
    <w:abstractNumId w:val="5"/>
  </w:num>
  <w:num w:numId="9">
    <w:abstractNumId w:val="15"/>
  </w:num>
  <w:num w:numId="10">
    <w:abstractNumId w:val="3"/>
  </w:num>
  <w:num w:numId="11">
    <w:abstractNumId w:val="11"/>
  </w:num>
  <w:num w:numId="12">
    <w:abstractNumId w:val="7"/>
  </w:num>
  <w:num w:numId="13">
    <w:abstractNumId w:val="13"/>
  </w:num>
  <w:num w:numId="14">
    <w:abstractNumId w:val="12"/>
  </w:num>
  <w:num w:numId="15">
    <w:abstractNumId w:val="2"/>
  </w:num>
  <w:num w:numId="16">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dy Hooper">
    <w15:presenceInfo w15:providerId="AD" w15:userId="S-1-5-21-1969299048-730064975-1487847740-22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2E24"/>
    <w:rsid w:val="00034D36"/>
    <w:rsid w:val="00043F98"/>
    <w:rsid w:val="000479D0"/>
    <w:rsid w:val="00053AEE"/>
    <w:rsid w:val="00075EB9"/>
    <w:rsid w:val="000A0DE9"/>
    <w:rsid w:val="000B7DB8"/>
    <w:rsid w:val="000C31FF"/>
    <w:rsid w:val="000C6A4C"/>
    <w:rsid w:val="00102CE0"/>
    <w:rsid w:val="00121014"/>
    <w:rsid w:val="00134C6E"/>
    <w:rsid w:val="00140C60"/>
    <w:rsid w:val="00143D53"/>
    <w:rsid w:val="001552F1"/>
    <w:rsid w:val="00167020"/>
    <w:rsid w:val="0017058E"/>
    <w:rsid w:val="001837B7"/>
    <w:rsid w:val="001847E9"/>
    <w:rsid w:val="001C2BE3"/>
    <w:rsid w:val="001F4884"/>
    <w:rsid w:val="002121F5"/>
    <w:rsid w:val="00235625"/>
    <w:rsid w:val="00240B7B"/>
    <w:rsid w:val="002477C8"/>
    <w:rsid w:val="00251D2E"/>
    <w:rsid w:val="002642DF"/>
    <w:rsid w:val="0026657B"/>
    <w:rsid w:val="002670DB"/>
    <w:rsid w:val="00271505"/>
    <w:rsid w:val="00275564"/>
    <w:rsid w:val="00281378"/>
    <w:rsid w:val="002A55BD"/>
    <w:rsid w:val="002E523F"/>
    <w:rsid w:val="003009EA"/>
    <w:rsid w:val="003024AF"/>
    <w:rsid w:val="00315EA3"/>
    <w:rsid w:val="003200D5"/>
    <w:rsid w:val="003417CC"/>
    <w:rsid w:val="00352508"/>
    <w:rsid w:val="0035344C"/>
    <w:rsid w:val="003554BA"/>
    <w:rsid w:val="003811F2"/>
    <w:rsid w:val="00387189"/>
    <w:rsid w:val="00393B8E"/>
    <w:rsid w:val="003B0911"/>
    <w:rsid w:val="003D4AAF"/>
    <w:rsid w:val="003E1D91"/>
    <w:rsid w:val="00403697"/>
    <w:rsid w:val="00436105"/>
    <w:rsid w:val="00437FFC"/>
    <w:rsid w:val="00443505"/>
    <w:rsid w:val="0044426F"/>
    <w:rsid w:val="00455D4F"/>
    <w:rsid w:val="00455D50"/>
    <w:rsid w:val="00467137"/>
    <w:rsid w:val="004752B9"/>
    <w:rsid w:val="004C4761"/>
    <w:rsid w:val="004F3D85"/>
    <w:rsid w:val="004F5498"/>
    <w:rsid w:val="004F77C0"/>
    <w:rsid w:val="0050300C"/>
    <w:rsid w:val="00530394"/>
    <w:rsid w:val="00533B13"/>
    <w:rsid w:val="00551B82"/>
    <w:rsid w:val="00555D69"/>
    <w:rsid w:val="00570FEE"/>
    <w:rsid w:val="005850C2"/>
    <w:rsid w:val="00595791"/>
    <w:rsid w:val="00595A0F"/>
    <w:rsid w:val="005B379C"/>
    <w:rsid w:val="005B647C"/>
    <w:rsid w:val="005D440C"/>
    <w:rsid w:val="005F20EF"/>
    <w:rsid w:val="005F4FCF"/>
    <w:rsid w:val="00601166"/>
    <w:rsid w:val="00602B40"/>
    <w:rsid w:val="00610FA2"/>
    <w:rsid w:val="00621291"/>
    <w:rsid w:val="006370E0"/>
    <w:rsid w:val="006914AE"/>
    <w:rsid w:val="0069683F"/>
    <w:rsid w:val="006C0FB8"/>
    <w:rsid w:val="006E43D1"/>
    <w:rsid w:val="006E4C68"/>
    <w:rsid w:val="006F4FC6"/>
    <w:rsid w:val="00704538"/>
    <w:rsid w:val="00710B9F"/>
    <w:rsid w:val="007421F2"/>
    <w:rsid w:val="00753A65"/>
    <w:rsid w:val="007567F5"/>
    <w:rsid w:val="00763815"/>
    <w:rsid w:val="00790921"/>
    <w:rsid w:val="007C4456"/>
    <w:rsid w:val="007D6A41"/>
    <w:rsid w:val="007F1100"/>
    <w:rsid w:val="007F5617"/>
    <w:rsid w:val="00806B5B"/>
    <w:rsid w:val="008119A9"/>
    <w:rsid w:val="008249BB"/>
    <w:rsid w:val="008454C9"/>
    <w:rsid w:val="0085419A"/>
    <w:rsid w:val="008564F1"/>
    <w:rsid w:val="008635FE"/>
    <w:rsid w:val="008918FD"/>
    <w:rsid w:val="00893948"/>
    <w:rsid w:val="00897C69"/>
    <w:rsid w:val="008A169A"/>
    <w:rsid w:val="008B44BC"/>
    <w:rsid w:val="008C107E"/>
    <w:rsid w:val="008E57F8"/>
    <w:rsid w:val="0090052A"/>
    <w:rsid w:val="00905AE4"/>
    <w:rsid w:val="00907E13"/>
    <w:rsid w:val="009566C6"/>
    <w:rsid w:val="00972336"/>
    <w:rsid w:val="009777B4"/>
    <w:rsid w:val="00987323"/>
    <w:rsid w:val="009A3685"/>
    <w:rsid w:val="009B34D8"/>
    <w:rsid w:val="009C501E"/>
    <w:rsid w:val="009C6776"/>
    <w:rsid w:val="009E1E81"/>
    <w:rsid w:val="00A231C9"/>
    <w:rsid w:val="00A27C03"/>
    <w:rsid w:val="00A304F1"/>
    <w:rsid w:val="00A378A9"/>
    <w:rsid w:val="00A42EA5"/>
    <w:rsid w:val="00A45169"/>
    <w:rsid w:val="00A46E3B"/>
    <w:rsid w:val="00A47196"/>
    <w:rsid w:val="00AA5C61"/>
    <w:rsid w:val="00AB0377"/>
    <w:rsid w:val="00AB1253"/>
    <w:rsid w:val="00AB181B"/>
    <w:rsid w:val="00AB307E"/>
    <w:rsid w:val="00AE0009"/>
    <w:rsid w:val="00AE315B"/>
    <w:rsid w:val="00AE7942"/>
    <w:rsid w:val="00AF0FA9"/>
    <w:rsid w:val="00B33046"/>
    <w:rsid w:val="00B4200B"/>
    <w:rsid w:val="00B517C0"/>
    <w:rsid w:val="00B65C31"/>
    <w:rsid w:val="00B75CA2"/>
    <w:rsid w:val="00B85B67"/>
    <w:rsid w:val="00BA17F8"/>
    <w:rsid w:val="00BB7E88"/>
    <w:rsid w:val="00BF1F15"/>
    <w:rsid w:val="00C052B6"/>
    <w:rsid w:val="00C05F05"/>
    <w:rsid w:val="00C07EB6"/>
    <w:rsid w:val="00C24503"/>
    <w:rsid w:val="00C35206"/>
    <w:rsid w:val="00C70C44"/>
    <w:rsid w:val="00C81F41"/>
    <w:rsid w:val="00C9570A"/>
    <w:rsid w:val="00CB5456"/>
    <w:rsid w:val="00CC325A"/>
    <w:rsid w:val="00CD3A35"/>
    <w:rsid w:val="00CE7D1D"/>
    <w:rsid w:val="00CF6962"/>
    <w:rsid w:val="00D00705"/>
    <w:rsid w:val="00D05641"/>
    <w:rsid w:val="00D2666B"/>
    <w:rsid w:val="00D272F0"/>
    <w:rsid w:val="00D34B11"/>
    <w:rsid w:val="00D75901"/>
    <w:rsid w:val="00DB3672"/>
    <w:rsid w:val="00DE1393"/>
    <w:rsid w:val="00DF4016"/>
    <w:rsid w:val="00DF4D62"/>
    <w:rsid w:val="00DF51E2"/>
    <w:rsid w:val="00DF749E"/>
    <w:rsid w:val="00E32DAE"/>
    <w:rsid w:val="00E419FA"/>
    <w:rsid w:val="00E50B81"/>
    <w:rsid w:val="00E80B42"/>
    <w:rsid w:val="00E84AA6"/>
    <w:rsid w:val="00E9567A"/>
    <w:rsid w:val="00EA59BF"/>
    <w:rsid w:val="00EB5B9A"/>
    <w:rsid w:val="00ED116E"/>
    <w:rsid w:val="00EE5781"/>
    <w:rsid w:val="00EF66EC"/>
    <w:rsid w:val="00F246AA"/>
    <w:rsid w:val="00F33121"/>
    <w:rsid w:val="00F403DE"/>
    <w:rsid w:val="00F4091B"/>
    <w:rsid w:val="00F62E24"/>
    <w:rsid w:val="00F63B95"/>
    <w:rsid w:val="00F93651"/>
    <w:rsid w:val="00FC589B"/>
    <w:rsid w:val="00FF364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7D79997-9CCB-4356-A3EB-95CAC8D69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iPriority="35"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683F"/>
    <w:pPr>
      <w:widowControl w:val="0"/>
      <w:autoSpaceDE w:val="0"/>
      <w:autoSpaceDN w:val="0"/>
      <w:adjustRightInd w:val="0"/>
    </w:pPr>
    <w:rPr>
      <w:sz w:val="24"/>
      <w:szCs w:val="24"/>
      <w:lang w:val="en-NZ" w:eastAsia="en-US"/>
    </w:rPr>
  </w:style>
  <w:style w:type="paragraph" w:styleId="Heading2">
    <w:name w:val="heading 2"/>
    <w:basedOn w:val="Normal"/>
    <w:next w:val="Normal"/>
    <w:link w:val="Heading2Char"/>
    <w:qFormat/>
    <w:rsid w:val="003417CC"/>
    <w:pPr>
      <w:keepNext/>
      <w:autoSpaceDE/>
      <w:autoSpaceDN/>
      <w:adjustRightInd/>
      <w:spacing w:before="60" w:after="120" w:line="280" w:lineRule="exact"/>
      <w:outlineLvl w:val="1"/>
    </w:pPr>
    <w:rPr>
      <w:rFonts w:ascii="Lucida Sans Unicode" w:hAnsi="Lucida Sans Unicode" w:cs="Arial"/>
      <w:b/>
      <w:bCs/>
      <w:color w:val="000000"/>
      <w:sz w:val="28"/>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9683F"/>
    <w:rPr>
      <w:rFonts w:ascii="Tahoma" w:hAnsi="Tahoma" w:cs="Tahoma"/>
      <w:sz w:val="16"/>
      <w:szCs w:val="16"/>
    </w:rPr>
  </w:style>
  <w:style w:type="character" w:styleId="Hyperlink">
    <w:name w:val="Hyperlink"/>
    <w:rsid w:val="0069683F"/>
    <w:rPr>
      <w:color w:val="0000FF"/>
      <w:u w:val="single"/>
    </w:rPr>
  </w:style>
  <w:style w:type="paragraph" w:styleId="Header">
    <w:name w:val="header"/>
    <w:basedOn w:val="Normal"/>
    <w:rsid w:val="00BB7E88"/>
    <w:pPr>
      <w:tabs>
        <w:tab w:val="center" w:pos="4320"/>
        <w:tab w:val="right" w:pos="8640"/>
      </w:tabs>
    </w:pPr>
  </w:style>
  <w:style w:type="paragraph" w:styleId="Footer">
    <w:name w:val="footer"/>
    <w:basedOn w:val="Normal"/>
    <w:rsid w:val="00BB7E88"/>
    <w:pPr>
      <w:tabs>
        <w:tab w:val="center" w:pos="4320"/>
        <w:tab w:val="right" w:pos="8640"/>
      </w:tabs>
    </w:pPr>
  </w:style>
  <w:style w:type="paragraph" w:styleId="BodyText3">
    <w:name w:val="Body Text 3"/>
    <w:basedOn w:val="Normal"/>
    <w:link w:val="BodyText3Char"/>
    <w:rsid w:val="00BB7E88"/>
    <w:pPr>
      <w:widowControl/>
    </w:pPr>
    <w:rPr>
      <w:rFonts w:ascii="Arial" w:hAnsi="Arial" w:cs="Arial"/>
      <w:sz w:val="20"/>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rsid w:val="00BB7E88"/>
  </w:style>
  <w:style w:type="paragraph" w:styleId="DocumentMap">
    <w:name w:val="Document Map"/>
    <w:basedOn w:val="Normal"/>
    <w:semiHidden/>
    <w:pPr>
      <w:shd w:val="clear" w:color="auto" w:fill="000080"/>
    </w:pPr>
    <w:rPr>
      <w:rFonts w:ascii="Tahoma" w:hAnsi="Tahoma" w:cs="Tahoma"/>
      <w:sz w:val="20"/>
      <w:szCs w:val="20"/>
    </w:rPr>
  </w:style>
  <w:style w:type="paragraph" w:styleId="ListParagraph">
    <w:name w:val="List Paragraph"/>
    <w:basedOn w:val="Normal"/>
    <w:uiPriority w:val="34"/>
    <w:qFormat/>
    <w:rsid w:val="00A27C03"/>
    <w:pPr>
      <w:widowControl/>
      <w:autoSpaceDE/>
      <w:autoSpaceDN/>
      <w:adjustRightInd/>
      <w:ind w:left="720"/>
    </w:pPr>
    <w:rPr>
      <w:rFonts w:eastAsia="Calibri"/>
      <w:lang w:eastAsia="en-NZ"/>
    </w:rPr>
  </w:style>
  <w:style w:type="character" w:styleId="CommentReference">
    <w:name w:val="annotation reference"/>
    <w:rsid w:val="008635FE"/>
    <w:rPr>
      <w:sz w:val="16"/>
      <w:szCs w:val="16"/>
    </w:rPr>
  </w:style>
  <w:style w:type="paragraph" w:styleId="CommentText">
    <w:name w:val="annotation text"/>
    <w:basedOn w:val="Normal"/>
    <w:link w:val="CommentTextChar"/>
    <w:rsid w:val="008635FE"/>
    <w:rPr>
      <w:sz w:val="20"/>
      <w:szCs w:val="20"/>
    </w:rPr>
  </w:style>
  <w:style w:type="character" w:customStyle="1" w:styleId="CommentTextChar">
    <w:name w:val="Comment Text Char"/>
    <w:link w:val="CommentText"/>
    <w:rsid w:val="008635FE"/>
    <w:rPr>
      <w:lang w:eastAsia="en-US"/>
    </w:rPr>
  </w:style>
  <w:style w:type="paragraph" w:styleId="CommentSubject">
    <w:name w:val="annotation subject"/>
    <w:basedOn w:val="CommentText"/>
    <w:next w:val="CommentText"/>
    <w:link w:val="CommentSubjectChar"/>
    <w:rsid w:val="008635FE"/>
    <w:rPr>
      <w:b/>
      <w:bCs/>
    </w:rPr>
  </w:style>
  <w:style w:type="character" w:customStyle="1" w:styleId="CommentSubjectChar">
    <w:name w:val="Comment Subject Char"/>
    <w:link w:val="CommentSubject"/>
    <w:rsid w:val="008635FE"/>
    <w:rPr>
      <w:b/>
      <w:bCs/>
      <w:lang w:eastAsia="en-US"/>
    </w:rPr>
  </w:style>
  <w:style w:type="paragraph" w:styleId="Caption">
    <w:name w:val="caption"/>
    <w:basedOn w:val="Normal"/>
    <w:next w:val="Normal"/>
    <w:uiPriority w:val="35"/>
    <w:unhideWhenUsed/>
    <w:qFormat/>
    <w:rsid w:val="00B85B67"/>
    <w:pPr>
      <w:widowControl/>
      <w:autoSpaceDE/>
      <w:autoSpaceDN/>
      <w:adjustRightInd/>
      <w:spacing w:after="200"/>
    </w:pPr>
    <w:rPr>
      <w:rFonts w:ascii="Calibri" w:eastAsia="Calibri" w:hAnsi="Calibri"/>
      <w:i/>
      <w:iCs/>
      <w:color w:val="44546A"/>
      <w:sz w:val="18"/>
      <w:szCs w:val="18"/>
      <w:lang w:val="en-US"/>
    </w:rPr>
  </w:style>
  <w:style w:type="paragraph" w:styleId="FootnoteText">
    <w:name w:val="footnote text"/>
    <w:basedOn w:val="Normal"/>
    <w:link w:val="FootnoteTextChar"/>
    <w:uiPriority w:val="99"/>
    <w:unhideWhenUsed/>
    <w:rsid w:val="00B85B67"/>
    <w:pPr>
      <w:autoSpaceDE/>
      <w:autoSpaceDN/>
      <w:adjustRightInd/>
      <w:jc w:val="both"/>
    </w:pPr>
    <w:rPr>
      <w:rFonts w:ascii="Century" w:eastAsia="MS Mincho" w:hAnsi="Century"/>
      <w:kern w:val="2"/>
      <w:sz w:val="20"/>
      <w:szCs w:val="20"/>
      <w:lang w:val="en-US" w:eastAsia="ja-JP"/>
    </w:rPr>
  </w:style>
  <w:style w:type="character" w:customStyle="1" w:styleId="FootnoteTextChar">
    <w:name w:val="Footnote Text Char"/>
    <w:link w:val="FootnoteText"/>
    <w:uiPriority w:val="99"/>
    <w:rsid w:val="00B85B67"/>
    <w:rPr>
      <w:rFonts w:ascii="Century" w:eastAsia="MS Mincho" w:hAnsi="Century"/>
      <w:kern w:val="2"/>
      <w:lang w:val="en-US" w:eastAsia="ja-JP"/>
    </w:rPr>
  </w:style>
  <w:style w:type="character" w:styleId="FootnoteReference">
    <w:name w:val="footnote reference"/>
    <w:unhideWhenUsed/>
    <w:rsid w:val="00B85B67"/>
    <w:rPr>
      <w:vertAlign w:val="superscript"/>
    </w:rPr>
  </w:style>
  <w:style w:type="character" w:customStyle="1" w:styleId="nowrap">
    <w:name w:val="nowrap"/>
    <w:rsid w:val="00ED116E"/>
  </w:style>
  <w:style w:type="table" w:customStyle="1" w:styleId="TableGrid1">
    <w:name w:val="Table Grid1"/>
    <w:basedOn w:val="TableNormal"/>
    <w:next w:val="TableGrid"/>
    <w:semiHidden/>
    <w:locked/>
    <w:rsid w:val="00EE5781"/>
    <w:pPr>
      <w:spacing w:line="280" w:lineRule="exact"/>
    </w:pPr>
    <w:rPr>
      <w:lang w:val="en-NZ"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EE57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37FFC"/>
    <w:pPr>
      <w:widowControl/>
      <w:autoSpaceDE/>
      <w:autoSpaceDN/>
      <w:adjustRightInd/>
      <w:spacing w:before="100" w:beforeAutospacing="1" w:after="100" w:afterAutospacing="1"/>
    </w:pPr>
    <w:rPr>
      <w:lang w:val="en-AU" w:eastAsia="en-AU"/>
    </w:rPr>
  </w:style>
  <w:style w:type="character" w:customStyle="1" w:styleId="Heading2Char">
    <w:name w:val="Heading 2 Char"/>
    <w:basedOn w:val="DefaultParagraphFont"/>
    <w:link w:val="Heading2"/>
    <w:rsid w:val="003417CC"/>
    <w:rPr>
      <w:rFonts w:ascii="Lucida Sans Unicode" w:hAnsi="Lucida Sans Unicode" w:cs="Arial"/>
      <w:b/>
      <w:bCs/>
      <w:color w:val="000000"/>
      <w:sz w:val="28"/>
      <w:szCs w:val="28"/>
      <w:lang w:eastAsia="en-US"/>
    </w:rPr>
  </w:style>
  <w:style w:type="table" w:customStyle="1" w:styleId="TableGrid11">
    <w:name w:val="Table Grid11"/>
    <w:basedOn w:val="TableNormal"/>
    <w:next w:val="TableGrid"/>
    <w:semiHidden/>
    <w:rsid w:val="00C05F05"/>
    <w:rPr>
      <w:lang w:val="en-NZ"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806B5B"/>
    <w:pPr>
      <w:autoSpaceDE/>
      <w:autoSpaceDN/>
      <w:adjustRightInd/>
      <w:spacing w:after="120"/>
      <w:ind w:left="283"/>
      <w:jc w:val="both"/>
    </w:pPr>
    <w:rPr>
      <w:rFonts w:ascii="Century" w:eastAsia="MS Mincho" w:hAnsi="Century"/>
      <w:kern w:val="2"/>
      <w:sz w:val="21"/>
      <w:lang w:val="en-US" w:eastAsia="ja-JP"/>
    </w:rPr>
  </w:style>
  <w:style w:type="character" w:customStyle="1" w:styleId="BodyTextIndentChar">
    <w:name w:val="Body Text Indent Char"/>
    <w:basedOn w:val="DefaultParagraphFont"/>
    <w:link w:val="BodyTextIndent"/>
    <w:rsid w:val="00806B5B"/>
    <w:rPr>
      <w:rFonts w:ascii="Century" w:eastAsia="MS Mincho" w:hAnsi="Century"/>
      <w:kern w:val="2"/>
      <w:sz w:val="21"/>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emf"/><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yperlink" Target="http://www.nzta.govt.nz/assets/projects/completing-wrr/docs/docs-enquiry/application/g18-assessment-of-transport-effects-report.pdf"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microsoft.com/office/2011/relationships/people" Target="peop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emf"/><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CB84E7-5FAD-4575-AE03-72D03729E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1</Pages>
  <Words>4326</Words>
  <Characters>24660</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PAPER FORMAT INSTRUCTIONS</vt:lpstr>
    </vt:vector>
  </TitlesOfParts>
  <Company>The University of Auckland</Company>
  <LinksUpToDate>false</LinksUpToDate>
  <CharactersWithSpaces>28929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INSTRUCTIONS</dc:title>
  <dc:subject/>
  <dc:creator>rdun028</dc:creator>
  <cp:keywords/>
  <dc:description/>
  <cp:lastModifiedBy>Andy Hooper</cp:lastModifiedBy>
  <cp:revision>18</cp:revision>
  <cp:lastPrinted>2018-02-15T04:28:00Z</cp:lastPrinted>
  <dcterms:created xsi:type="dcterms:W3CDTF">2018-02-09T04:40:00Z</dcterms:created>
  <dcterms:modified xsi:type="dcterms:W3CDTF">2018-02-15T04:29:00Z</dcterms:modified>
</cp:coreProperties>
</file>