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DA33D" w14:textId="00F7CA2A" w:rsidR="00DA3842" w:rsidRDefault="00DA3842" w:rsidP="00F24159">
      <w:pPr>
        <w:pStyle w:val="NormalWeb"/>
        <w:spacing w:before="0" w:beforeAutospacing="0" w:after="0" w:afterAutospacing="0"/>
        <w:rPr>
          <w:rStyle w:val="Strong"/>
          <w:rFonts w:asciiTheme="minorHAnsi" w:hAnsiTheme="minorHAnsi" w:cstheme="minorHAnsi"/>
        </w:rPr>
      </w:pPr>
      <w:r w:rsidRPr="00DA3842">
        <w:rPr>
          <w:rStyle w:val="Strong"/>
          <w:rFonts w:asciiTheme="minorHAnsi" w:hAnsiTheme="minorHAnsi" w:cstheme="minorHAnsi"/>
        </w:rPr>
        <w:t xml:space="preserve">Integrating Peer Responders to </w:t>
      </w:r>
      <w:del w:id="0" w:author="AHRA-CPC" w:date="2026-04-24T11:18:00Z" w16du:dateUtc="2026-04-24T04:18:00Z">
        <w:r w:rsidRPr="00DA3842" w:rsidDel="00EB600E">
          <w:rPr>
            <w:rStyle w:val="Strong"/>
            <w:rFonts w:asciiTheme="minorHAnsi" w:hAnsiTheme="minorHAnsi" w:cstheme="minorHAnsi"/>
          </w:rPr>
          <w:delText>tailor</w:delText>
        </w:r>
      </w:del>
      <w:ins w:id="1" w:author="AHRA-CPC" w:date="2026-04-24T11:18:00Z" w16du:dateUtc="2026-04-24T04:18:00Z">
        <w:r w:rsidR="00EB600E">
          <w:rPr>
            <w:rStyle w:val="Strong"/>
            <w:rFonts w:asciiTheme="minorHAnsi" w:hAnsiTheme="minorHAnsi" w:cstheme="minorHAnsi"/>
          </w:rPr>
          <w:t xml:space="preserve"> strengthen</w:t>
        </w:r>
      </w:ins>
      <w:r w:rsidRPr="00DA3842">
        <w:rPr>
          <w:rStyle w:val="Strong"/>
          <w:rFonts w:asciiTheme="minorHAnsi" w:hAnsiTheme="minorHAnsi" w:cstheme="minorHAnsi"/>
        </w:rPr>
        <w:t xml:space="preserve"> harm reduction and mental health </w:t>
      </w:r>
      <w:ins w:id="2" w:author="AHRA-CPC" w:date="2026-04-24T11:18:00Z" w16du:dateUtc="2026-04-24T04:18:00Z">
        <w:r w:rsidR="00EB600E">
          <w:rPr>
            <w:rStyle w:val="Strong"/>
            <w:rFonts w:asciiTheme="minorHAnsi" w:hAnsiTheme="minorHAnsi" w:cstheme="minorHAnsi"/>
          </w:rPr>
          <w:t>s</w:t>
        </w:r>
      </w:ins>
      <w:ins w:id="3" w:author="AHRA-CPC" w:date="2026-04-24T11:19:00Z" w16du:dateUtc="2026-04-24T04:19:00Z">
        <w:r w:rsidR="00EB600E">
          <w:rPr>
            <w:rStyle w:val="Strong"/>
            <w:rFonts w:asciiTheme="minorHAnsi" w:hAnsiTheme="minorHAnsi" w:cstheme="minorHAnsi"/>
          </w:rPr>
          <w:t xml:space="preserve">ervices </w:t>
        </w:r>
      </w:ins>
      <w:r w:rsidRPr="00DA3842">
        <w:rPr>
          <w:rStyle w:val="Strong"/>
          <w:rFonts w:asciiTheme="minorHAnsi" w:hAnsiTheme="minorHAnsi" w:cstheme="minorHAnsi"/>
        </w:rPr>
        <w:t xml:space="preserve">among FEW, MSM, </w:t>
      </w:r>
      <w:ins w:id="4" w:author="AHRA-CPC" w:date="2026-04-24T11:19:00Z" w16du:dateUtc="2026-04-24T04:19:00Z">
        <w:r w:rsidR="00EB600E">
          <w:rPr>
            <w:rStyle w:val="Strong"/>
            <w:rFonts w:asciiTheme="minorHAnsi" w:hAnsiTheme="minorHAnsi" w:cstheme="minorHAnsi"/>
          </w:rPr>
          <w:t xml:space="preserve">and </w:t>
        </w:r>
      </w:ins>
      <w:r w:rsidRPr="00DA3842">
        <w:rPr>
          <w:rStyle w:val="Strong"/>
          <w:rFonts w:asciiTheme="minorHAnsi" w:hAnsiTheme="minorHAnsi" w:cstheme="minorHAnsi"/>
        </w:rPr>
        <w:t>TGW with a focus on Chemsex users in Cambodia</w:t>
      </w:r>
    </w:p>
    <w:p w14:paraId="4D9A0CBF" w14:textId="77777777" w:rsidR="00F24159" w:rsidRPr="00DA3842" w:rsidRDefault="00F24159" w:rsidP="00F24159">
      <w:pPr>
        <w:pStyle w:val="NormalWeb"/>
        <w:spacing w:before="0" w:beforeAutospacing="0" w:after="0" w:afterAutospacing="0"/>
        <w:rPr>
          <w:rFonts w:asciiTheme="minorHAnsi" w:hAnsiTheme="minorHAnsi" w:cstheme="minorHAnsi"/>
        </w:rPr>
      </w:pPr>
    </w:p>
    <w:p w14:paraId="61C2530A" w14:textId="6F47416A" w:rsidR="00DA3842" w:rsidRDefault="00DA3842" w:rsidP="00F24159">
      <w:pPr>
        <w:pStyle w:val="NormalWeb"/>
        <w:spacing w:before="0" w:beforeAutospacing="0" w:after="0" w:afterAutospacing="0"/>
        <w:rPr>
          <w:rFonts w:cstheme="minorHAnsi"/>
          <w:b/>
          <w:bCs/>
        </w:rPr>
      </w:pPr>
      <w:r w:rsidRPr="00DA3842">
        <w:rPr>
          <w:rFonts w:cstheme="minorHAnsi"/>
          <w:b/>
          <w:bCs/>
        </w:rPr>
        <w:t>Authors: Eang Songheang</w:t>
      </w:r>
      <w:r w:rsidRPr="00DA3842">
        <w:rPr>
          <w:rFonts w:cstheme="minorHAnsi"/>
          <w:b/>
          <w:bCs/>
          <w:vertAlign w:val="superscript"/>
        </w:rPr>
        <w:t>1</w:t>
      </w:r>
      <w:r w:rsidR="00AC288D">
        <w:rPr>
          <w:rFonts w:cstheme="minorHAnsi"/>
          <w:b/>
          <w:bCs/>
        </w:rPr>
        <w:t xml:space="preserve">, </w:t>
      </w:r>
      <w:r w:rsidRPr="00DA3842">
        <w:rPr>
          <w:rFonts w:cstheme="minorHAnsi"/>
          <w:b/>
          <w:bCs/>
        </w:rPr>
        <w:t>Choub Sok Chamreun</w:t>
      </w:r>
      <w:r w:rsidRPr="00DA3842">
        <w:rPr>
          <w:rFonts w:cstheme="minorHAnsi"/>
          <w:b/>
          <w:bCs/>
          <w:vertAlign w:val="superscript"/>
        </w:rPr>
        <w:t>1</w:t>
      </w:r>
      <w:r w:rsidRPr="00DA3842">
        <w:rPr>
          <w:rFonts w:cstheme="minorHAnsi"/>
          <w:b/>
          <w:bCs/>
        </w:rPr>
        <w:t>,</w:t>
      </w:r>
      <w:r w:rsidRPr="00DA3842" w:rsidDel="006820F5">
        <w:rPr>
          <w:rFonts w:cstheme="minorHAnsi"/>
          <w:b/>
          <w:bCs/>
        </w:rPr>
        <w:t xml:space="preserve"> </w:t>
      </w:r>
      <w:r w:rsidRPr="00DA3842">
        <w:rPr>
          <w:rFonts w:cstheme="minorHAnsi"/>
          <w:b/>
          <w:bCs/>
        </w:rPr>
        <w:t>Murdo E. Bijl</w:t>
      </w:r>
      <w:r w:rsidRPr="00DA3842">
        <w:rPr>
          <w:rFonts w:cstheme="minorHAnsi"/>
          <w:b/>
          <w:bCs/>
          <w:vertAlign w:val="superscript"/>
        </w:rPr>
        <w:t>2</w:t>
      </w:r>
      <w:r w:rsidRPr="00DA3842">
        <w:rPr>
          <w:rFonts w:cstheme="minorHAnsi"/>
          <w:b/>
          <w:bCs/>
        </w:rPr>
        <w:t>, Latt T. Aung</w:t>
      </w:r>
      <w:r w:rsidRPr="00DA3842">
        <w:rPr>
          <w:rFonts w:cstheme="minorHAnsi"/>
          <w:b/>
          <w:bCs/>
          <w:vertAlign w:val="superscript"/>
        </w:rPr>
        <w:t>2</w:t>
      </w:r>
      <w:r w:rsidRPr="00DA3842">
        <w:rPr>
          <w:rFonts w:cstheme="minorHAnsi"/>
          <w:b/>
          <w:bCs/>
        </w:rPr>
        <w:t>, Dork Pagna</w:t>
      </w:r>
      <w:r w:rsidRPr="00DA3842">
        <w:rPr>
          <w:rFonts w:cstheme="minorHAnsi"/>
          <w:b/>
          <w:bCs/>
          <w:vertAlign w:val="superscript"/>
        </w:rPr>
        <w:t>3</w:t>
      </w:r>
      <w:r w:rsidRPr="00DA3842">
        <w:rPr>
          <w:rFonts w:cstheme="minorHAnsi"/>
          <w:b/>
          <w:bCs/>
        </w:rPr>
        <w:t>, Tuot Sovannary</w:t>
      </w:r>
      <w:r w:rsidRPr="00DA3842">
        <w:rPr>
          <w:rFonts w:cstheme="minorHAnsi"/>
          <w:b/>
          <w:bCs/>
          <w:vertAlign w:val="superscript"/>
        </w:rPr>
        <w:t>1</w:t>
      </w:r>
      <w:r w:rsidRPr="00DA3842">
        <w:rPr>
          <w:rFonts w:cstheme="minorHAnsi"/>
          <w:b/>
          <w:bCs/>
        </w:rPr>
        <w:t>, Seng Por Srourn</w:t>
      </w:r>
      <w:r w:rsidRPr="00DA3842">
        <w:rPr>
          <w:rFonts w:cstheme="minorHAnsi"/>
          <w:b/>
          <w:bCs/>
          <w:vertAlign w:val="superscript"/>
        </w:rPr>
        <w:t>1</w:t>
      </w:r>
      <w:r w:rsidR="00AC273B">
        <w:rPr>
          <w:rFonts w:cstheme="minorHAnsi"/>
          <w:b/>
          <w:bCs/>
        </w:rPr>
        <w:t>, Kem Vichet</w:t>
      </w:r>
      <w:r w:rsidR="00AC273B" w:rsidRPr="00AC273B">
        <w:rPr>
          <w:rFonts w:cstheme="minorHAnsi"/>
          <w:b/>
          <w:bCs/>
          <w:vertAlign w:val="superscript"/>
        </w:rPr>
        <w:t>4</w:t>
      </w:r>
      <w:r w:rsidR="00AC273B">
        <w:rPr>
          <w:rFonts w:cstheme="minorHAnsi"/>
          <w:b/>
          <w:bCs/>
        </w:rPr>
        <w:t>.</w:t>
      </w:r>
    </w:p>
    <w:p w14:paraId="3D116D92" w14:textId="77777777" w:rsidR="00F24159" w:rsidRPr="00DA3842" w:rsidRDefault="00F24159" w:rsidP="00F24159">
      <w:pPr>
        <w:pStyle w:val="NormalWeb"/>
        <w:spacing w:before="0" w:beforeAutospacing="0" w:after="0" w:afterAutospacing="0"/>
        <w:rPr>
          <w:rFonts w:cstheme="minorHAnsi"/>
          <w:b/>
          <w:bCs/>
        </w:rPr>
      </w:pPr>
    </w:p>
    <w:p w14:paraId="49E2AC35" w14:textId="2F67D78D" w:rsidR="00DA3842" w:rsidRDefault="00DA3842" w:rsidP="00F24159">
      <w:pPr>
        <w:pStyle w:val="NormalWeb"/>
        <w:spacing w:before="0" w:beforeAutospacing="0" w:after="0" w:afterAutospacing="0"/>
        <w:rPr>
          <w:rStyle w:val="Strong"/>
          <w:rFonts w:asciiTheme="minorHAnsi" w:hAnsiTheme="minorHAnsi" w:cstheme="minorHAnsi"/>
        </w:rPr>
      </w:pPr>
      <w:r w:rsidRPr="00DA3842">
        <w:rPr>
          <w:rStyle w:val="Strong"/>
          <w:rFonts w:asciiTheme="minorHAnsi" w:hAnsiTheme="minorHAnsi" w:cstheme="minorHAnsi"/>
        </w:rPr>
        <w:t>Word count: 3</w:t>
      </w:r>
      <w:r w:rsidR="000E6E9D">
        <w:rPr>
          <w:rStyle w:val="Strong"/>
          <w:rFonts w:asciiTheme="minorHAnsi" w:hAnsiTheme="minorHAnsi" w:cstheme="minorHAnsi"/>
        </w:rPr>
        <w:t>45</w:t>
      </w:r>
      <w:r w:rsidRPr="00DA3842">
        <w:rPr>
          <w:rStyle w:val="Strong"/>
          <w:rFonts w:asciiTheme="minorHAnsi" w:hAnsiTheme="minorHAnsi" w:cstheme="minorHAnsi"/>
        </w:rPr>
        <w:t>/350</w:t>
      </w:r>
    </w:p>
    <w:p w14:paraId="426FE653" w14:textId="77777777" w:rsidR="00F24159" w:rsidRPr="00DA3842" w:rsidRDefault="00F24159" w:rsidP="00F24159">
      <w:pPr>
        <w:pStyle w:val="NormalWeb"/>
        <w:spacing w:before="0" w:beforeAutospacing="0" w:after="0" w:afterAutospacing="0"/>
        <w:rPr>
          <w:rFonts w:asciiTheme="minorHAnsi" w:hAnsiTheme="minorHAnsi" w:cstheme="minorHAnsi"/>
        </w:rPr>
      </w:pPr>
    </w:p>
    <w:p w14:paraId="5247B2D7" w14:textId="77777777" w:rsidR="00DA3842" w:rsidRDefault="00DA3842" w:rsidP="00F24159">
      <w:pPr>
        <w:pStyle w:val="NormalWeb"/>
        <w:spacing w:before="0" w:beforeAutospacing="0" w:after="0" w:afterAutospacing="0"/>
        <w:jc w:val="both"/>
        <w:rPr>
          <w:rStyle w:val="Strong"/>
          <w:rFonts w:asciiTheme="minorHAnsi" w:hAnsiTheme="minorHAnsi" w:cstheme="minorHAnsi"/>
        </w:rPr>
      </w:pPr>
      <w:r w:rsidRPr="00DA3842">
        <w:rPr>
          <w:rStyle w:val="Strong"/>
          <w:rFonts w:asciiTheme="minorHAnsi" w:hAnsiTheme="minorHAnsi" w:cstheme="minorHAnsi"/>
        </w:rPr>
        <w:t>Background</w:t>
      </w:r>
    </w:p>
    <w:p w14:paraId="4CB44AC8" w14:textId="77777777" w:rsidR="00F24159" w:rsidRDefault="00F24159" w:rsidP="00F24159">
      <w:pPr>
        <w:pStyle w:val="NormalWeb"/>
        <w:spacing w:before="0" w:beforeAutospacing="0" w:after="0" w:afterAutospacing="0"/>
        <w:jc w:val="both"/>
        <w:rPr>
          <w:rStyle w:val="Strong"/>
          <w:rFonts w:asciiTheme="minorHAnsi" w:hAnsiTheme="minorHAnsi" w:cstheme="minorHAnsi"/>
        </w:rPr>
      </w:pPr>
    </w:p>
    <w:p w14:paraId="17F54D2A" w14:textId="4D939505" w:rsidR="00DA3842" w:rsidRDefault="00DA3842" w:rsidP="00F24159">
      <w:pPr>
        <w:pStyle w:val="NormalWeb"/>
        <w:spacing w:before="0" w:beforeAutospacing="0" w:after="0" w:afterAutospacing="0"/>
        <w:jc w:val="both"/>
        <w:rPr>
          <w:rFonts w:asciiTheme="minorHAnsi" w:hAnsiTheme="minorHAnsi" w:cstheme="minorHAnsi"/>
        </w:rPr>
      </w:pPr>
      <w:r w:rsidRPr="00DA3842">
        <w:rPr>
          <w:rFonts w:asciiTheme="minorHAnsi" w:hAnsiTheme="minorHAnsi" w:cstheme="minorHAnsi"/>
        </w:rPr>
        <w:t>Integrating harm reduction and mental health services into existing HIV programs is essential to address emerging risks, particularly Chemsex, among key populations. Building on the AHRA “Learning Together, Adapt and Adopt” framework, KHANA, with technical support from AHRA and funding from Frontline AIDS</w:t>
      </w:r>
      <w:r w:rsidR="009937DC">
        <w:rPr>
          <w:rFonts w:asciiTheme="minorHAnsi" w:hAnsiTheme="minorHAnsi" w:cstheme="minorHAnsi"/>
        </w:rPr>
        <w:t xml:space="preserve"> and Open Society Foundation</w:t>
      </w:r>
      <w:r w:rsidRPr="00DA3842">
        <w:rPr>
          <w:rFonts w:asciiTheme="minorHAnsi" w:hAnsiTheme="minorHAnsi" w:cstheme="minorHAnsi"/>
        </w:rPr>
        <w:t>, implemented a peer responder (PR) model to strengthen the capacity of outreach workers (OWs) and health service providers (HSPs).</w:t>
      </w:r>
    </w:p>
    <w:p w14:paraId="12A316D0" w14:textId="77777777" w:rsidR="00F24159" w:rsidRPr="00DA3842" w:rsidRDefault="00F24159" w:rsidP="00F24159">
      <w:pPr>
        <w:pStyle w:val="NormalWeb"/>
        <w:spacing w:before="0" w:beforeAutospacing="0" w:after="0" w:afterAutospacing="0"/>
        <w:jc w:val="both"/>
        <w:rPr>
          <w:rFonts w:asciiTheme="minorHAnsi" w:hAnsiTheme="minorHAnsi" w:cstheme="minorHAnsi"/>
        </w:rPr>
      </w:pPr>
    </w:p>
    <w:p w14:paraId="5651BFAF" w14:textId="77777777" w:rsidR="00DA3842" w:rsidRDefault="00DA3842" w:rsidP="00F24159">
      <w:pPr>
        <w:pStyle w:val="NormalWeb"/>
        <w:spacing w:before="0" w:beforeAutospacing="0" w:after="0" w:afterAutospacing="0"/>
        <w:jc w:val="both"/>
        <w:rPr>
          <w:rStyle w:val="Strong"/>
          <w:rFonts w:asciiTheme="minorHAnsi" w:hAnsiTheme="minorHAnsi" w:cstheme="minorHAnsi"/>
        </w:rPr>
      </w:pPr>
      <w:r w:rsidRPr="00DA3842">
        <w:rPr>
          <w:rStyle w:val="Strong"/>
          <w:rFonts w:asciiTheme="minorHAnsi" w:hAnsiTheme="minorHAnsi" w:cstheme="minorHAnsi"/>
        </w:rPr>
        <w:t>Description</w:t>
      </w:r>
    </w:p>
    <w:p w14:paraId="73B90286" w14:textId="77777777" w:rsidR="00F24159" w:rsidRDefault="00F24159" w:rsidP="00F24159">
      <w:pPr>
        <w:pStyle w:val="NormalWeb"/>
        <w:spacing w:before="0" w:beforeAutospacing="0" w:after="0" w:afterAutospacing="0"/>
        <w:jc w:val="both"/>
        <w:rPr>
          <w:rStyle w:val="Strong"/>
          <w:rFonts w:asciiTheme="minorHAnsi" w:hAnsiTheme="minorHAnsi" w:cstheme="minorHAnsi"/>
        </w:rPr>
      </w:pPr>
    </w:p>
    <w:p w14:paraId="389E0AEA" w14:textId="6513D421" w:rsidR="00DA3842" w:rsidRDefault="00DA3842" w:rsidP="00F24159">
      <w:pPr>
        <w:pStyle w:val="NormalWeb"/>
        <w:spacing w:before="0" w:beforeAutospacing="0" w:after="0" w:afterAutospacing="0"/>
        <w:jc w:val="both"/>
        <w:rPr>
          <w:rFonts w:asciiTheme="minorHAnsi" w:hAnsiTheme="minorHAnsi" w:cstheme="minorHAnsi"/>
        </w:rPr>
      </w:pPr>
      <w:r w:rsidRPr="00DA3842">
        <w:rPr>
          <w:rFonts w:asciiTheme="minorHAnsi" w:hAnsiTheme="minorHAnsi" w:cstheme="minorHAnsi"/>
        </w:rPr>
        <w:t xml:space="preserve">KHANA recruited and trained </w:t>
      </w:r>
      <w:r w:rsidR="009937DC">
        <w:rPr>
          <w:rFonts w:asciiTheme="minorHAnsi" w:hAnsiTheme="minorHAnsi" w:cstheme="minorHAnsi"/>
        </w:rPr>
        <w:t>2</w:t>
      </w:r>
      <w:r w:rsidRPr="00DA3842">
        <w:rPr>
          <w:rFonts w:asciiTheme="minorHAnsi" w:hAnsiTheme="minorHAnsi" w:cstheme="minorHAnsi"/>
        </w:rPr>
        <w:t xml:space="preserve">0 PRs and </w:t>
      </w:r>
      <w:r w:rsidR="009937DC">
        <w:rPr>
          <w:rFonts w:asciiTheme="minorHAnsi" w:hAnsiTheme="minorHAnsi" w:cstheme="minorHAnsi"/>
        </w:rPr>
        <w:t>2</w:t>
      </w:r>
      <w:r w:rsidRPr="00DA3842">
        <w:rPr>
          <w:rFonts w:asciiTheme="minorHAnsi" w:hAnsiTheme="minorHAnsi" w:cstheme="minorHAnsi"/>
        </w:rPr>
        <w:t xml:space="preserve">0 HSPs across </w:t>
      </w:r>
      <w:r w:rsidR="009937DC">
        <w:rPr>
          <w:rFonts w:asciiTheme="minorHAnsi" w:hAnsiTheme="minorHAnsi" w:cstheme="minorHAnsi"/>
        </w:rPr>
        <w:t>seven</w:t>
      </w:r>
      <w:r w:rsidRPr="00DA3842">
        <w:rPr>
          <w:rFonts w:asciiTheme="minorHAnsi" w:hAnsiTheme="minorHAnsi" w:cstheme="minorHAnsi"/>
        </w:rPr>
        <w:t xml:space="preserve"> provinces to deliver peer-led interventions for people who use drugs (PWUD), </w:t>
      </w:r>
      <w:del w:id="5" w:author="AHRA-CPC" w:date="2026-04-24T11:20:00Z" w16du:dateUtc="2026-04-24T04:20:00Z">
        <w:r w:rsidRPr="00DA3842" w:rsidDel="00EB600E">
          <w:rPr>
            <w:rFonts w:asciiTheme="minorHAnsi" w:hAnsiTheme="minorHAnsi" w:cstheme="minorHAnsi"/>
          </w:rPr>
          <w:delText>especially</w:delText>
        </w:r>
      </w:del>
      <w:r w:rsidRPr="00DA3842">
        <w:rPr>
          <w:rFonts w:asciiTheme="minorHAnsi" w:hAnsiTheme="minorHAnsi" w:cstheme="minorHAnsi"/>
        </w:rPr>
        <w:t xml:space="preserve"> </w:t>
      </w:r>
      <w:ins w:id="6" w:author="AHRA-CPC" w:date="2026-04-24T11:20:00Z" w16du:dateUtc="2026-04-24T04:20:00Z">
        <w:r w:rsidR="00EB600E">
          <w:rPr>
            <w:rFonts w:asciiTheme="minorHAnsi" w:hAnsiTheme="minorHAnsi" w:cstheme="minorHAnsi"/>
          </w:rPr>
          <w:t xml:space="preserve">specifically </w:t>
        </w:r>
      </w:ins>
      <w:r w:rsidRPr="00DA3842">
        <w:rPr>
          <w:rFonts w:asciiTheme="minorHAnsi" w:hAnsiTheme="minorHAnsi" w:cstheme="minorHAnsi"/>
        </w:rPr>
        <w:t>MSM, TGW, and FEW engaged in Chemsex. PRs conducted outreach, provided HIV testing and counseling, and linked peers to harm reduction, mental health, and SRHR services. Capacity-building workshops enhanced PRs’ and HSPs’ skills to ensure</w:t>
      </w:r>
      <w:ins w:id="7" w:author="AHRA-CPC" w:date="2026-04-24T11:21:00Z" w16du:dateUtc="2026-04-24T04:21:00Z">
        <w:r w:rsidR="00EB600E">
          <w:rPr>
            <w:rFonts w:asciiTheme="minorHAnsi" w:hAnsiTheme="minorHAnsi" w:cstheme="minorHAnsi"/>
          </w:rPr>
          <w:t xml:space="preserve"> stigma-free and</w:t>
        </w:r>
      </w:ins>
      <w:r w:rsidRPr="00DA3842">
        <w:rPr>
          <w:rFonts w:asciiTheme="minorHAnsi" w:hAnsiTheme="minorHAnsi" w:cstheme="minorHAnsi"/>
        </w:rPr>
        <w:t xml:space="preserve"> client-friendly services.</w:t>
      </w:r>
    </w:p>
    <w:p w14:paraId="731A3B01" w14:textId="77777777" w:rsidR="00F24159" w:rsidRPr="00DA3842" w:rsidRDefault="00F24159" w:rsidP="00F24159">
      <w:pPr>
        <w:pStyle w:val="NormalWeb"/>
        <w:spacing w:before="0" w:beforeAutospacing="0" w:after="0" w:afterAutospacing="0"/>
        <w:jc w:val="both"/>
        <w:rPr>
          <w:rFonts w:asciiTheme="minorHAnsi" w:hAnsiTheme="minorHAnsi" w:cstheme="minorHAnsi"/>
        </w:rPr>
      </w:pPr>
    </w:p>
    <w:p w14:paraId="7076BA0C" w14:textId="77777777" w:rsidR="00DA3842" w:rsidRDefault="00DA3842" w:rsidP="00F24159">
      <w:pPr>
        <w:pStyle w:val="NormalWeb"/>
        <w:spacing w:before="0" w:beforeAutospacing="0" w:after="0" w:afterAutospacing="0"/>
        <w:rPr>
          <w:rStyle w:val="Strong"/>
          <w:rFonts w:asciiTheme="minorHAnsi" w:hAnsiTheme="minorHAnsi" w:cstheme="minorHAnsi"/>
        </w:rPr>
      </w:pPr>
      <w:r w:rsidRPr="00DA3842">
        <w:rPr>
          <w:rStyle w:val="Strong"/>
          <w:rFonts w:asciiTheme="minorHAnsi" w:hAnsiTheme="minorHAnsi" w:cstheme="minorHAnsi"/>
        </w:rPr>
        <w:t>Lessons</w:t>
      </w:r>
      <w:r>
        <w:rPr>
          <w:rStyle w:val="Strong"/>
          <w:rFonts w:asciiTheme="minorHAnsi" w:hAnsiTheme="minorHAnsi" w:cstheme="minorHAnsi"/>
        </w:rPr>
        <w:t xml:space="preserve"> </w:t>
      </w:r>
      <w:r w:rsidRPr="00DA3842">
        <w:rPr>
          <w:rStyle w:val="Strong"/>
          <w:rFonts w:asciiTheme="minorHAnsi" w:hAnsiTheme="minorHAnsi" w:cstheme="minorHAnsi"/>
        </w:rPr>
        <w:t>Learnt</w:t>
      </w:r>
    </w:p>
    <w:p w14:paraId="004F9884" w14:textId="77777777" w:rsidR="00F24159" w:rsidRDefault="00F24159" w:rsidP="00F24159">
      <w:pPr>
        <w:pStyle w:val="NormalWeb"/>
        <w:spacing w:before="0" w:beforeAutospacing="0" w:after="0" w:afterAutospacing="0"/>
        <w:rPr>
          <w:rStyle w:val="Strong"/>
          <w:rFonts w:asciiTheme="minorHAnsi" w:hAnsiTheme="minorHAnsi" w:cstheme="minorHAnsi"/>
        </w:rPr>
      </w:pPr>
    </w:p>
    <w:p w14:paraId="6A2497FB" w14:textId="2F7E0F46" w:rsidR="00DA3842" w:rsidRDefault="00DA3842" w:rsidP="00F24159">
      <w:pPr>
        <w:pStyle w:val="NormalWeb"/>
        <w:spacing w:before="0" w:beforeAutospacing="0" w:after="0" w:afterAutospacing="0"/>
        <w:jc w:val="both"/>
        <w:rPr>
          <w:rFonts w:asciiTheme="minorHAnsi" w:hAnsiTheme="minorHAnsi" w:cstheme="minorHAnsi"/>
        </w:rPr>
      </w:pPr>
      <w:r w:rsidRPr="00DA3842">
        <w:rPr>
          <w:rFonts w:asciiTheme="minorHAnsi" w:hAnsiTheme="minorHAnsi" w:cstheme="minorHAnsi"/>
        </w:rPr>
        <w:t xml:space="preserve">Over a </w:t>
      </w:r>
      <w:del w:id="8" w:author="AHRA-CPC" w:date="2026-04-24T11:21:00Z" w16du:dateUtc="2026-04-24T04:21:00Z">
        <w:r w:rsidRPr="00DA3842" w:rsidDel="00EB600E">
          <w:rPr>
            <w:rFonts w:asciiTheme="minorHAnsi" w:hAnsiTheme="minorHAnsi" w:cstheme="minorHAnsi"/>
          </w:rPr>
          <w:delText>three</w:delText>
        </w:r>
      </w:del>
      <w:ins w:id="9" w:author="AHRA-CPC" w:date="2026-04-24T11:21:00Z" w16du:dateUtc="2026-04-24T04:21:00Z">
        <w:r w:rsidR="00EB600E">
          <w:rPr>
            <w:rFonts w:asciiTheme="minorHAnsi" w:hAnsiTheme="minorHAnsi" w:cstheme="minorHAnsi"/>
          </w:rPr>
          <w:t>six</w:t>
        </w:r>
      </w:ins>
      <w:r w:rsidRPr="00DA3842">
        <w:rPr>
          <w:rFonts w:asciiTheme="minorHAnsi" w:hAnsiTheme="minorHAnsi" w:cstheme="minorHAnsi"/>
        </w:rPr>
        <w:t>-month pilot (July–</w:t>
      </w:r>
      <w:r w:rsidR="009937DC">
        <w:rPr>
          <w:rFonts w:asciiTheme="minorHAnsi" w:hAnsiTheme="minorHAnsi" w:cstheme="minorHAnsi"/>
        </w:rPr>
        <w:t>Dec</w:t>
      </w:r>
      <w:r w:rsidRPr="00DA3842">
        <w:rPr>
          <w:rFonts w:asciiTheme="minorHAnsi" w:hAnsiTheme="minorHAnsi" w:cstheme="minorHAnsi"/>
        </w:rPr>
        <w:t xml:space="preserve"> 2025), PRs reached </w:t>
      </w:r>
      <w:r w:rsidR="009937DC">
        <w:rPr>
          <w:rFonts w:asciiTheme="minorHAnsi" w:hAnsiTheme="minorHAnsi" w:cstheme="minorHAnsi"/>
        </w:rPr>
        <w:t>5083</w:t>
      </w:r>
      <w:r w:rsidRPr="00DA3842">
        <w:rPr>
          <w:rFonts w:asciiTheme="minorHAnsi" w:hAnsiTheme="minorHAnsi" w:cstheme="minorHAnsi"/>
        </w:rPr>
        <w:t xml:space="preserve"> individuals from key populations, distributed </w:t>
      </w:r>
      <w:r w:rsidR="009937DC">
        <w:rPr>
          <w:rFonts w:asciiTheme="minorHAnsi" w:hAnsiTheme="minorHAnsi" w:cstheme="minorHAnsi"/>
        </w:rPr>
        <w:t>126,162</w:t>
      </w:r>
      <w:r w:rsidRPr="00DA3842">
        <w:rPr>
          <w:rFonts w:asciiTheme="minorHAnsi" w:hAnsiTheme="minorHAnsi" w:cstheme="minorHAnsi"/>
        </w:rPr>
        <w:t xml:space="preserve"> condoms, linked </w:t>
      </w:r>
      <w:r w:rsidR="009937DC">
        <w:rPr>
          <w:rFonts w:asciiTheme="minorHAnsi" w:hAnsiTheme="minorHAnsi" w:cstheme="minorHAnsi"/>
        </w:rPr>
        <w:t>1767</w:t>
      </w:r>
      <w:r w:rsidRPr="00DA3842">
        <w:rPr>
          <w:rFonts w:asciiTheme="minorHAnsi" w:hAnsiTheme="minorHAnsi" w:cstheme="minorHAnsi"/>
        </w:rPr>
        <w:t xml:space="preserve"> to SRHR services, and provided </w:t>
      </w:r>
      <w:r w:rsidR="009937DC">
        <w:rPr>
          <w:rFonts w:asciiTheme="minorHAnsi" w:hAnsiTheme="minorHAnsi" w:cstheme="minorHAnsi"/>
        </w:rPr>
        <w:t>2929</w:t>
      </w:r>
      <w:r w:rsidRPr="00DA3842">
        <w:rPr>
          <w:rFonts w:asciiTheme="minorHAnsi" w:hAnsiTheme="minorHAnsi" w:cstheme="minorHAnsi"/>
        </w:rPr>
        <w:t xml:space="preserve"> HIV tests. </w:t>
      </w:r>
      <w:commentRangeStart w:id="10"/>
      <w:del w:id="11" w:author="AHRA-CPC" w:date="2026-04-24T11:22:00Z" w16du:dateUtc="2026-04-24T04:22:00Z">
        <w:r w:rsidR="009937DC" w:rsidDel="00EB600E">
          <w:rPr>
            <w:rFonts w:asciiTheme="minorHAnsi" w:hAnsiTheme="minorHAnsi" w:cstheme="minorHAnsi"/>
          </w:rPr>
          <w:delText>63</w:delText>
        </w:r>
      </w:del>
      <w:ins w:id="12" w:author="AHRA-CPC" w:date="2026-04-24T11:22:00Z" w16du:dateUtc="2026-04-24T04:22:00Z">
        <w:r w:rsidR="00EB600E">
          <w:rPr>
            <w:rFonts w:asciiTheme="minorHAnsi" w:hAnsiTheme="minorHAnsi" w:cstheme="minorHAnsi"/>
          </w:rPr>
          <w:t xml:space="preserve"> Sixty-three</w:t>
        </w:r>
      </w:ins>
      <w:r w:rsidRPr="00DA3842">
        <w:rPr>
          <w:rFonts w:asciiTheme="minorHAnsi" w:hAnsiTheme="minorHAnsi" w:cstheme="minorHAnsi"/>
        </w:rPr>
        <w:t xml:space="preserve"> </w:t>
      </w:r>
      <w:commentRangeEnd w:id="10"/>
      <w:r w:rsidR="00F1087B" w:rsidRPr="00DA3842">
        <w:rPr>
          <w:rStyle w:val="CommentReference"/>
          <w:rFonts w:asciiTheme="minorHAnsi" w:hAnsiTheme="minorHAnsi" w:cstheme="minorHAnsi"/>
          <w:sz w:val="24"/>
          <w:szCs w:val="24"/>
        </w:rPr>
        <w:commentReference w:id="10"/>
      </w:r>
      <w:r w:rsidRPr="00DA3842">
        <w:rPr>
          <w:rFonts w:asciiTheme="minorHAnsi" w:hAnsiTheme="minorHAnsi" w:cstheme="minorHAnsi"/>
        </w:rPr>
        <w:t xml:space="preserve">HIV-positive cases were detected and enrolled into ART, while </w:t>
      </w:r>
      <w:r w:rsidR="000E6E9D">
        <w:rPr>
          <w:rFonts w:asciiTheme="minorHAnsi" w:hAnsiTheme="minorHAnsi" w:cstheme="minorHAnsi"/>
        </w:rPr>
        <w:t>877</w:t>
      </w:r>
      <w:r w:rsidRPr="00DA3842">
        <w:rPr>
          <w:rFonts w:asciiTheme="minorHAnsi" w:hAnsiTheme="minorHAnsi" w:cstheme="minorHAnsi"/>
        </w:rPr>
        <w:t xml:space="preserve"> HIV-negative individuals-initiated PrEP. The initiative demonstrated that peer-led approaches effectively reach Chemsex users who are often hidden and underserved.</w:t>
      </w:r>
      <w:r w:rsidR="00F24159">
        <w:rPr>
          <w:rFonts w:asciiTheme="minorHAnsi" w:hAnsiTheme="minorHAnsi" w:cstheme="minorHAnsi"/>
        </w:rPr>
        <w:t xml:space="preserve"> </w:t>
      </w:r>
      <w:r w:rsidRPr="00DA3842">
        <w:rPr>
          <w:rFonts w:asciiTheme="minorHAnsi" w:hAnsiTheme="minorHAnsi" w:cstheme="minorHAnsi"/>
        </w:rPr>
        <w:t>Additionally, training extended to OWs from nine provinces</w:t>
      </w:r>
      <w:del w:id="13" w:author="AHRA-CPC" w:date="2026-04-24T11:23:00Z" w16du:dateUtc="2026-04-24T04:23:00Z">
        <w:r w:rsidRPr="00DA3842" w:rsidDel="00F1087B">
          <w:rPr>
            <w:rFonts w:asciiTheme="minorHAnsi" w:hAnsiTheme="minorHAnsi" w:cstheme="minorHAnsi"/>
          </w:rPr>
          <w:delText xml:space="preserve">. </w:delText>
        </w:r>
      </w:del>
      <w:ins w:id="14" w:author="AHRA-CPC" w:date="2026-04-24T11:23:00Z" w16du:dateUtc="2026-04-24T04:23:00Z">
        <w:r w:rsidR="00F1087B">
          <w:rPr>
            <w:rFonts w:asciiTheme="minorHAnsi" w:hAnsiTheme="minorHAnsi" w:cstheme="minorHAnsi"/>
          </w:rPr>
          <w:t xml:space="preserve">, resulting in the engagement </w:t>
        </w:r>
      </w:ins>
      <w:ins w:id="15" w:author="AHRA-CPC" w:date="2026-04-24T11:24:00Z" w16du:dateUtc="2026-04-24T04:24:00Z">
        <w:r w:rsidR="00F1087B">
          <w:rPr>
            <w:rFonts w:asciiTheme="minorHAnsi" w:hAnsiTheme="minorHAnsi" w:cstheme="minorHAnsi"/>
          </w:rPr>
          <w:t>of 212 Chemsex users</w:t>
        </w:r>
      </w:ins>
      <w:del w:id="16" w:author="AHRA-CPC" w:date="2026-04-24T11:24:00Z" w16du:dateUtc="2026-04-24T04:24:00Z">
        <w:r w:rsidRPr="00DA3842" w:rsidDel="00F1087B">
          <w:rPr>
            <w:rFonts w:asciiTheme="minorHAnsi" w:hAnsiTheme="minorHAnsi" w:cstheme="minorHAnsi"/>
          </w:rPr>
          <w:delText>As a result, OWs reached 212 Chemsex users;</w:delText>
        </w:r>
      </w:del>
      <w:ins w:id="17" w:author="AHRA-CPC" w:date="2026-04-24T11:24:00Z" w16du:dateUtc="2026-04-24T04:24:00Z">
        <w:r w:rsidR="00F1087B">
          <w:rPr>
            <w:rFonts w:asciiTheme="minorHAnsi" w:hAnsiTheme="minorHAnsi" w:cstheme="minorHAnsi"/>
          </w:rPr>
          <w:t>,</w:t>
        </w:r>
      </w:ins>
      <w:r w:rsidRPr="00DA3842">
        <w:rPr>
          <w:rFonts w:asciiTheme="minorHAnsi" w:hAnsiTheme="minorHAnsi" w:cstheme="minorHAnsi"/>
        </w:rPr>
        <w:t xml:space="preserve"> 203 were tested for HIV, with nine positives enrolled into ART. This evidence highlights the critical role of equipping OWs and HSPs with </w:t>
      </w:r>
      <w:ins w:id="18" w:author="AHRA-CPC" w:date="2026-04-24T11:24:00Z" w16du:dateUtc="2026-04-24T04:24:00Z">
        <w:r w:rsidR="00F1087B">
          <w:rPr>
            <w:rFonts w:asciiTheme="minorHAnsi" w:hAnsiTheme="minorHAnsi" w:cstheme="minorHAnsi"/>
          </w:rPr>
          <w:t xml:space="preserve">specialized </w:t>
        </w:r>
      </w:ins>
      <w:r w:rsidRPr="00DA3842">
        <w:rPr>
          <w:rFonts w:asciiTheme="minorHAnsi" w:hAnsiTheme="minorHAnsi" w:cstheme="minorHAnsi"/>
        </w:rPr>
        <w:t>knowledge on harm reduction, Chemsex, and mental health.</w:t>
      </w:r>
    </w:p>
    <w:p w14:paraId="24A92DF1" w14:textId="77777777" w:rsidR="00F24159" w:rsidRPr="00840206" w:rsidRDefault="00F24159" w:rsidP="00F24159">
      <w:pPr>
        <w:pStyle w:val="NormalWeb"/>
        <w:spacing w:before="0" w:beforeAutospacing="0" w:after="0" w:afterAutospacing="0"/>
        <w:jc w:val="both"/>
        <w:rPr>
          <w:rStyle w:val="Strong"/>
          <w:rFonts w:asciiTheme="minorHAnsi" w:hAnsiTheme="minorHAnsi" w:cstheme="minorHAnsi"/>
          <w:b w:val="0"/>
          <w:bCs w:val="0"/>
        </w:rPr>
      </w:pPr>
    </w:p>
    <w:p w14:paraId="59D290F7" w14:textId="77777777" w:rsidR="00F24159" w:rsidRDefault="00DA3842" w:rsidP="00F24159">
      <w:pPr>
        <w:pStyle w:val="NormalWeb"/>
        <w:spacing w:before="0" w:beforeAutospacing="0" w:after="0" w:afterAutospacing="0"/>
        <w:rPr>
          <w:rStyle w:val="Strong"/>
          <w:rFonts w:asciiTheme="minorHAnsi" w:hAnsiTheme="minorHAnsi" w:cstheme="minorHAnsi"/>
        </w:rPr>
      </w:pPr>
      <w:r w:rsidRPr="00DA3842">
        <w:rPr>
          <w:rStyle w:val="Strong"/>
          <w:rFonts w:asciiTheme="minorHAnsi" w:hAnsiTheme="minorHAnsi" w:cstheme="minorHAnsi"/>
        </w:rPr>
        <w:t>Conclusion/Next</w:t>
      </w:r>
      <w:r w:rsidR="00F24159">
        <w:rPr>
          <w:rStyle w:val="Strong"/>
          <w:rFonts w:asciiTheme="minorHAnsi" w:hAnsiTheme="minorHAnsi" w:cstheme="minorHAnsi"/>
        </w:rPr>
        <w:t xml:space="preserve"> </w:t>
      </w:r>
      <w:r w:rsidRPr="00DA3842">
        <w:rPr>
          <w:rStyle w:val="Strong"/>
          <w:rFonts w:asciiTheme="minorHAnsi" w:hAnsiTheme="minorHAnsi" w:cstheme="minorHAnsi"/>
        </w:rPr>
        <w:t>Steps</w:t>
      </w:r>
    </w:p>
    <w:p w14:paraId="316FBF7F" w14:textId="74FAEFE8" w:rsidR="00DA3842" w:rsidRDefault="00DA3842" w:rsidP="00F24159">
      <w:pPr>
        <w:pStyle w:val="NormalWeb"/>
        <w:spacing w:before="0" w:beforeAutospacing="0" w:after="0" w:afterAutospacing="0"/>
        <w:jc w:val="both"/>
        <w:rPr>
          <w:rFonts w:asciiTheme="minorHAnsi" w:hAnsiTheme="minorHAnsi" w:cstheme="minorHAnsi"/>
        </w:rPr>
      </w:pPr>
      <w:r w:rsidRPr="00DA3842">
        <w:rPr>
          <w:rFonts w:asciiTheme="minorHAnsi" w:hAnsiTheme="minorHAnsi" w:cstheme="minorHAnsi"/>
        </w:rPr>
        <w:br/>
        <w:t>Integrating PRs into HIV programs through a peer-based model is an effective strategy to engage hard-to-reach Chemsex users among FEW, MSM, and TGW. Sustained capacity building for PRs, OWs, and HSPs is vital to ensure service quality and responsiveness. Scaling up this model and embedding it into national HIV and harm reduction strategies offers strong potential to expand reach, address mental health needs, and strengthen the overall HIV response in Cambodia.</w:t>
      </w:r>
    </w:p>
    <w:p w14:paraId="7BAFC8F4" w14:textId="77777777" w:rsidR="00F24159" w:rsidRPr="00DA3842" w:rsidRDefault="00F24159" w:rsidP="00F24159">
      <w:pPr>
        <w:pStyle w:val="NormalWeb"/>
        <w:spacing w:before="0" w:beforeAutospacing="0" w:after="0" w:afterAutospacing="0"/>
        <w:jc w:val="both"/>
        <w:rPr>
          <w:rFonts w:asciiTheme="minorHAnsi" w:hAnsiTheme="minorHAnsi" w:cstheme="minorHAnsi"/>
          <w:b/>
          <w:bCs/>
        </w:rPr>
      </w:pPr>
    </w:p>
    <w:p w14:paraId="772A42D7" w14:textId="7857E40B" w:rsidR="00DA3842" w:rsidRPr="00DA3842" w:rsidRDefault="00DA3842" w:rsidP="00F24159">
      <w:pPr>
        <w:spacing w:after="0" w:line="240" w:lineRule="auto"/>
        <w:jc w:val="both"/>
        <w:rPr>
          <w:rFonts w:cstheme="minorHAnsi"/>
          <w:sz w:val="24"/>
          <w:szCs w:val="24"/>
        </w:rPr>
      </w:pPr>
      <w:r w:rsidRPr="00DA3842">
        <w:rPr>
          <w:rFonts w:cstheme="minorHAnsi"/>
          <w:b/>
          <w:bCs/>
          <w:sz w:val="24"/>
          <w:szCs w:val="24"/>
        </w:rPr>
        <w:t>Keywords:</w:t>
      </w:r>
      <w:r w:rsidRPr="00DA3842">
        <w:rPr>
          <w:rFonts w:cstheme="minorHAnsi"/>
          <w:sz w:val="24"/>
          <w:szCs w:val="24"/>
        </w:rPr>
        <w:t xml:space="preserve"> Peer responder, Chemsex, Peer-based model, Key populations, Harm reduction, Mental health, Cambodia</w:t>
      </w:r>
    </w:p>
    <w:sectPr w:rsidR="00DA3842" w:rsidRPr="00DA3842" w:rsidSect="002D6760">
      <w:headerReference w:type="default" r:id="rId11"/>
      <w:pgSz w:w="11900" w:h="16840"/>
      <w:pgMar w:top="1276" w:right="1440" w:bottom="1440" w:left="1440" w:header="992"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AHRA-CPC" w:date="2026-04-24T11:25:00Z" w:initials="AC">
    <w:p w14:paraId="6928850B" w14:textId="0EC444F3" w:rsidR="00F1087B" w:rsidRDefault="00F1087B">
      <w:pPr>
        <w:pStyle w:val="CommentText"/>
      </w:pPr>
      <w:r>
        <w:rPr>
          <w:rStyle w:val="CommentReference"/>
        </w:rPr>
        <w:annotationRef/>
      </w:r>
      <w:r w:rsidRPr="00F1087B">
        <w:t>Start sentences with words, not digits</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2885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B32917" w16cex:dateUtc="2026-04-24T0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28850B" w16cid:durableId="42B329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6480C" w14:textId="77777777" w:rsidR="00EF240E" w:rsidRDefault="00EF240E" w:rsidP="00DA3842">
      <w:pPr>
        <w:spacing w:after="0" w:line="240" w:lineRule="auto"/>
      </w:pPr>
      <w:r>
        <w:separator/>
      </w:r>
    </w:p>
  </w:endnote>
  <w:endnote w:type="continuationSeparator" w:id="0">
    <w:p w14:paraId="0EAA6832" w14:textId="77777777" w:rsidR="00EF240E" w:rsidRDefault="00EF240E" w:rsidP="00DA3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4585A" w14:textId="77777777" w:rsidR="00EF240E" w:rsidRDefault="00EF240E" w:rsidP="00DA3842">
      <w:pPr>
        <w:spacing w:after="0" w:line="240" w:lineRule="auto"/>
      </w:pPr>
      <w:r>
        <w:separator/>
      </w:r>
    </w:p>
  </w:footnote>
  <w:footnote w:type="continuationSeparator" w:id="0">
    <w:p w14:paraId="640ACFB3" w14:textId="77777777" w:rsidR="00EF240E" w:rsidRDefault="00EF240E" w:rsidP="00DA3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45C5" w14:textId="77878DD4" w:rsidR="002D6760" w:rsidRDefault="002D6760">
    <w:pPr>
      <w:pStyle w:val="Header"/>
    </w:pPr>
    <w:r>
      <w:rPr>
        <w:noProof/>
      </w:rPr>
      <w:drawing>
        <wp:anchor distT="0" distB="0" distL="114300" distR="114300" simplePos="0" relativeHeight="251662336" behindDoc="0" locked="0" layoutInCell="1" allowOverlap="1" wp14:anchorId="0DF08405" wp14:editId="3887C5DD">
          <wp:simplePos x="0" y="0"/>
          <wp:positionH relativeFrom="column">
            <wp:posOffset>4655820</wp:posOffset>
          </wp:positionH>
          <wp:positionV relativeFrom="paragraph">
            <wp:posOffset>-530225</wp:posOffset>
          </wp:positionV>
          <wp:extent cx="481330" cy="495300"/>
          <wp:effectExtent l="0" t="0" r="0" b="0"/>
          <wp:wrapNone/>
          <wp:docPr id="93950875" name="Picture 5" descr="A logo with a map and handsh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0875" name="Picture 5" descr="A logo with a map and handshak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33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54281E7" wp14:editId="6FFC2E43">
          <wp:simplePos x="0" y="0"/>
          <wp:positionH relativeFrom="margin">
            <wp:posOffset>3992880</wp:posOffset>
          </wp:positionH>
          <wp:positionV relativeFrom="paragraph">
            <wp:posOffset>-546100</wp:posOffset>
          </wp:positionV>
          <wp:extent cx="495300" cy="495300"/>
          <wp:effectExtent l="0" t="0" r="0" b="0"/>
          <wp:wrapNone/>
          <wp:docPr id="588310772" name="Picture 4" descr="A circular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0772" name="Picture 4" descr="A circular logo with text and symbol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FDFE9E7" wp14:editId="29384D5A">
          <wp:simplePos x="0" y="0"/>
          <wp:positionH relativeFrom="column">
            <wp:posOffset>2583180</wp:posOffset>
          </wp:positionH>
          <wp:positionV relativeFrom="paragraph">
            <wp:posOffset>-500380</wp:posOffset>
          </wp:positionV>
          <wp:extent cx="1249680" cy="456565"/>
          <wp:effectExtent l="0" t="0" r="7620" b="635"/>
          <wp:wrapNone/>
          <wp:docPr id="1431486978"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86978" name="Picture 3" descr="A black and white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968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858C4BF" wp14:editId="0D8E5AA6">
          <wp:simplePos x="0" y="0"/>
          <wp:positionH relativeFrom="column">
            <wp:posOffset>1516380</wp:posOffset>
          </wp:positionH>
          <wp:positionV relativeFrom="paragraph">
            <wp:posOffset>-469265</wp:posOffset>
          </wp:positionV>
          <wp:extent cx="833755" cy="381000"/>
          <wp:effectExtent l="0" t="0" r="4445" b="0"/>
          <wp:wrapNone/>
          <wp:docPr id="717954508" name="Picture 1"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54508" name="Picture 1" descr="A close-up of a person&#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37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15AED93" wp14:editId="3FEC87C1">
          <wp:simplePos x="0" y="0"/>
          <wp:positionH relativeFrom="margin">
            <wp:posOffset>182880</wp:posOffset>
          </wp:positionH>
          <wp:positionV relativeFrom="paragraph">
            <wp:posOffset>-484505</wp:posOffset>
          </wp:positionV>
          <wp:extent cx="1043305" cy="358140"/>
          <wp:effectExtent l="0" t="0" r="4445" b="3810"/>
          <wp:wrapNone/>
          <wp:docPr id="1913662231"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62231" name="Picture 2" descr="A black text on a white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3305" cy="358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HRA-CPC">
    <w15:presenceInfo w15:providerId="None" w15:userId="AHRA-C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E74"/>
    <w:rsid w:val="00003FD3"/>
    <w:rsid w:val="00062615"/>
    <w:rsid w:val="000D214F"/>
    <w:rsid w:val="000D5E74"/>
    <w:rsid w:val="000E6E9D"/>
    <w:rsid w:val="000F66B2"/>
    <w:rsid w:val="00157122"/>
    <w:rsid w:val="00196EC4"/>
    <w:rsid w:val="001E21AC"/>
    <w:rsid w:val="001E6602"/>
    <w:rsid w:val="00277D6B"/>
    <w:rsid w:val="002805B5"/>
    <w:rsid w:val="002A6EB3"/>
    <w:rsid w:val="002B7727"/>
    <w:rsid w:val="002D6760"/>
    <w:rsid w:val="003137B7"/>
    <w:rsid w:val="00366581"/>
    <w:rsid w:val="003923A4"/>
    <w:rsid w:val="003942C4"/>
    <w:rsid w:val="00396111"/>
    <w:rsid w:val="003A0180"/>
    <w:rsid w:val="00413346"/>
    <w:rsid w:val="0046168B"/>
    <w:rsid w:val="0046756D"/>
    <w:rsid w:val="004D0BB1"/>
    <w:rsid w:val="00504411"/>
    <w:rsid w:val="00505F0E"/>
    <w:rsid w:val="00594E22"/>
    <w:rsid w:val="005F0481"/>
    <w:rsid w:val="00612AAE"/>
    <w:rsid w:val="00633C9B"/>
    <w:rsid w:val="0063455D"/>
    <w:rsid w:val="0066740A"/>
    <w:rsid w:val="006820F5"/>
    <w:rsid w:val="007041FF"/>
    <w:rsid w:val="00771D1A"/>
    <w:rsid w:val="007D4D00"/>
    <w:rsid w:val="007E0B00"/>
    <w:rsid w:val="007F2315"/>
    <w:rsid w:val="00824FDB"/>
    <w:rsid w:val="00840206"/>
    <w:rsid w:val="00862C41"/>
    <w:rsid w:val="008634AC"/>
    <w:rsid w:val="00887229"/>
    <w:rsid w:val="008E2F76"/>
    <w:rsid w:val="008F00F6"/>
    <w:rsid w:val="00903C66"/>
    <w:rsid w:val="00932B6C"/>
    <w:rsid w:val="009937DC"/>
    <w:rsid w:val="009C3A8E"/>
    <w:rsid w:val="009F787F"/>
    <w:rsid w:val="00A22033"/>
    <w:rsid w:val="00A803CE"/>
    <w:rsid w:val="00AC273B"/>
    <w:rsid w:val="00AC288D"/>
    <w:rsid w:val="00B12B42"/>
    <w:rsid w:val="00B55AE3"/>
    <w:rsid w:val="00BE0B64"/>
    <w:rsid w:val="00C049AF"/>
    <w:rsid w:val="00C12E4D"/>
    <w:rsid w:val="00C248B0"/>
    <w:rsid w:val="00C36F01"/>
    <w:rsid w:val="00C42843"/>
    <w:rsid w:val="00C71F05"/>
    <w:rsid w:val="00C948C5"/>
    <w:rsid w:val="00C96A11"/>
    <w:rsid w:val="00D31B65"/>
    <w:rsid w:val="00D461D5"/>
    <w:rsid w:val="00D642FF"/>
    <w:rsid w:val="00D76867"/>
    <w:rsid w:val="00DA3842"/>
    <w:rsid w:val="00DA3C7E"/>
    <w:rsid w:val="00DB08D1"/>
    <w:rsid w:val="00DB2B33"/>
    <w:rsid w:val="00DB3321"/>
    <w:rsid w:val="00DD203D"/>
    <w:rsid w:val="00E1140E"/>
    <w:rsid w:val="00E50A16"/>
    <w:rsid w:val="00E74AED"/>
    <w:rsid w:val="00EA3F8F"/>
    <w:rsid w:val="00EB600E"/>
    <w:rsid w:val="00EF240E"/>
    <w:rsid w:val="00F1087B"/>
    <w:rsid w:val="00F24159"/>
    <w:rsid w:val="00F26A37"/>
    <w:rsid w:val="00FD20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0A1A3"/>
  <w15:docId w15:val="{F3D6C534-4CD2-4BE5-9CAC-AAFD7B81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E74"/>
    <w:pPr>
      <w:spacing w:after="200" w:line="276" w:lineRule="auto"/>
    </w:pPr>
    <w:rPr>
      <w:rFonts w:asciiTheme="minorHAnsi" w:hAnsiTheme="minorHAnsi" w:cstheme="minorBidi"/>
      <w:sz w:val="22"/>
      <w:szCs w:val="36"/>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D5E74"/>
    <w:rPr>
      <w:sz w:val="16"/>
      <w:szCs w:val="16"/>
    </w:rPr>
  </w:style>
  <w:style w:type="paragraph" w:styleId="CommentText">
    <w:name w:val="annotation text"/>
    <w:basedOn w:val="Normal"/>
    <w:link w:val="CommentTextChar"/>
    <w:uiPriority w:val="99"/>
    <w:semiHidden/>
    <w:unhideWhenUsed/>
    <w:rsid w:val="000D5E74"/>
    <w:pPr>
      <w:spacing w:line="240" w:lineRule="auto"/>
    </w:pPr>
    <w:rPr>
      <w:sz w:val="20"/>
      <w:szCs w:val="32"/>
    </w:rPr>
  </w:style>
  <w:style w:type="character" w:customStyle="1" w:styleId="CommentTextChar">
    <w:name w:val="Comment Text Char"/>
    <w:basedOn w:val="DefaultParagraphFont"/>
    <w:link w:val="CommentText"/>
    <w:uiPriority w:val="99"/>
    <w:semiHidden/>
    <w:rsid w:val="000D5E74"/>
    <w:rPr>
      <w:rFonts w:asciiTheme="minorHAnsi" w:hAnsiTheme="minorHAnsi" w:cstheme="minorBidi"/>
      <w:sz w:val="20"/>
      <w:szCs w:val="32"/>
      <w:lang w:bidi="km-KH"/>
    </w:rPr>
  </w:style>
  <w:style w:type="paragraph" w:styleId="BalloonText">
    <w:name w:val="Balloon Text"/>
    <w:basedOn w:val="Normal"/>
    <w:link w:val="BalloonTextChar"/>
    <w:uiPriority w:val="99"/>
    <w:semiHidden/>
    <w:unhideWhenUsed/>
    <w:rsid w:val="000D5E74"/>
    <w:pPr>
      <w:spacing w:after="0" w:line="240" w:lineRule="auto"/>
    </w:pPr>
    <w:rPr>
      <w:rFonts w:ascii="Times New Roman" w:hAnsi="Times New Roman" w:cs="Times New Roman"/>
      <w:sz w:val="18"/>
      <w:szCs w:val="29"/>
    </w:rPr>
  </w:style>
  <w:style w:type="character" w:customStyle="1" w:styleId="BalloonTextChar">
    <w:name w:val="Balloon Text Char"/>
    <w:basedOn w:val="DefaultParagraphFont"/>
    <w:link w:val="BalloonText"/>
    <w:uiPriority w:val="99"/>
    <w:semiHidden/>
    <w:rsid w:val="000D5E74"/>
    <w:rPr>
      <w:rFonts w:cs="Times New Roman"/>
      <w:sz w:val="18"/>
      <w:szCs w:val="29"/>
      <w:lang w:bidi="km-KH"/>
    </w:rPr>
  </w:style>
  <w:style w:type="paragraph" w:styleId="CommentSubject">
    <w:name w:val="annotation subject"/>
    <w:basedOn w:val="CommentText"/>
    <w:next w:val="CommentText"/>
    <w:link w:val="CommentSubjectChar"/>
    <w:uiPriority w:val="99"/>
    <w:semiHidden/>
    <w:unhideWhenUsed/>
    <w:rsid w:val="00771D1A"/>
    <w:rPr>
      <w:b/>
      <w:bCs/>
    </w:rPr>
  </w:style>
  <w:style w:type="character" w:customStyle="1" w:styleId="CommentSubjectChar">
    <w:name w:val="Comment Subject Char"/>
    <w:basedOn w:val="CommentTextChar"/>
    <w:link w:val="CommentSubject"/>
    <w:uiPriority w:val="99"/>
    <w:semiHidden/>
    <w:rsid w:val="00771D1A"/>
    <w:rPr>
      <w:rFonts w:asciiTheme="minorHAnsi" w:hAnsiTheme="minorHAnsi" w:cstheme="minorBidi"/>
      <w:b/>
      <w:bCs/>
      <w:sz w:val="20"/>
      <w:szCs w:val="32"/>
      <w:lang w:bidi="km-KH"/>
    </w:rPr>
  </w:style>
  <w:style w:type="paragraph" w:styleId="Revision">
    <w:name w:val="Revision"/>
    <w:hidden/>
    <w:uiPriority w:val="99"/>
    <w:semiHidden/>
    <w:rsid w:val="00771D1A"/>
    <w:rPr>
      <w:rFonts w:asciiTheme="minorHAnsi" w:hAnsiTheme="minorHAnsi" w:cstheme="minorBidi"/>
      <w:sz w:val="22"/>
      <w:szCs w:val="36"/>
      <w:lang w:bidi="km-KH"/>
    </w:rPr>
  </w:style>
  <w:style w:type="paragraph" w:styleId="NormalWeb">
    <w:name w:val="Normal (Web)"/>
    <w:basedOn w:val="Normal"/>
    <w:uiPriority w:val="99"/>
    <w:semiHidden/>
    <w:unhideWhenUsed/>
    <w:rsid w:val="00DA384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DA3842"/>
    <w:rPr>
      <w:b/>
      <w:bCs/>
    </w:rPr>
  </w:style>
  <w:style w:type="paragraph" w:styleId="Header">
    <w:name w:val="header"/>
    <w:basedOn w:val="Normal"/>
    <w:link w:val="HeaderChar"/>
    <w:uiPriority w:val="99"/>
    <w:unhideWhenUsed/>
    <w:rsid w:val="00DA38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842"/>
    <w:rPr>
      <w:rFonts w:asciiTheme="minorHAnsi" w:hAnsiTheme="minorHAnsi" w:cstheme="minorBidi"/>
      <w:sz w:val="22"/>
      <w:szCs w:val="36"/>
      <w:lang w:bidi="km-KH"/>
    </w:rPr>
  </w:style>
  <w:style w:type="paragraph" w:styleId="Footer">
    <w:name w:val="footer"/>
    <w:basedOn w:val="Normal"/>
    <w:link w:val="FooterChar"/>
    <w:uiPriority w:val="99"/>
    <w:unhideWhenUsed/>
    <w:rsid w:val="00DA38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842"/>
    <w:rPr>
      <w:rFonts w:asciiTheme="minorHAnsi" w:hAnsiTheme="minorHAnsi" w:cstheme="minorBidi"/>
      <w:sz w:val="22"/>
      <w:szCs w:val="36"/>
      <w:lang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FDCEF-C139-46D6-910C-F66090D0D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AHRA-CPC</cp:lastModifiedBy>
  <cp:revision>2</cp:revision>
  <cp:lastPrinted>2025-09-20T05:45:00Z</cp:lastPrinted>
  <dcterms:created xsi:type="dcterms:W3CDTF">2026-04-24T04:26:00Z</dcterms:created>
  <dcterms:modified xsi:type="dcterms:W3CDTF">2026-04-24T04:26:00Z</dcterms:modified>
</cp:coreProperties>
</file>